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10.xml" ContentType="application/vnd.openxmlformats-officedocument.drawingml.chart+xml"/>
  <Override PartName="/word/charts/chart20.xml" ContentType="application/vnd.openxmlformats-officedocument.drawingml.chart+xml"/>
  <Override PartName="/word/drawings/drawing10.xml" ContentType="application/vnd.openxmlformats-officedocument.drawingml.chartshap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387" w:type="dxa"/>
        <w:tblInd w:w="108" w:type="dxa"/>
        <w:tblLayout w:type="fixed"/>
        <w:tblLook w:val="01E0" w:firstRow="1" w:lastRow="1" w:firstColumn="1" w:lastColumn="1" w:noHBand="0" w:noVBand="0"/>
      </w:tblPr>
      <w:tblGrid>
        <w:gridCol w:w="3000"/>
        <w:gridCol w:w="6387"/>
      </w:tblGrid>
      <w:tr w:rsidR="009E436D" w:rsidRPr="00007926" w14:paraId="531BD09F" w14:textId="77777777" w:rsidTr="00B944D7">
        <w:trPr>
          <w:trHeight w:val="1842"/>
        </w:trPr>
        <w:tc>
          <w:tcPr>
            <w:tcW w:w="2990" w:type="dxa"/>
            <w:shd w:val="clear" w:color="auto" w:fill="BFBFBF"/>
            <w:vAlign w:val="center"/>
          </w:tcPr>
          <w:p w14:paraId="32380EDC" w14:textId="2A4892EE" w:rsidR="009E436D" w:rsidRPr="00007926" w:rsidRDefault="00BA6C66" w:rsidP="00B944D7">
            <w:pPr>
              <w:rPr>
                <w:b/>
                <w:caps/>
                <w:sz w:val="28"/>
                <w:lang w:val="en-US"/>
              </w:rPr>
            </w:pPr>
            <w:r w:rsidRPr="00007926">
              <w:rPr>
                <w:noProof/>
                <w:lang w:val="en-US" w:eastAsia="en-US"/>
              </w:rPr>
              <w:drawing>
                <wp:anchor distT="0" distB="0" distL="114300" distR="114300" simplePos="0" relativeHeight="251642880" behindDoc="0" locked="0" layoutInCell="1" allowOverlap="1" wp14:anchorId="3D398469" wp14:editId="26AF8FE5">
                  <wp:simplePos x="0" y="0"/>
                  <wp:positionH relativeFrom="column">
                    <wp:posOffset>-2540</wp:posOffset>
                  </wp:positionH>
                  <wp:positionV relativeFrom="paragraph">
                    <wp:posOffset>37465</wp:posOffset>
                  </wp:positionV>
                  <wp:extent cx="1263650" cy="1073785"/>
                  <wp:effectExtent l="12700" t="12700" r="19050" b="18415"/>
                  <wp:wrapNone/>
                  <wp:docPr id="60" name="Picture 60" descr="Government of Kenya | Brands of the World™ | Download vector logos and  logo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overnment of Kenya | Brands of the World™ | Download vector logos and  logotypes"/>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263650" cy="1073785"/>
                          </a:xfrm>
                          <a:prstGeom prst="rect">
                            <a:avLst/>
                          </a:prstGeom>
                          <a:noFill/>
                          <a:ln>
                            <a:solidFill>
                              <a:schemeClr val="accent1">
                                <a:alpha val="0"/>
                              </a:schemeClr>
                            </a:solidFill>
                          </a:ln>
                        </pic:spPr>
                      </pic:pic>
                    </a:graphicData>
                  </a:graphic>
                  <wp14:sizeRelH relativeFrom="margin">
                    <wp14:pctWidth>0</wp14:pctWidth>
                  </wp14:sizeRelH>
                  <wp14:sizeRelV relativeFrom="margin">
                    <wp14:pctHeight>0</wp14:pctHeight>
                  </wp14:sizeRelV>
                </wp:anchor>
              </w:drawing>
            </w:r>
          </w:p>
        </w:tc>
        <w:tc>
          <w:tcPr>
            <w:tcW w:w="6366" w:type="dxa"/>
            <w:shd w:val="clear" w:color="auto" w:fill="BFBFBF"/>
            <w:vAlign w:val="center"/>
          </w:tcPr>
          <w:p w14:paraId="2B9ED268" w14:textId="77777777" w:rsidR="009E436D" w:rsidRPr="00007926" w:rsidRDefault="009E436D" w:rsidP="00B944D7">
            <w:pPr>
              <w:spacing w:line="240" w:lineRule="auto"/>
              <w:rPr>
                <w:b/>
                <w:caps/>
                <w:color w:val="0070C0"/>
                <w:sz w:val="28"/>
                <w:lang w:val="en-US"/>
              </w:rPr>
            </w:pPr>
            <w:r w:rsidRPr="00007926">
              <w:rPr>
                <w:b/>
                <w:caps/>
                <w:color w:val="0070C0"/>
                <w:sz w:val="28"/>
                <w:lang w:val="en-US"/>
              </w:rPr>
              <w:t>MINISTRY OF ENERGY</w:t>
            </w:r>
          </w:p>
          <w:p w14:paraId="5BCC9924" w14:textId="77777777" w:rsidR="009E436D" w:rsidRPr="00007926" w:rsidRDefault="009E436D" w:rsidP="00B944D7">
            <w:pPr>
              <w:rPr>
                <w:b/>
                <w:caps/>
                <w:sz w:val="28"/>
                <w:lang w:val="en-US"/>
              </w:rPr>
            </w:pPr>
            <w:r w:rsidRPr="00007926">
              <w:rPr>
                <w:color w:val="888888"/>
                <w:sz w:val="28"/>
                <w:szCs w:val="28"/>
                <w:lang w:val="en-US"/>
              </w:rPr>
              <w:t>Republic of Kenya</w:t>
            </w:r>
          </w:p>
        </w:tc>
      </w:tr>
    </w:tbl>
    <w:p w14:paraId="6D1F35BB" w14:textId="77777777" w:rsidR="00076AC8" w:rsidRPr="00007926" w:rsidRDefault="00076AC8">
      <w:pPr>
        <w:rPr>
          <w:lang w:val="en-US"/>
        </w:rPr>
      </w:pPr>
    </w:p>
    <w:tbl>
      <w:tblPr>
        <w:tblW w:w="9387" w:type="dxa"/>
        <w:tblInd w:w="108" w:type="dxa"/>
        <w:tblLayout w:type="fixed"/>
        <w:tblLook w:val="01E0" w:firstRow="1" w:lastRow="1" w:firstColumn="1" w:lastColumn="1" w:noHBand="0" w:noVBand="0"/>
      </w:tblPr>
      <w:tblGrid>
        <w:gridCol w:w="2974"/>
        <w:gridCol w:w="6413"/>
      </w:tblGrid>
      <w:tr w:rsidR="009E436D" w:rsidRPr="00007926" w14:paraId="038DBA31" w14:textId="77777777" w:rsidTr="009E436D">
        <w:trPr>
          <w:trHeight w:val="1313"/>
        </w:trPr>
        <w:tc>
          <w:tcPr>
            <w:tcW w:w="2974" w:type="dxa"/>
            <w:vAlign w:val="center"/>
          </w:tcPr>
          <w:p w14:paraId="615D3C32" w14:textId="727B45A4" w:rsidR="009E436D" w:rsidRPr="00007926" w:rsidRDefault="00E728E5" w:rsidP="00CA0E57">
            <w:pPr>
              <w:rPr>
                <w:noProof/>
                <w:lang w:val="en-US" w:eastAsia="de-AT"/>
              </w:rPr>
            </w:pPr>
            <w:r w:rsidRPr="00007926">
              <w:rPr>
                <w:noProof/>
                <w:lang w:val="en-US" w:eastAsia="en-US"/>
              </w:rPr>
              <w:drawing>
                <wp:inline distT="0" distB="0" distL="0" distR="0" wp14:anchorId="7E2B9D6F" wp14:editId="38300288">
                  <wp:extent cx="1143000" cy="8096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rotWithShape="1">
                          <a:blip r:embed="rId9">
                            <a:extLst>
                              <a:ext uri="{28A0092B-C50C-407E-A947-70E740481C1C}">
                                <a14:useLocalDpi xmlns:a14="http://schemas.microsoft.com/office/drawing/2010/main" val="0"/>
                              </a:ext>
                            </a:extLst>
                          </a:blip>
                          <a:srcRect r="68490"/>
                          <a:stretch/>
                        </pic:blipFill>
                        <pic:spPr bwMode="auto">
                          <a:xfrm>
                            <a:off x="0" y="0"/>
                            <a:ext cx="1143000" cy="8096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13" w:type="dxa"/>
            <w:vAlign w:val="center"/>
          </w:tcPr>
          <w:p w14:paraId="50DB2E58" w14:textId="4FB6EF90" w:rsidR="009E436D" w:rsidRPr="00007926" w:rsidRDefault="00CA0E57" w:rsidP="00CA0E57">
            <w:pPr>
              <w:spacing w:before="120"/>
              <w:jc w:val="left"/>
              <w:rPr>
                <w:b/>
                <w:color w:val="888888"/>
                <w:sz w:val="24"/>
                <w:lang w:val="en-US"/>
              </w:rPr>
            </w:pPr>
            <w:r w:rsidRPr="00007926">
              <w:rPr>
                <w:noProof/>
                <w:lang w:val="en-US" w:eastAsia="en-US"/>
              </w:rPr>
              <w:drawing>
                <wp:inline distT="0" distB="0" distL="0" distR="0" wp14:anchorId="38113A69" wp14:editId="24DDFA0B">
                  <wp:extent cx="1971673" cy="1249417"/>
                  <wp:effectExtent l="0" t="0" r="0" b="8255"/>
                  <wp:docPr id="3" name="Picture 7" descr="The World Bank Logo | evolution history and meanin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World Bank Logo | evolution history and meaning, PNG"/>
                          <pic:cNvPicPr>
                            <a:picLocks noChangeAspect="1" noChangeArrowheads="1"/>
                          </pic:cNvPicPr>
                        </pic:nvPicPr>
                        <pic:blipFill rotWithShape="1">
                          <a:blip r:embed="rId10" cstate="email">
                            <a:extLst>
                              <a:ext uri="{28A0092B-C50C-407E-A947-70E740481C1C}">
                                <a14:useLocalDpi xmlns:a14="http://schemas.microsoft.com/office/drawing/2010/main"/>
                              </a:ext>
                            </a:extLst>
                          </a:blip>
                          <a:srcRect t="-21456"/>
                          <a:stretch/>
                        </pic:blipFill>
                        <pic:spPr bwMode="auto">
                          <a:xfrm>
                            <a:off x="0" y="0"/>
                            <a:ext cx="2006888" cy="127173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F2CA391" w14:textId="12D467FF" w:rsidR="009E436D" w:rsidRPr="00007926" w:rsidRDefault="009E436D" w:rsidP="009E436D">
      <w:pPr>
        <w:rPr>
          <w:noProof/>
          <w:lang w:val="en-US" w:eastAsia="de-AT"/>
        </w:rPr>
      </w:pPr>
      <w:r w:rsidRPr="00007926">
        <w:rPr>
          <w:noProof/>
          <w:lang w:val="en-US" w:eastAsia="de-AT"/>
        </w:rPr>
        <w:t xml:space="preserve">    </w:t>
      </w:r>
    </w:p>
    <w:p w14:paraId="79635D74" w14:textId="77777777" w:rsidR="00DC50CD" w:rsidRPr="00007926" w:rsidRDefault="00DC50CD" w:rsidP="00AF5429">
      <w:pPr>
        <w:ind w:left="3060"/>
        <w:jc w:val="left"/>
        <w:rPr>
          <w:color w:val="888888"/>
          <w:sz w:val="24"/>
          <w:szCs w:val="24"/>
          <w:lang w:val="en-US"/>
        </w:rPr>
      </w:pPr>
    </w:p>
    <w:p w14:paraId="6780D6C2" w14:textId="77777777" w:rsidR="009E436D" w:rsidRPr="00007926" w:rsidRDefault="009E436D" w:rsidP="009E436D">
      <w:pPr>
        <w:ind w:left="3060"/>
        <w:rPr>
          <w:b/>
          <w:sz w:val="28"/>
          <w:lang w:val="en-US"/>
        </w:rPr>
      </w:pPr>
      <w:r w:rsidRPr="00007926">
        <w:rPr>
          <w:b/>
          <w:sz w:val="28"/>
          <w:lang w:val="en-US"/>
        </w:rPr>
        <w:t>KENYA OFF-GRID SOLAR ACCESS PROJECT (KOSAP) FOR UNDERSERVED COUNTIES</w:t>
      </w:r>
    </w:p>
    <w:p w14:paraId="54BBC597" w14:textId="77777777" w:rsidR="009E436D" w:rsidRPr="00007926" w:rsidRDefault="009E436D" w:rsidP="009E436D">
      <w:pPr>
        <w:ind w:left="3060"/>
        <w:rPr>
          <w:b/>
          <w:szCs w:val="16"/>
          <w:lang w:val="en-US"/>
        </w:rPr>
      </w:pPr>
    </w:p>
    <w:p w14:paraId="42980806" w14:textId="13F6D75D" w:rsidR="009E436D" w:rsidRPr="00007926" w:rsidRDefault="009E436D" w:rsidP="009E436D">
      <w:pPr>
        <w:ind w:left="3060"/>
        <w:rPr>
          <w:b/>
          <w:sz w:val="28"/>
          <w:lang w:val="en-US"/>
        </w:rPr>
      </w:pPr>
      <w:r w:rsidRPr="00007926">
        <w:rPr>
          <w:b/>
          <w:sz w:val="28"/>
          <w:lang w:val="en-US"/>
        </w:rPr>
        <w:t xml:space="preserve">Component 1: </w:t>
      </w:r>
      <w:r w:rsidR="00E604AE" w:rsidRPr="00007926">
        <w:rPr>
          <w:b/>
          <w:sz w:val="28"/>
          <w:lang w:val="en-US"/>
        </w:rPr>
        <w:t>Mini grids</w:t>
      </w:r>
      <w:r w:rsidRPr="00007926">
        <w:rPr>
          <w:b/>
          <w:sz w:val="28"/>
          <w:lang w:val="en-US"/>
        </w:rPr>
        <w:t xml:space="preserve"> for Community Facilities, Enterprises, and Households</w:t>
      </w:r>
    </w:p>
    <w:p w14:paraId="5D78A3AC" w14:textId="77777777" w:rsidR="009E436D" w:rsidRPr="00007926" w:rsidRDefault="009E436D" w:rsidP="009E436D">
      <w:pPr>
        <w:ind w:left="3060"/>
        <w:rPr>
          <w:b/>
          <w:szCs w:val="16"/>
          <w:lang w:val="en-US"/>
        </w:rPr>
      </w:pPr>
    </w:p>
    <w:p w14:paraId="3C3C77FC" w14:textId="4DC1DE76" w:rsidR="00E604AE" w:rsidRPr="00007926" w:rsidRDefault="00E604AE" w:rsidP="005630CB">
      <w:pPr>
        <w:ind w:left="3060"/>
        <w:rPr>
          <w:b/>
          <w:sz w:val="28"/>
          <w:lang w:val="en-US"/>
        </w:rPr>
      </w:pPr>
      <w:r w:rsidRPr="00007926">
        <w:rPr>
          <w:b/>
          <w:sz w:val="28"/>
          <w:lang w:val="en-US"/>
        </w:rPr>
        <w:t>Comprehensive Project Report (CPR)</w:t>
      </w:r>
      <w:r w:rsidR="009E436D" w:rsidRPr="00007926">
        <w:rPr>
          <w:b/>
          <w:sz w:val="28"/>
          <w:lang w:val="en-US"/>
        </w:rPr>
        <w:t xml:space="preserve"> FOR THE PROPOSED </w:t>
      </w:r>
      <w:r w:rsidR="00896D89" w:rsidRPr="00007926">
        <w:rPr>
          <w:b/>
          <w:sz w:val="28"/>
          <w:lang w:val="en-US"/>
        </w:rPr>
        <w:t>MNAZINI</w:t>
      </w:r>
      <w:r w:rsidR="009E436D" w:rsidRPr="00007926">
        <w:rPr>
          <w:b/>
          <w:sz w:val="28"/>
          <w:lang w:val="en-US"/>
        </w:rPr>
        <w:t xml:space="preserve"> OFF-GRID SOLAR PROJECT</w:t>
      </w:r>
      <w:r w:rsidR="00A93FFA" w:rsidRPr="00007926">
        <w:rPr>
          <w:b/>
          <w:sz w:val="28"/>
          <w:lang w:val="en-US"/>
        </w:rPr>
        <w:t xml:space="preserve"> AT COORDINATES </w:t>
      </w:r>
      <w:r w:rsidR="00896D89" w:rsidRPr="00007926">
        <w:rPr>
          <w:b/>
          <w:sz w:val="28"/>
          <w:lang w:val="en-US"/>
        </w:rPr>
        <w:t>1°58’51.</w:t>
      </w:r>
      <w:r w:rsidR="004A32E3" w:rsidRPr="00007926">
        <w:rPr>
          <w:b/>
          <w:sz w:val="28"/>
          <w:lang w:val="en-US"/>
        </w:rPr>
        <w:t>4” S</w:t>
      </w:r>
      <w:r w:rsidR="00A93FFA" w:rsidRPr="00007926">
        <w:rPr>
          <w:b/>
          <w:sz w:val="28"/>
          <w:lang w:val="en-US"/>
        </w:rPr>
        <w:t xml:space="preserve"> </w:t>
      </w:r>
      <w:r w:rsidR="00896D89" w:rsidRPr="00007926">
        <w:rPr>
          <w:b/>
          <w:sz w:val="28"/>
          <w:lang w:val="en-US"/>
        </w:rPr>
        <w:t>40°08’45.</w:t>
      </w:r>
      <w:r w:rsidR="004A32E3" w:rsidRPr="00007926">
        <w:rPr>
          <w:b/>
          <w:sz w:val="28"/>
          <w:lang w:val="en-US"/>
        </w:rPr>
        <w:t>5” E</w:t>
      </w:r>
    </w:p>
    <w:p w14:paraId="00F46EF4" w14:textId="3076A1D5" w:rsidR="009E436D" w:rsidRPr="00007926" w:rsidRDefault="009E436D" w:rsidP="009E436D">
      <w:pPr>
        <w:rPr>
          <w:lang w:val="en-US"/>
        </w:rPr>
      </w:pPr>
    </w:p>
    <w:p w14:paraId="522B3D1F" w14:textId="1D806037" w:rsidR="00CA0E57" w:rsidRPr="00007926" w:rsidRDefault="00CA0E57" w:rsidP="009E436D">
      <w:pPr>
        <w:rPr>
          <w:lang w:val="en-US"/>
        </w:rPr>
      </w:pPr>
    </w:p>
    <w:p w14:paraId="60F7D1AE" w14:textId="77777777" w:rsidR="00CA0E57" w:rsidRPr="00007926" w:rsidRDefault="00CA0E57" w:rsidP="009E436D">
      <w:pPr>
        <w:rPr>
          <w:lang w:val="en-US"/>
        </w:rPr>
      </w:pPr>
    </w:p>
    <w:tbl>
      <w:tblPr>
        <w:tblW w:w="9387" w:type="dxa"/>
        <w:tblInd w:w="108" w:type="dxa"/>
        <w:tblLayout w:type="fixed"/>
        <w:tblLook w:val="01E0" w:firstRow="1" w:lastRow="1" w:firstColumn="1" w:lastColumn="1" w:noHBand="0" w:noVBand="0"/>
      </w:tblPr>
      <w:tblGrid>
        <w:gridCol w:w="2963"/>
        <w:gridCol w:w="236"/>
        <w:gridCol w:w="2936"/>
        <w:gridCol w:w="236"/>
        <w:gridCol w:w="3016"/>
      </w:tblGrid>
      <w:tr w:rsidR="009F45D1" w:rsidRPr="00007926" w14:paraId="2F0EE01D" w14:textId="77777777" w:rsidTr="0B82A804">
        <w:trPr>
          <w:trHeight w:val="1998"/>
        </w:trPr>
        <w:tc>
          <w:tcPr>
            <w:tcW w:w="2964" w:type="dxa"/>
            <w:vAlign w:val="center"/>
          </w:tcPr>
          <w:p w14:paraId="3C51480E" w14:textId="77777777" w:rsidR="009F45D1" w:rsidRPr="00007926" w:rsidRDefault="009F45D1" w:rsidP="00B944D7">
            <w:pPr>
              <w:spacing w:before="240"/>
              <w:ind w:left="-113"/>
              <w:rPr>
                <w:lang w:val="en-US"/>
              </w:rPr>
            </w:pPr>
            <w:r w:rsidRPr="00007926">
              <w:rPr>
                <w:lang w:val="en-US"/>
              </w:rPr>
              <w:tab/>
            </w:r>
          </w:p>
        </w:tc>
        <w:tc>
          <w:tcPr>
            <w:tcW w:w="6392" w:type="dxa"/>
            <w:gridSpan w:val="4"/>
          </w:tcPr>
          <w:tbl>
            <w:tblPr>
              <w:tblW w:w="4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
              <w:gridCol w:w="2087"/>
              <w:gridCol w:w="1692"/>
            </w:tblGrid>
            <w:tr w:rsidR="009F45D1" w:rsidRPr="00007926" w14:paraId="40D0B36F" w14:textId="77777777" w:rsidTr="0B82A804">
              <w:trPr>
                <w:trHeight w:val="360"/>
              </w:trPr>
              <w:tc>
                <w:tcPr>
                  <w:tcW w:w="1038" w:type="pct"/>
                  <w:shd w:val="clear" w:color="auto" w:fill="auto"/>
                </w:tcPr>
                <w:p w14:paraId="42155916" w14:textId="77777777" w:rsidR="009F45D1" w:rsidRPr="00007926" w:rsidRDefault="009F45D1" w:rsidP="009F45D1">
                  <w:pPr>
                    <w:pStyle w:val="TableColumnHeading-KP"/>
                    <w:rPr>
                      <w:sz w:val="22"/>
                    </w:rPr>
                  </w:pPr>
                  <w:r w:rsidRPr="00007926">
                    <w:rPr>
                      <w:sz w:val="22"/>
                    </w:rPr>
                    <w:t>Rev</w:t>
                  </w:r>
                </w:p>
              </w:tc>
              <w:tc>
                <w:tcPr>
                  <w:tcW w:w="2188" w:type="pct"/>
                  <w:shd w:val="clear" w:color="auto" w:fill="auto"/>
                </w:tcPr>
                <w:p w14:paraId="48078851" w14:textId="77777777" w:rsidR="009F45D1" w:rsidRPr="00007926" w:rsidRDefault="009F45D1" w:rsidP="009F45D1">
                  <w:pPr>
                    <w:pStyle w:val="TableColumnHeading-KP"/>
                    <w:rPr>
                      <w:sz w:val="22"/>
                    </w:rPr>
                  </w:pPr>
                  <w:r w:rsidRPr="00007926">
                    <w:rPr>
                      <w:sz w:val="22"/>
                    </w:rPr>
                    <w:t>Description</w:t>
                  </w:r>
                </w:p>
              </w:tc>
              <w:tc>
                <w:tcPr>
                  <w:tcW w:w="1774" w:type="pct"/>
                  <w:shd w:val="clear" w:color="auto" w:fill="auto"/>
                </w:tcPr>
                <w:p w14:paraId="640577C5" w14:textId="77777777" w:rsidR="009F45D1" w:rsidRPr="00007926" w:rsidRDefault="009F45D1" w:rsidP="009F45D1">
                  <w:pPr>
                    <w:pStyle w:val="TableColumnHeading-KP"/>
                    <w:rPr>
                      <w:sz w:val="22"/>
                    </w:rPr>
                  </w:pPr>
                  <w:r w:rsidRPr="00007926">
                    <w:rPr>
                      <w:sz w:val="22"/>
                    </w:rPr>
                    <w:t>Date</w:t>
                  </w:r>
                </w:p>
              </w:tc>
            </w:tr>
            <w:tr w:rsidR="009F45D1" w:rsidRPr="00007926" w14:paraId="5F9B32D9" w14:textId="77777777" w:rsidTr="0B82A804">
              <w:trPr>
                <w:trHeight w:val="360"/>
              </w:trPr>
              <w:tc>
                <w:tcPr>
                  <w:tcW w:w="1038" w:type="pct"/>
                  <w:shd w:val="clear" w:color="auto" w:fill="auto"/>
                </w:tcPr>
                <w:p w14:paraId="21806E43" w14:textId="77777777" w:rsidR="009F45D1" w:rsidRPr="00007926" w:rsidRDefault="009F45D1" w:rsidP="009F45D1">
                  <w:pPr>
                    <w:pStyle w:val="Rev-KP"/>
                    <w:spacing w:line="240" w:lineRule="auto"/>
                  </w:pPr>
                  <w:r w:rsidRPr="00007926">
                    <w:t>0</w:t>
                  </w:r>
                </w:p>
              </w:tc>
              <w:tc>
                <w:tcPr>
                  <w:tcW w:w="2188" w:type="pct"/>
                  <w:shd w:val="clear" w:color="auto" w:fill="auto"/>
                </w:tcPr>
                <w:p w14:paraId="5712B803" w14:textId="77777777" w:rsidR="009F45D1" w:rsidRPr="00007926" w:rsidRDefault="009F45D1" w:rsidP="009F45D1">
                  <w:pPr>
                    <w:pStyle w:val="TableBody-KP"/>
                    <w:spacing w:line="240" w:lineRule="auto"/>
                    <w:jc w:val="center"/>
                    <w:rPr>
                      <w:sz w:val="22"/>
                    </w:rPr>
                  </w:pPr>
                  <w:r w:rsidRPr="00007926">
                    <w:rPr>
                      <w:sz w:val="16"/>
                      <w:szCs w:val="16"/>
                    </w:rPr>
                    <w:t>Issued as Draft</w:t>
                  </w:r>
                </w:p>
              </w:tc>
              <w:tc>
                <w:tcPr>
                  <w:tcW w:w="1774" w:type="pct"/>
                  <w:shd w:val="clear" w:color="auto" w:fill="auto"/>
                </w:tcPr>
                <w:p w14:paraId="042A235C" w14:textId="49025C0B" w:rsidR="009F45D1" w:rsidRPr="00007926" w:rsidRDefault="00E728E5" w:rsidP="00381A3A">
                  <w:pPr>
                    <w:tabs>
                      <w:tab w:val="left" w:pos="144"/>
                      <w:tab w:val="left" w:pos="720"/>
                      <w:tab w:val="left" w:pos="1080"/>
                      <w:tab w:val="left" w:pos="1800"/>
                      <w:tab w:val="left" w:pos="2160"/>
                    </w:tabs>
                    <w:spacing w:before="60" w:after="60" w:line="240" w:lineRule="auto"/>
                    <w:rPr>
                      <w:rFonts w:eastAsia="Calibri"/>
                      <w:sz w:val="16"/>
                      <w:szCs w:val="16"/>
                    </w:rPr>
                  </w:pPr>
                  <w:r w:rsidRPr="00007926">
                    <w:rPr>
                      <w:rFonts w:eastAsia="Calibri"/>
                      <w:sz w:val="16"/>
                      <w:szCs w:val="16"/>
                    </w:rPr>
                    <w:t>02/03/2022</w:t>
                  </w:r>
                </w:p>
              </w:tc>
            </w:tr>
            <w:tr w:rsidR="00A87CB1" w:rsidRPr="00007926" w14:paraId="59BD425A" w14:textId="77777777" w:rsidTr="0B82A804">
              <w:trPr>
                <w:trHeight w:val="360"/>
              </w:trPr>
              <w:tc>
                <w:tcPr>
                  <w:tcW w:w="1038" w:type="pct"/>
                  <w:shd w:val="clear" w:color="auto" w:fill="auto"/>
                </w:tcPr>
                <w:p w14:paraId="70FA1B40" w14:textId="4CA75F5F" w:rsidR="00A87CB1" w:rsidRPr="00007926" w:rsidRDefault="00A87CB1" w:rsidP="009F45D1">
                  <w:pPr>
                    <w:pStyle w:val="Rev-KP"/>
                    <w:spacing w:line="240" w:lineRule="auto"/>
                  </w:pPr>
                  <w:r>
                    <w:t>1</w:t>
                  </w:r>
                </w:p>
              </w:tc>
              <w:tc>
                <w:tcPr>
                  <w:tcW w:w="2188" w:type="pct"/>
                  <w:shd w:val="clear" w:color="auto" w:fill="auto"/>
                </w:tcPr>
                <w:p w14:paraId="45F44EB3" w14:textId="61460A32" w:rsidR="00A87CB1" w:rsidRPr="00007926" w:rsidRDefault="00A87CB1" w:rsidP="009F45D1">
                  <w:pPr>
                    <w:pStyle w:val="TableBody-KP"/>
                    <w:spacing w:line="240" w:lineRule="auto"/>
                    <w:jc w:val="center"/>
                    <w:rPr>
                      <w:sz w:val="16"/>
                      <w:szCs w:val="16"/>
                    </w:rPr>
                  </w:pPr>
                  <w:r>
                    <w:rPr>
                      <w:sz w:val="16"/>
                      <w:szCs w:val="16"/>
                    </w:rPr>
                    <w:t>Final Draft</w:t>
                  </w:r>
                </w:p>
              </w:tc>
              <w:tc>
                <w:tcPr>
                  <w:tcW w:w="1774" w:type="pct"/>
                  <w:shd w:val="clear" w:color="auto" w:fill="auto"/>
                </w:tcPr>
                <w:p w14:paraId="487C0AF5" w14:textId="2B801E13" w:rsidR="00A87CB1" w:rsidRPr="00007926" w:rsidRDefault="00A87CB1" w:rsidP="00381A3A">
                  <w:pPr>
                    <w:tabs>
                      <w:tab w:val="left" w:pos="144"/>
                      <w:tab w:val="left" w:pos="720"/>
                      <w:tab w:val="left" w:pos="1080"/>
                      <w:tab w:val="left" w:pos="1800"/>
                      <w:tab w:val="left" w:pos="2160"/>
                    </w:tabs>
                    <w:spacing w:before="60" w:after="60" w:line="240" w:lineRule="auto"/>
                    <w:rPr>
                      <w:rFonts w:eastAsia="Calibri"/>
                      <w:sz w:val="16"/>
                      <w:szCs w:val="16"/>
                    </w:rPr>
                  </w:pPr>
                  <w:r w:rsidRPr="0B82A804">
                    <w:rPr>
                      <w:rFonts w:eastAsia="Calibri"/>
                      <w:sz w:val="16"/>
                      <w:szCs w:val="16"/>
                    </w:rPr>
                    <w:t xml:space="preserve"> 2023</w:t>
                  </w:r>
                </w:p>
              </w:tc>
            </w:tr>
          </w:tbl>
          <w:p w14:paraId="3B0E4F8E" w14:textId="77777777" w:rsidR="009F45D1" w:rsidRPr="00007926" w:rsidRDefault="009F45D1" w:rsidP="00B944D7">
            <w:pPr>
              <w:spacing w:before="240"/>
              <w:ind w:left="-113"/>
              <w:rPr>
                <w:lang w:val="en-US"/>
              </w:rPr>
            </w:pPr>
          </w:p>
        </w:tc>
      </w:tr>
      <w:tr w:rsidR="009E436D" w:rsidRPr="00007926" w14:paraId="32C29D6D" w14:textId="77777777" w:rsidTr="0B82A804">
        <w:trPr>
          <w:trHeight w:hRule="exact" w:val="205"/>
        </w:trPr>
        <w:tc>
          <w:tcPr>
            <w:tcW w:w="2964" w:type="dxa"/>
            <w:tcBorders>
              <w:top w:val="single" w:sz="24" w:space="0" w:color="004A85"/>
            </w:tcBorders>
            <w:vAlign w:val="bottom"/>
          </w:tcPr>
          <w:p w14:paraId="68B89718" w14:textId="77777777" w:rsidR="009E436D" w:rsidRPr="00007926" w:rsidRDefault="009E436D" w:rsidP="00B944D7">
            <w:pPr>
              <w:spacing w:before="240"/>
              <w:ind w:left="-113"/>
              <w:rPr>
                <w:lang w:val="en-US"/>
              </w:rPr>
            </w:pPr>
          </w:p>
          <w:p w14:paraId="0C895667" w14:textId="77777777" w:rsidR="009E436D" w:rsidRPr="00007926" w:rsidRDefault="009E436D" w:rsidP="00B944D7">
            <w:pPr>
              <w:rPr>
                <w:lang w:val="en-US"/>
              </w:rPr>
            </w:pPr>
          </w:p>
        </w:tc>
        <w:tc>
          <w:tcPr>
            <w:tcW w:w="236" w:type="dxa"/>
            <w:vAlign w:val="bottom"/>
          </w:tcPr>
          <w:p w14:paraId="0BC4695D" w14:textId="77777777" w:rsidR="009E436D" w:rsidRPr="00007926" w:rsidRDefault="009E436D" w:rsidP="00B944D7">
            <w:pPr>
              <w:rPr>
                <w:lang w:val="en-US"/>
              </w:rPr>
            </w:pPr>
          </w:p>
        </w:tc>
        <w:tc>
          <w:tcPr>
            <w:tcW w:w="2962" w:type="dxa"/>
            <w:tcBorders>
              <w:top w:val="single" w:sz="24" w:space="0" w:color="19ACDB"/>
            </w:tcBorders>
            <w:vAlign w:val="bottom"/>
          </w:tcPr>
          <w:p w14:paraId="090AD441" w14:textId="77777777" w:rsidR="009E436D" w:rsidRPr="00007926" w:rsidRDefault="009E436D" w:rsidP="00B944D7">
            <w:pPr>
              <w:spacing w:before="240"/>
              <w:ind w:left="-113"/>
              <w:rPr>
                <w:lang w:val="en-US"/>
              </w:rPr>
            </w:pPr>
          </w:p>
        </w:tc>
        <w:tc>
          <w:tcPr>
            <w:tcW w:w="236" w:type="dxa"/>
            <w:vAlign w:val="bottom"/>
          </w:tcPr>
          <w:p w14:paraId="7F7D6F51" w14:textId="77777777" w:rsidR="009E436D" w:rsidRPr="00007926" w:rsidRDefault="009E436D" w:rsidP="00B944D7">
            <w:pPr>
              <w:rPr>
                <w:lang w:val="en-US"/>
              </w:rPr>
            </w:pPr>
          </w:p>
        </w:tc>
        <w:tc>
          <w:tcPr>
            <w:tcW w:w="2989" w:type="dxa"/>
            <w:tcBorders>
              <w:top w:val="single" w:sz="24" w:space="0" w:color="999A9E"/>
            </w:tcBorders>
            <w:vAlign w:val="bottom"/>
          </w:tcPr>
          <w:p w14:paraId="0A246EFD" w14:textId="77777777" w:rsidR="009E436D" w:rsidRPr="00007926" w:rsidRDefault="009E436D" w:rsidP="00B944D7">
            <w:pPr>
              <w:spacing w:before="240"/>
              <w:ind w:left="-113"/>
              <w:rPr>
                <w:lang w:val="en-US"/>
              </w:rPr>
            </w:pPr>
          </w:p>
        </w:tc>
      </w:tr>
      <w:tr w:rsidR="009E436D" w:rsidRPr="00007926" w14:paraId="388F12EA" w14:textId="77777777" w:rsidTr="0B82A804">
        <w:trPr>
          <w:trHeight w:hRule="exact" w:val="1190"/>
        </w:trPr>
        <w:tc>
          <w:tcPr>
            <w:tcW w:w="2990" w:type="dxa"/>
            <w:vAlign w:val="center"/>
          </w:tcPr>
          <w:p w14:paraId="6F1E3D4E" w14:textId="77777777" w:rsidR="009E436D" w:rsidRPr="00007926" w:rsidRDefault="009E436D" w:rsidP="00B944D7">
            <w:pPr>
              <w:ind w:left="-113"/>
              <w:rPr>
                <w:lang w:val="en-US"/>
              </w:rPr>
            </w:pPr>
            <w:r w:rsidRPr="00007926">
              <w:rPr>
                <w:rFonts w:ascii="Times New Roman" w:hAnsi="Times New Roman"/>
                <w:noProof/>
                <w:color w:val="1F497D"/>
                <w:lang w:val="en-US" w:eastAsia="en-US"/>
              </w:rPr>
              <w:drawing>
                <wp:inline distT="0" distB="0" distL="0" distR="0" wp14:anchorId="58355F36" wp14:editId="72CE3B47">
                  <wp:extent cx="1907628" cy="5461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911277" cy="547145"/>
                          </a:xfrm>
                          <a:prstGeom prst="rect">
                            <a:avLst/>
                          </a:prstGeom>
                          <a:noFill/>
                          <a:ln>
                            <a:noFill/>
                          </a:ln>
                        </pic:spPr>
                      </pic:pic>
                    </a:graphicData>
                  </a:graphic>
                </wp:inline>
              </w:drawing>
            </w:r>
          </w:p>
        </w:tc>
        <w:tc>
          <w:tcPr>
            <w:tcW w:w="3354" w:type="dxa"/>
            <w:gridSpan w:val="3"/>
          </w:tcPr>
          <w:p w14:paraId="7622C9F3" w14:textId="77777777" w:rsidR="009E436D" w:rsidRPr="00007926" w:rsidRDefault="009E436D" w:rsidP="00B944D7">
            <w:pPr>
              <w:ind w:left="-113"/>
              <w:rPr>
                <w:lang w:val="en-US"/>
              </w:rPr>
            </w:pPr>
          </w:p>
        </w:tc>
        <w:tc>
          <w:tcPr>
            <w:tcW w:w="3043" w:type="dxa"/>
            <w:vAlign w:val="center"/>
          </w:tcPr>
          <w:p w14:paraId="2FAA6FC8" w14:textId="77777777" w:rsidR="009E436D" w:rsidRPr="00007926" w:rsidRDefault="009E436D" w:rsidP="00B944D7">
            <w:pPr>
              <w:ind w:left="-113"/>
              <w:rPr>
                <w:lang w:val="en-US"/>
              </w:rPr>
            </w:pPr>
            <w:r w:rsidRPr="00007926">
              <w:rPr>
                <w:rFonts w:cs="Tahoma"/>
                <w:b/>
                <w:noProof/>
                <w:sz w:val="48"/>
                <w:szCs w:val="40"/>
                <w:lang w:val="en-US" w:eastAsia="en-US"/>
              </w:rPr>
              <w:drawing>
                <wp:inline distT="0" distB="0" distL="0" distR="0" wp14:anchorId="1A0B8157" wp14:editId="6CC51757">
                  <wp:extent cx="1810844" cy="482600"/>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811670" cy="482820"/>
                          </a:xfrm>
                          <a:prstGeom prst="rect">
                            <a:avLst/>
                          </a:prstGeom>
                          <a:noFill/>
                          <a:ln>
                            <a:noFill/>
                          </a:ln>
                        </pic:spPr>
                      </pic:pic>
                    </a:graphicData>
                  </a:graphic>
                </wp:inline>
              </w:drawing>
            </w:r>
          </w:p>
        </w:tc>
      </w:tr>
    </w:tbl>
    <w:p w14:paraId="63D56AE1" w14:textId="77777777" w:rsidR="00C3264B" w:rsidRPr="00007926" w:rsidRDefault="00C3264B" w:rsidP="009E436D">
      <w:pPr>
        <w:tabs>
          <w:tab w:val="left" w:pos="3225"/>
        </w:tabs>
        <w:rPr>
          <w:lang w:val="en-US"/>
        </w:rPr>
        <w:sectPr w:rsidR="00C3264B" w:rsidRPr="00007926" w:rsidSect="00C3264B">
          <w:footerReference w:type="default" r:id="rId13"/>
          <w:pgSz w:w="12240" w:h="15840" w:code="1"/>
          <w:pgMar w:top="1440" w:right="1440" w:bottom="1440" w:left="1440" w:header="720" w:footer="720" w:gutter="0"/>
          <w:cols w:space="720"/>
          <w:titlePg/>
          <w:docGrid w:linePitch="360"/>
        </w:sectPr>
      </w:pPr>
    </w:p>
    <w:p w14:paraId="0D722BB5" w14:textId="68D59850" w:rsidR="00C3264B" w:rsidRPr="00007926" w:rsidRDefault="00C3264B" w:rsidP="0072289E">
      <w:pPr>
        <w:pStyle w:val="Heading1"/>
        <w:pageBreakBefore/>
        <w:numPr>
          <w:ilvl w:val="0"/>
          <w:numId w:val="0"/>
        </w:numPr>
        <w:pBdr>
          <w:bottom w:val="single" w:sz="2" w:space="1" w:color="808080"/>
        </w:pBdr>
        <w:shd w:val="clear" w:color="auto" w:fill="C8C8C8"/>
        <w:spacing w:before="120" w:after="160"/>
        <w:rPr>
          <w:sz w:val="24"/>
          <w:szCs w:val="21"/>
          <w:lang w:val="en-US"/>
        </w:rPr>
      </w:pPr>
      <w:bookmarkStart w:id="0" w:name="_Toc148535095"/>
      <w:bookmarkStart w:id="1" w:name="_Toc69299322"/>
      <w:r w:rsidRPr="00007926">
        <w:rPr>
          <w:sz w:val="24"/>
          <w:szCs w:val="21"/>
          <w:lang w:val="en-US"/>
        </w:rPr>
        <w:lastRenderedPageBreak/>
        <w:t>CERTIFICATION</w:t>
      </w:r>
      <w:bookmarkEnd w:id="0"/>
    </w:p>
    <w:p w14:paraId="01FEDB1B" w14:textId="7CAD9114" w:rsidR="00BA6C66" w:rsidRPr="00007926" w:rsidRDefault="00BA6C66" w:rsidP="00BA6C66">
      <w:pPr>
        <w:spacing w:before="240" w:line="360" w:lineRule="auto"/>
      </w:pPr>
      <w:bookmarkStart w:id="2" w:name="_Hlk88124093"/>
      <w:r w:rsidRPr="00007926">
        <w:t xml:space="preserve">This </w:t>
      </w:r>
      <w:r w:rsidRPr="00007926">
        <w:rPr>
          <w:lang w:val="en-US"/>
        </w:rPr>
        <w:t xml:space="preserve">Comprehensive Project </w:t>
      </w:r>
      <w:r w:rsidR="00306850" w:rsidRPr="00007926">
        <w:rPr>
          <w:lang w:val="en-US"/>
        </w:rPr>
        <w:t xml:space="preserve">Report </w:t>
      </w:r>
      <w:r w:rsidR="00306850" w:rsidRPr="00007926">
        <w:t>(</w:t>
      </w:r>
      <w:r w:rsidRPr="00007926">
        <w:rPr>
          <w:lang w:val="en-US"/>
        </w:rPr>
        <w:t xml:space="preserve">CPR) </w:t>
      </w:r>
      <w:r w:rsidRPr="00007926">
        <w:t xml:space="preserve">has been prepared by ESIA /EA </w:t>
      </w:r>
      <w:r w:rsidR="00A93FFA" w:rsidRPr="00007926">
        <w:t xml:space="preserve">Firm of </w:t>
      </w:r>
      <w:r w:rsidRPr="00007926">
        <w:t>Experts</w:t>
      </w:r>
      <w:r w:rsidR="00A93FFA" w:rsidRPr="00007926">
        <w:t xml:space="preserve">, </w:t>
      </w:r>
      <w:r w:rsidR="00A93FFA" w:rsidRPr="00007926">
        <w:rPr>
          <w:b/>
          <w:bCs/>
        </w:rPr>
        <w:t>Centric Africa Ltd, Reg. No.</w:t>
      </w:r>
      <w:r w:rsidR="00A56C6B" w:rsidRPr="00007926">
        <w:rPr>
          <w:b/>
          <w:bCs/>
        </w:rPr>
        <w:t xml:space="preserve">7112 </w:t>
      </w:r>
      <w:r w:rsidR="00A93FFA" w:rsidRPr="00007926">
        <w:rPr>
          <w:b/>
          <w:bCs/>
        </w:rPr>
        <w:t>and Norken International Ltd, Reg. No</w:t>
      </w:r>
      <w:r w:rsidR="00A56C6B" w:rsidRPr="00007926">
        <w:rPr>
          <w:b/>
          <w:bCs/>
        </w:rPr>
        <w:t>.0181</w:t>
      </w:r>
      <w:r w:rsidR="0072289E" w:rsidRPr="00007926">
        <w:rPr>
          <w:b/>
          <w:bCs/>
        </w:rPr>
        <w:t>.</w:t>
      </w:r>
      <w:r w:rsidR="0072289E" w:rsidRPr="00007926">
        <w:t xml:space="preserve"> </w:t>
      </w:r>
      <w:r w:rsidRPr="00007926">
        <w:t xml:space="preserve">The report has been written with diligence in accordance with the World Bank </w:t>
      </w:r>
      <w:r w:rsidR="0072289E" w:rsidRPr="00007926">
        <w:t xml:space="preserve">Operational Procedures OP, </w:t>
      </w:r>
      <w:r w:rsidRPr="00007926">
        <w:t>Environmental Safeguards Standards (ESS), the EMCA</w:t>
      </w:r>
      <w:r w:rsidRPr="00007926">
        <w:rPr>
          <w:lang w:val="en-US"/>
        </w:rPr>
        <w:t xml:space="preserve"> </w:t>
      </w:r>
      <w:r w:rsidRPr="00007926">
        <w:t xml:space="preserve">1999 </w:t>
      </w:r>
      <w:r w:rsidRPr="00007926">
        <w:rPr>
          <w:i/>
          <w:iCs/>
        </w:rPr>
        <w:t>(Amended, 2015</w:t>
      </w:r>
      <w:bookmarkEnd w:id="2"/>
      <w:r w:rsidRPr="00007926">
        <w:rPr>
          <w:i/>
          <w:iCs/>
        </w:rPr>
        <w:t>)</w:t>
      </w:r>
      <w:r w:rsidRPr="00007926">
        <w:t xml:space="preserve"> and the Environmental and Social Impact Assessment and Audit Regulations, 2003 to bring out the true nature of the intended development</w:t>
      </w:r>
      <w:r w:rsidR="0072289E" w:rsidRPr="00007926">
        <w:rPr>
          <w:b/>
          <w:bCs/>
          <w:lang w:val="en-US"/>
        </w:rPr>
        <w:t>.</w:t>
      </w:r>
      <w:r w:rsidRPr="00007926">
        <w:t xml:space="preserve"> The report was prepared based on the information provided by various stakeholders </w:t>
      </w:r>
      <w:r w:rsidRPr="00007926">
        <w:rPr>
          <w:lang w:val="en-US"/>
        </w:rPr>
        <w:t>and village elders</w:t>
      </w:r>
      <w:r w:rsidR="0072289E" w:rsidRPr="00007926">
        <w:rPr>
          <w:lang w:val="en-US"/>
        </w:rPr>
        <w:t xml:space="preserve"> at </w:t>
      </w:r>
      <w:r w:rsidR="00896D89" w:rsidRPr="00007926">
        <w:rPr>
          <w:lang w:val="en-US"/>
        </w:rPr>
        <w:t>Mnazini</w:t>
      </w:r>
      <w:r w:rsidR="00381A3A" w:rsidRPr="00007926">
        <w:rPr>
          <w:lang w:val="en-US"/>
        </w:rPr>
        <w:t xml:space="preserve"> village</w:t>
      </w:r>
      <w:r w:rsidR="00822611" w:rsidRPr="00007926">
        <w:rPr>
          <w:lang w:val="en-US"/>
        </w:rPr>
        <w:t>,</w:t>
      </w:r>
      <w:r w:rsidR="0072289E" w:rsidRPr="00007926">
        <w:rPr>
          <w:lang w:val="en-US"/>
        </w:rPr>
        <w:t xml:space="preserve"> </w:t>
      </w:r>
      <w:r w:rsidR="00381A3A" w:rsidRPr="00007926">
        <w:rPr>
          <w:lang w:val="en-US"/>
        </w:rPr>
        <w:t>Tana River County</w:t>
      </w:r>
      <w:r w:rsidRPr="00007926">
        <w:rPr>
          <w:lang w:val="en-US"/>
        </w:rPr>
        <w:t xml:space="preserve"> </w:t>
      </w:r>
      <w:r w:rsidRPr="00007926">
        <w:t xml:space="preserve">as well as from primary and secondary sources. It is therefore, issued without any prejudice. </w:t>
      </w:r>
    </w:p>
    <w:p w14:paraId="29285E8C" w14:textId="77777777" w:rsidR="00BA6C66" w:rsidRPr="00007926" w:rsidRDefault="00BA6C66" w:rsidP="004A32E3">
      <w:pPr>
        <w:spacing w:before="240" w:after="120" w:line="360" w:lineRule="auto"/>
      </w:pPr>
      <w:r w:rsidRPr="00007926">
        <w:t xml:space="preserve">We the undersigned, certify that the particulars in this </w:t>
      </w:r>
      <w:r w:rsidRPr="00007926">
        <w:rPr>
          <w:lang w:val="en-US"/>
        </w:rPr>
        <w:t>CPR</w:t>
      </w:r>
      <w:r w:rsidRPr="00007926">
        <w:t xml:space="preserve"> are correct and righteous to the best of our knowledge.</w:t>
      </w:r>
    </w:p>
    <w:p w14:paraId="3E7906A8" w14:textId="77777777" w:rsidR="004A32E3" w:rsidRPr="00007926" w:rsidRDefault="004A32E3" w:rsidP="004A32E3">
      <w:pPr>
        <w:rPr>
          <w:b/>
        </w:rPr>
      </w:pPr>
      <w:r w:rsidRPr="00007926">
        <w:rPr>
          <w:b/>
        </w:rPr>
        <w:t>ESIA/EA FIRM OF EXPERTS:</w:t>
      </w:r>
    </w:p>
    <w:p w14:paraId="44011DCB" w14:textId="77777777" w:rsidR="004A32E3" w:rsidRPr="00007926" w:rsidRDefault="004A32E3" w:rsidP="004A32E3">
      <w:pPr>
        <w:rPr>
          <w:b/>
        </w:rPr>
      </w:pPr>
      <w:r w:rsidRPr="00007926">
        <w:rPr>
          <w:noProof/>
          <w:sz w:val="24"/>
          <w:szCs w:val="24"/>
          <w:lang w:val="en-US" w:eastAsia="en-US"/>
        </w:rPr>
        <w:drawing>
          <wp:anchor distT="0" distB="0" distL="114300" distR="114300" simplePos="0" relativeHeight="251536384" behindDoc="0" locked="0" layoutInCell="1" allowOverlap="1" wp14:anchorId="2B9F1FC1" wp14:editId="0C11E46F">
            <wp:simplePos x="0" y="0"/>
            <wp:positionH relativeFrom="column">
              <wp:posOffset>0</wp:posOffset>
            </wp:positionH>
            <wp:positionV relativeFrom="paragraph">
              <wp:posOffset>172085</wp:posOffset>
            </wp:positionV>
            <wp:extent cx="2362200" cy="437515"/>
            <wp:effectExtent l="0" t="0" r="0" b="635"/>
            <wp:wrapSquare wrapText="bothSides"/>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362200" cy="437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E0C883" w14:textId="77777777" w:rsidR="004A32E3" w:rsidRPr="00007926" w:rsidRDefault="004A32E3" w:rsidP="004A32E3">
      <w:pPr>
        <w:rPr>
          <w:b/>
        </w:rPr>
      </w:pPr>
      <w:r w:rsidRPr="00007926">
        <w:rPr>
          <w:rFonts w:cs="Tahoma"/>
          <w:b/>
          <w:noProof/>
          <w:sz w:val="48"/>
          <w:szCs w:val="40"/>
          <w:lang w:val="en-US" w:eastAsia="en-US"/>
        </w:rPr>
        <w:drawing>
          <wp:inline distT="0" distB="0" distL="0" distR="0" wp14:anchorId="04914B4B" wp14:editId="25752575">
            <wp:extent cx="1968500" cy="482600"/>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968500" cy="482600"/>
                    </a:xfrm>
                    <a:prstGeom prst="rect">
                      <a:avLst/>
                    </a:prstGeom>
                    <a:noFill/>
                    <a:ln>
                      <a:noFill/>
                    </a:ln>
                  </pic:spPr>
                </pic:pic>
              </a:graphicData>
            </a:graphic>
          </wp:inline>
        </w:drawing>
      </w:r>
    </w:p>
    <w:p w14:paraId="1B75F3FB" w14:textId="77777777" w:rsidR="004A32E3" w:rsidRPr="00007926" w:rsidRDefault="004A32E3" w:rsidP="00AC73D5">
      <w:pPr>
        <w:autoSpaceDE w:val="0"/>
        <w:autoSpaceDN w:val="0"/>
        <w:adjustRightInd w:val="0"/>
        <w:spacing w:before="120"/>
        <w:rPr>
          <w:bCs/>
        </w:rPr>
      </w:pPr>
      <w:bookmarkStart w:id="3" w:name="_Hlk88124134"/>
      <w:r w:rsidRPr="00007926">
        <w:rPr>
          <w:bCs/>
        </w:rPr>
        <w:t>Isaiah Kegora</w:t>
      </w:r>
    </w:p>
    <w:p w14:paraId="171D962A" w14:textId="77777777" w:rsidR="004A32E3" w:rsidRPr="00007926" w:rsidRDefault="004A32E3" w:rsidP="00AC73D5">
      <w:pPr>
        <w:autoSpaceDE w:val="0"/>
        <w:autoSpaceDN w:val="0"/>
        <w:adjustRightInd w:val="0"/>
        <w:rPr>
          <w:bCs/>
        </w:rPr>
      </w:pPr>
      <w:r w:rsidRPr="00007926">
        <w:rPr>
          <w:bCs/>
        </w:rPr>
        <w:t>NEMA Expert (Reg. No. 1893).</w:t>
      </w:r>
    </w:p>
    <w:p w14:paraId="1ED5ED4D" w14:textId="20829BF6" w:rsidR="00AC73D5" w:rsidRPr="00007926" w:rsidRDefault="004A32E3" w:rsidP="00AC73D5">
      <w:pPr>
        <w:tabs>
          <w:tab w:val="left" w:pos="7740"/>
        </w:tabs>
        <w:spacing w:line="360" w:lineRule="auto"/>
      </w:pPr>
      <w:r w:rsidRPr="00007926">
        <w:rPr>
          <w:bCs/>
          <w:i/>
        </w:rPr>
        <w:t>For Norken (I) Ltd &amp; Centric Africa Ltd</w:t>
      </w:r>
      <w:r w:rsidR="00AC73D5" w:rsidRPr="00007926">
        <w:t xml:space="preserve"> </w:t>
      </w:r>
    </w:p>
    <w:p w14:paraId="09C6F374" w14:textId="77777777" w:rsidR="00AC73D5" w:rsidRPr="00007926" w:rsidRDefault="00AC73D5" w:rsidP="00AC73D5">
      <w:pPr>
        <w:tabs>
          <w:tab w:val="left" w:pos="7740"/>
        </w:tabs>
        <w:spacing w:line="360" w:lineRule="auto"/>
      </w:pPr>
    </w:p>
    <w:p w14:paraId="651682A7" w14:textId="30766ED3" w:rsidR="004A32E3" w:rsidRPr="00007926" w:rsidRDefault="00AC73D5" w:rsidP="00AC73D5">
      <w:pPr>
        <w:tabs>
          <w:tab w:val="left" w:pos="7740"/>
        </w:tabs>
        <w:spacing w:line="360" w:lineRule="auto"/>
        <w:rPr>
          <w:b/>
          <w:bCs/>
          <w:u w:val="single"/>
        </w:rPr>
      </w:pPr>
      <w:r w:rsidRPr="00007926">
        <w:t xml:space="preserve">Signature:  ________________________      Date: </w:t>
      </w:r>
      <w:r w:rsidRPr="00007926">
        <w:rPr>
          <w:b/>
          <w:bCs/>
          <w:u w:val="single"/>
        </w:rPr>
        <w:softHyphen/>
      </w:r>
      <w:r w:rsidRPr="00007926">
        <w:rPr>
          <w:b/>
          <w:bCs/>
          <w:u w:val="single"/>
        </w:rPr>
        <w:softHyphen/>
        <w:t>______________________</w:t>
      </w:r>
    </w:p>
    <w:bookmarkEnd w:id="3"/>
    <w:p w14:paraId="0CBFDC22" w14:textId="77777777" w:rsidR="00BA6C66" w:rsidRPr="00007926" w:rsidRDefault="00BA6C66" w:rsidP="00BA6C66">
      <w:pPr>
        <w:spacing w:before="240" w:line="360" w:lineRule="auto"/>
        <w:rPr>
          <w:b/>
        </w:rPr>
      </w:pPr>
      <w:r w:rsidRPr="00007926">
        <w:rPr>
          <w:b/>
        </w:rPr>
        <w:t>PROPONENT:</w:t>
      </w:r>
    </w:p>
    <w:p w14:paraId="66312341" w14:textId="77777777" w:rsidR="00AC73D5" w:rsidRPr="00007926" w:rsidRDefault="00AC73D5" w:rsidP="00AC73D5">
      <w:pPr>
        <w:autoSpaceDE w:val="0"/>
        <w:autoSpaceDN w:val="0"/>
        <w:adjustRightInd w:val="0"/>
        <w:spacing w:after="120"/>
        <w:rPr>
          <w:noProof/>
        </w:rPr>
      </w:pPr>
      <w:r w:rsidRPr="00007926">
        <w:rPr>
          <w:noProof/>
        </w:rPr>
        <w:t>Mr. Rodney I. Sultani</w:t>
      </w:r>
    </w:p>
    <w:p w14:paraId="0622611D" w14:textId="77777777" w:rsidR="00AC73D5" w:rsidRPr="00007926" w:rsidRDefault="00AC73D5" w:rsidP="00AC73D5">
      <w:pPr>
        <w:autoSpaceDE w:val="0"/>
        <w:autoSpaceDN w:val="0"/>
        <w:adjustRightInd w:val="0"/>
        <w:spacing w:after="120"/>
        <w:rPr>
          <w:noProof/>
        </w:rPr>
      </w:pPr>
      <w:r w:rsidRPr="00007926">
        <w:rPr>
          <w:noProof/>
        </w:rPr>
        <w:t>Project Coordinator, KOSAP</w:t>
      </w:r>
    </w:p>
    <w:p w14:paraId="6FF4499C" w14:textId="77777777" w:rsidR="00AC73D5" w:rsidRPr="00007926" w:rsidRDefault="00AC73D5" w:rsidP="00AC73D5">
      <w:pPr>
        <w:autoSpaceDE w:val="0"/>
        <w:autoSpaceDN w:val="0"/>
        <w:adjustRightInd w:val="0"/>
        <w:spacing w:after="120"/>
        <w:rPr>
          <w:noProof/>
        </w:rPr>
      </w:pPr>
      <w:r w:rsidRPr="00007926">
        <w:rPr>
          <w:noProof/>
        </w:rPr>
        <w:t>Ministry of Energy and Petroleum,   </w:t>
      </w:r>
    </w:p>
    <w:p w14:paraId="09B8C8BB" w14:textId="77777777" w:rsidR="00AC73D5" w:rsidRPr="00007926" w:rsidRDefault="00AC73D5" w:rsidP="00AC73D5">
      <w:pPr>
        <w:autoSpaceDE w:val="0"/>
        <w:autoSpaceDN w:val="0"/>
        <w:adjustRightInd w:val="0"/>
        <w:spacing w:after="120"/>
        <w:rPr>
          <w:noProof/>
        </w:rPr>
      </w:pPr>
      <w:r w:rsidRPr="00007926">
        <w:rPr>
          <w:noProof/>
        </w:rPr>
        <w:t>P.O. Box 30582-00100,  </w:t>
      </w:r>
    </w:p>
    <w:p w14:paraId="3035002F" w14:textId="7C54E3F0" w:rsidR="00AC73D5" w:rsidRPr="00007926" w:rsidRDefault="00AC73D5" w:rsidP="00AC73D5">
      <w:pPr>
        <w:autoSpaceDE w:val="0"/>
        <w:autoSpaceDN w:val="0"/>
        <w:adjustRightInd w:val="0"/>
        <w:spacing w:after="120"/>
        <w:rPr>
          <w:noProof/>
        </w:rPr>
      </w:pPr>
      <w:r w:rsidRPr="00007926">
        <w:rPr>
          <w:noProof/>
        </w:rPr>
        <w:t>Kawi House, Nairobi, Kenya</w:t>
      </w:r>
      <w:bookmarkEnd w:id="1"/>
    </w:p>
    <w:p w14:paraId="5FB9585C" w14:textId="2736A40F" w:rsidR="00AC73D5" w:rsidRPr="00007926" w:rsidRDefault="00AC73D5" w:rsidP="00AC73D5">
      <w:pPr>
        <w:autoSpaceDE w:val="0"/>
        <w:autoSpaceDN w:val="0"/>
        <w:adjustRightInd w:val="0"/>
        <w:spacing w:after="120"/>
        <w:rPr>
          <w:noProof/>
        </w:rPr>
      </w:pPr>
    </w:p>
    <w:p w14:paraId="76409875" w14:textId="77777777" w:rsidR="00AC73D5" w:rsidRPr="00007926" w:rsidRDefault="00AC73D5" w:rsidP="00AC73D5">
      <w:pPr>
        <w:autoSpaceDE w:val="0"/>
        <w:autoSpaceDN w:val="0"/>
        <w:adjustRightInd w:val="0"/>
        <w:spacing w:after="120"/>
        <w:rPr>
          <w:noProof/>
        </w:rPr>
      </w:pPr>
    </w:p>
    <w:p w14:paraId="1113DB35" w14:textId="539903D6" w:rsidR="00E728E5" w:rsidRPr="00007926" w:rsidRDefault="00E728E5" w:rsidP="00AC73D5">
      <w:pPr>
        <w:autoSpaceDE w:val="0"/>
        <w:autoSpaceDN w:val="0"/>
        <w:adjustRightInd w:val="0"/>
        <w:spacing w:after="120"/>
        <w:rPr>
          <w:noProof/>
        </w:rPr>
      </w:pPr>
      <w:r w:rsidRPr="00007926">
        <w:rPr>
          <w:rFonts w:cs="Tahoma"/>
          <w:sz w:val="22"/>
        </w:rPr>
        <w:t xml:space="preserve">Signed: </w:t>
      </w:r>
      <w:r w:rsidRPr="00007926">
        <w:rPr>
          <w:rFonts w:eastAsia="Calibri" w:cs="Tahoma"/>
          <w:sz w:val="22"/>
        </w:rPr>
        <w:t xml:space="preserve">____________________________ </w:t>
      </w:r>
      <w:r w:rsidRPr="00007926">
        <w:rPr>
          <w:rFonts w:eastAsia="Calibri" w:cs="Tahoma"/>
          <w:sz w:val="22"/>
        </w:rPr>
        <w:tab/>
        <w:t>Date: _____________________</w:t>
      </w:r>
    </w:p>
    <w:p w14:paraId="41CD48DC" w14:textId="77777777" w:rsidR="00E728E5" w:rsidRPr="00007926" w:rsidRDefault="00E728E5" w:rsidP="00E728E5">
      <w:pPr>
        <w:rPr>
          <w:rFonts w:cs="Tahoma"/>
          <w:sz w:val="22"/>
        </w:rPr>
      </w:pPr>
    </w:p>
    <w:p w14:paraId="12BBE54C" w14:textId="77777777" w:rsidR="00E728E5" w:rsidRPr="00007926" w:rsidRDefault="00E728E5" w:rsidP="00E728E5">
      <w:pPr>
        <w:spacing w:line="240" w:lineRule="auto"/>
        <w:rPr>
          <w:rFonts w:eastAsia="Calibri" w:cs="Tahoma"/>
          <w:sz w:val="24"/>
          <w:szCs w:val="24"/>
        </w:rPr>
      </w:pPr>
      <w:r w:rsidRPr="00007926">
        <w:rPr>
          <w:rFonts w:eastAsia="Calibri" w:cs="Tahoma"/>
          <w:sz w:val="24"/>
          <w:szCs w:val="24"/>
        </w:rPr>
        <w:t>-------------------------------------------------------------------------------------------------------</w:t>
      </w:r>
    </w:p>
    <w:p w14:paraId="4D584AC8" w14:textId="77777777" w:rsidR="00E728E5" w:rsidRPr="00007926" w:rsidRDefault="00E728E5" w:rsidP="00E728E5">
      <w:pPr>
        <w:spacing w:line="240" w:lineRule="auto"/>
        <w:rPr>
          <w:rFonts w:eastAsia="Calibri" w:cs="Tahoma"/>
          <w:i/>
          <w:iCs/>
          <w:sz w:val="18"/>
          <w:szCs w:val="24"/>
          <w:u w:val="single"/>
        </w:rPr>
      </w:pPr>
      <w:bookmarkStart w:id="4" w:name="_Toc130964105"/>
      <w:bookmarkStart w:id="5" w:name="_Toc155958619"/>
      <w:bookmarkStart w:id="6" w:name="_Toc156106124"/>
      <w:r w:rsidRPr="00007926">
        <w:rPr>
          <w:rFonts w:eastAsia="Calibri" w:cs="Tahoma"/>
          <w:i/>
          <w:iCs/>
          <w:sz w:val="18"/>
          <w:szCs w:val="24"/>
          <w:u w:val="single"/>
        </w:rPr>
        <w:t>Disclaimer:</w:t>
      </w:r>
      <w:bookmarkEnd w:id="4"/>
      <w:bookmarkEnd w:id="5"/>
      <w:bookmarkEnd w:id="6"/>
    </w:p>
    <w:p w14:paraId="4F39C102" w14:textId="3DA10328" w:rsidR="00E728E5" w:rsidRPr="00007926" w:rsidRDefault="00E728E5" w:rsidP="00E639AB">
      <w:pPr>
        <w:rPr>
          <w:rFonts w:cs="Tahoma"/>
          <w:sz w:val="28"/>
          <w:szCs w:val="20"/>
        </w:rPr>
      </w:pPr>
      <w:r w:rsidRPr="00007926">
        <w:rPr>
          <w:rFonts w:eastAsia="Calibri" w:cs="Tahoma"/>
          <w:i/>
          <w:iCs/>
          <w:sz w:val="18"/>
        </w:rPr>
        <w:t>This ESIA report is strictly confidential to KPLC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r w:rsidRPr="00007926">
        <w:rPr>
          <w:rFonts w:eastAsia="Calibri" w:cs="Tahoma"/>
          <w:i/>
          <w:iCs/>
          <w:sz w:val="16"/>
          <w:szCs w:val="18"/>
        </w:rPr>
        <w:t>.</w:t>
      </w:r>
    </w:p>
    <w:p w14:paraId="70037CCB" w14:textId="50A2BE5E" w:rsidR="00AF5429" w:rsidRPr="00007926" w:rsidRDefault="00AF5429" w:rsidP="009E436D">
      <w:pPr>
        <w:tabs>
          <w:tab w:val="left" w:pos="3225"/>
        </w:tabs>
        <w:rPr>
          <w:lang w:val="en-US"/>
        </w:rPr>
        <w:sectPr w:rsidR="00AF5429" w:rsidRPr="00007926" w:rsidSect="00DB7261">
          <w:pgSz w:w="12240" w:h="15840" w:code="1"/>
          <w:pgMar w:top="570" w:right="1440" w:bottom="1440" w:left="1440" w:header="720" w:footer="720" w:gutter="0"/>
          <w:pgNumType w:fmt="lowerRoman"/>
          <w:cols w:space="720"/>
          <w:docGrid w:linePitch="360"/>
        </w:sectPr>
      </w:pPr>
    </w:p>
    <w:p w14:paraId="23BBA5ED" w14:textId="11A9EFC7" w:rsidR="001131EC" w:rsidRPr="00007926" w:rsidRDefault="001131EC" w:rsidP="001131EC">
      <w:pPr>
        <w:pStyle w:val="Heading1"/>
        <w:pageBreakBefore/>
        <w:numPr>
          <w:ilvl w:val="0"/>
          <w:numId w:val="0"/>
        </w:numPr>
        <w:pBdr>
          <w:bottom w:val="single" w:sz="2" w:space="1" w:color="808080"/>
        </w:pBdr>
        <w:shd w:val="clear" w:color="auto" w:fill="C8C8C8"/>
        <w:spacing w:before="120" w:after="160"/>
        <w:rPr>
          <w:sz w:val="24"/>
          <w:szCs w:val="21"/>
          <w:lang w:val="en-US"/>
        </w:rPr>
      </w:pPr>
      <w:bookmarkStart w:id="7" w:name="_Toc148535096"/>
      <w:r w:rsidRPr="00007926">
        <w:rPr>
          <w:sz w:val="24"/>
          <w:szCs w:val="21"/>
          <w:lang w:val="en-US"/>
        </w:rPr>
        <w:lastRenderedPageBreak/>
        <w:t>ACKNOWLEDGEMENT</w:t>
      </w:r>
      <w:bookmarkEnd w:id="7"/>
    </w:p>
    <w:p w14:paraId="45036BBA" w14:textId="0B440A0A" w:rsidR="001131EC" w:rsidRPr="00007926" w:rsidRDefault="00A152C4" w:rsidP="001131EC">
      <w:pPr>
        <w:spacing w:after="200" w:line="360" w:lineRule="auto"/>
        <w:rPr>
          <w:b/>
          <w:iCs/>
          <w:sz w:val="24"/>
          <w:szCs w:val="21"/>
          <w:lang w:val="en-US"/>
        </w:rPr>
      </w:pPr>
      <w:r w:rsidRPr="00A152C4">
        <w:rPr>
          <w:rFonts w:cs="Tahoma"/>
          <w:szCs w:val="21"/>
        </w:rPr>
        <w:t>The consultant wishes to acknowledge and appreciate the efforts and inputs by MOEP, the Implementing Agencies (KPLC and REREC), and the World Bank Group teams in reviewing this report</w:t>
      </w:r>
    </w:p>
    <w:p w14:paraId="73289B36" w14:textId="66FD6FEC" w:rsidR="00C3264B" w:rsidRPr="00007926" w:rsidRDefault="00C3264B" w:rsidP="00B809D4">
      <w:pPr>
        <w:pStyle w:val="Heading1"/>
        <w:pageBreakBefore/>
        <w:numPr>
          <w:ilvl w:val="0"/>
          <w:numId w:val="0"/>
        </w:numPr>
        <w:pBdr>
          <w:bottom w:val="single" w:sz="2" w:space="1" w:color="808080"/>
        </w:pBdr>
        <w:shd w:val="clear" w:color="auto" w:fill="C8C8C8"/>
        <w:spacing w:before="120" w:after="60" w:afterAutospacing="0"/>
        <w:rPr>
          <w:sz w:val="24"/>
          <w:szCs w:val="21"/>
          <w:lang w:val="en-US"/>
        </w:rPr>
      </w:pPr>
      <w:bookmarkStart w:id="8" w:name="_Toc148535097"/>
      <w:r w:rsidRPr="00007926">
        <w:rPr>
          <w:sz w:val="24"/>
          <w:szCs w:val="21"/>
          <w:lang w:val="en-US"/>
        </w:rPr>
        <w:t>LIST OF ACRONYMS</w:t>
      </w:r>
      <w:bookmarkEnd w:id="8"/>
    </w:p>
    <w:p w14:paraId="2CA28F8A" w14:textId="77777777" w:rsidR="00B809D4" w:rsidRPr="00007926" w:rsidRDefault="00B809D4" w:rsidP="00B809D4">
      <w:pPr>
        <w:rPr>
          <w:rFonts w:cs="Tahoma"/>
          <w:b/>
        </w:rPr>
      </w:pPr>
      <w:r w:rsidRPr="00007926">
        <w:rPr>
          <w:rFonts w:cs="Tahoma"/>
          <w:b/>
        </w:rPr>
        <w:t>ACRONYM</w:t>
      </w:r>
      <w:r w:rsidRPr="00007926">
        <w:rPr>
          <w:rFonts w:cs="Tahoma"/>
          <w:b/>
        </w:rPr>
        <w:tab/>
        <w:t>DEFINITION</w:t>
      </w:r>
    </w:p>
    <w:p w14:paraId="736971FA" w14:textId="77777777" w:rsidR="00B809D4" w:rsidRPr="00007926" w:rsidRDefault="00B809D4" w:rsidP="00B809D4">
      <w:pPr>
        <w:rPr>
          <w:rFonts w:cs="Tahoma"/>
        </w:rPr>
      </w:pPr>
      <w:r w:rsidRPr="00007926">
        <w:rPr>
          <w:rFonts w:cs="Tahoma"/>
          <w:b/>
          <w:bCs/>
        </w:rPr>
        <w:t>ADR</w:t>
      </w:r>
      <w:r w:rsidRPr="00007926">
        <w:rPr>
          <w:rFonts w:cs="Tahoma"/>
        </w:rPr>
        <w:tab/>
      </w:r>
      <w:r w:rsidRPr="00007926">
        <w:rPr>
          <w:rFonts w:cs="Tahoma"/>
        </w:rPr>
        <w:tab/>
        <w:t>Alternative Dispute Resolution</w:t>
      </w:r>
    </w:p>
    <w:p w14:paraId="2F4683A6" w14:textId="77777777" w:rsidR="00B809D4" w:rsidRPr="00007926" w:rsidRDefault="00B809D4" w:rsidP="00B809D4">
      <w:pPr>
        <w:rPr>
          <w:rFonts w:cs="Tahoma"/>
        </w:rPr>
      </w:pPr>
      <w:r w:rsidRPr="00007926">
        <w:rPr>
          <w:rFonts w:cs="Tahoma"/>
          <w:b/>
          <w:bCs/>
        </w:rPr>
        <w:t>AoI</w:t>
      </w:r>
      <w:r w:rsidRPr="00007926">
        <w:rPr>
          <w:rFonts w:cs="Tahoma"/>
        </w:rPr>
        <w:tab/>
      </w:r>
      <w:r w:rsidRPr="00007926">
        <w:rPr>
          <w:rFonts w:cs="Tahoma"/>
        </w:rPr>
        <w:tab/>
        <w:t>Area of Influence</w:t>
      </w:r>
    </w:p>
    <w:p w14:paraId="3DE17490" w14:textId="24F2F1FA" w:rsidR="00367844" w:rsidRPr="00007926" w:rsidRDefault="00367844" w:rsidP="00B809D4">
      <w:pPr>
        <w:rPr>
          <w:rFonts w:cs="Tahoma"/>
          <w:b/>
        </w:rPr>
      </w:pPr>
      <w:r w:rsidRPr="00007926">
        <w:rPr>
          <w:rFonts w:cs="Tahoma"/>
          <w:b/>
        </w:rPr>
        <w:t>A-RAP</w:t>
      </w:r>
      <w:r w:rsidRPr="00007926">
        <w:rPr>
          <w:rFonts w:cs="Tahoma"/>
          <w:b/>
        </w:rPr>
        <w:tab/>
      </w:r>
      <w:r w:rsidRPr="00007926">
        <w:rPr>
          <w:rFonts w:cs="Tahoma"/>
          <w:b/>
        </w:rPr>
        <w:tab/>
      </w:r>
      <w:r w:rsidRPr="00007926">
        <w:rPr>
          <w:rFonts w:cs="Tahoma"/>
        </w:rPr>
        <w:t>Abbreviated Resettlement Action Plan</w:t>
      </w:r>
    </w:p>
    <w:p w14:paraId="3F354CA6" w14:textId="77777777" w:rsidR="00B809D4" w:rsidRPr="00007926" w:rsidRDefault="00B809D4" w:rsidP="00B809D4">
      <w:pPr>
        <w:rPr>
          <w:rFonts w:cs="Tahoma"/>
          <w:b/>
          <w:bCs/>
        </w:rPr>
      </w:pPr>
      <w:r w:rsidRPr="00007926">
        <w:rPr>
          <w:rFonts w:cs="Tahoma"/>
          <w:b/>
          <w:bCs/>
        </w:rPr>
        <w:t>CBOs</w:t>
      </w:r>
      <w:r w:rsidRPr="00007926">
        <w:rPr>
          <w:rFonts w:cs="Tahoma"/>
          <w:b/>
          <w:bCs/>
        </w:rPr>
        <w:tab/>
      </w:r>
      <w:r w:rsidRPr="00007926">
        <w:rPr>
          <w:rFonts w:cs="Tahoma"/>
          <w:b/>
          <w:bCs/>
        </w:rPr>
        <w:tab/>
      </w:r>
      <w:r w:rsidRPr="00007926">
        <w:rPr>
          <w:rFonts w:cs="Tahoma"/>
          <w:bCs/>
        </w:rPr>
        <w:t>Community Based Organizations</w:t>
      </w:r>
    </w:p>
    <w:p w14:paraId="7ACA51DF" w14:textId="77777777" w:rsidR="00B809D4" w:rsidRPr="00007926" w:rsidRDefault="00B809D4" w:rsidP="00B809D4">
      <w:pPr>
        <w:rPr>
          <w:rFonts w:cs="Tahoma"/>
        </w:rPr>
      </w:pPr>
      <w:r w:rsidRPr="00007926">
        <w:rPr>
          <w:rFonts w:cs="Tahoma"/>
          <w:b/>
          <w:bCs/>
        </w:rPr>
        <w:t>CoK</w:t>
      </w:r>
      <w:r w:rsidRPr="00007926">
        <w:rPr>
          <w:rFonts w:cs="Tahoma"/>
        </w:rPr>
        <w:tab/>
      </w:r>
      <w:r w:rsidRPr="00007926">
        <w:rPr>
          <w:rFonts w:cs="Tahoma"/>
        </w:rPr>
        <w:tab/>
        <w:t>Constitution of Kenya</w:t>
      </w:r>
    </w:p>
    <w:p w14:paraId="3EB3C27C" w14:textId="77777777" w:rsidR="00B809D4" w:rsidRPr="00007926" w:rsidRDefault="00B809D4" w:rsidP="00B809D4">
      <w:pPr>
        <w:rPr>
          <w:rFonts w:cs="Tahoma"/>
        </w:rPr>
      </w:pPr>
      <w:r w:rsidRPr="00007926">
        <w:rPr>
          <w:rFonts w:cs="Tahoma"/>
          <w:b/>
          <w:bCs/>
        </w:rPr>
        <w:t>CDI</w:t>
      </w:r>
      <w:r w:rsidRPr="00007926">
        <w:rPr>
          <w:rFonts w:cs="Tahoma"/>
        </w:rPr>
        <w:tab/>
      </w:r>
      <w:r w:rsidRPr="00007926">
        <w:rPr>
          <w:rFonts w:cs="Tahoma"/>
        </w:rPr>
        <w:tab/>
        <w:t>County Development Index</w:t>
      </w:r>
    </w:p>
    <w:p w14:paraId="1138ED3C" w14:textId="77777777" w:rsidR="00B809D4" w:rsidRPr="00007926" w:rsidRDefault="00B809D4" w:rsidP="00B809D4">
      <w:pPr>
        <w:rPr>
          <w:rFonts w:cs="Tahoma"/>
        </w:rPr>
      </w:pPr>
      <w:r w:rsidRPr="00007926">
        <w:rPr>
          <w:rFonts w:cs="Tahoma"/>
          <w:b/>
          <w:bCs/>
        </w:rPr>
        <w:t>CEMP</w:t>
      </w:r>
      <w:r w:rsidRPr="00007926">
        <w:rPr>
          <w:rFonts w:cs="Tahoma"/>
        </w:rPr>
        <w:tab/>
      </w:r>
      <w:r w:rsidRPr="00007926">
        <w:rPr>
          <w:rFonts w:cs="Tahoma"/>
        </w:rPr>
        <w:tab/>
        <w:t>Construction Environmental Management Plan</w:t>
      </w:r>
    </w:p>
    <w:p w14:paraId="4FF1D6A3" w14:textId="77777777" w:rsidR="00B809D4" w:rsidRPr="00007926" w:rsidRDefault="00B809D4" w:rsidP="00B809D4">
      <w:pPr>
        <w:rPr>
          <w:rFonts w:cs="Tahoma"/>
          <w:b/>
          <w:bCs/>
        </w:rPr>
      </w:pPr>
      <w:r w:rsidRPr="00007926">
        <w:rPr>
          <w:rFonts w:cs="Tahoma"/>
          <w:b/>
          <w:bCs/>
        </w:rPr>
        <w:t>CGRCs</w:t>
      </w:r>
      <w:r w:rsidRPr="00007926">
        <w:rPr>
          <w:rFonts w:cs="Tahoma"/>
          <w:b/>
          <w:bCs/>
        </w:rPr>
        <w:tab/>
      </w:r>
      <w:r w:rsidRPr="00007926">
        <w:rPr>
          <w:rFonts w:cs="Tahoma"/>
          <w:b/>
          <w:bCs/>
        </w:rPr>
        <w:tab/>
      </w:r>
      <w:r w:rsidRPr="00007926">
        <w:rPr>
          <w:rFonts w:cs="Tahoma"/>
          <w:bCs/>
        </w:rPr>
        <w:t>County Grievance Redress Committees</w:t>
      </w:r>
    </w:p>
    <w:p w14:paraId="0BC3FBC4" w14:textId="52410332" w:rsidR="00B809D4" w:rsidRPr="00007926" w:rsidRDefault="00B809D4" w:rsidP="00B809D4">
      <w:pPr>
        <w:rPr>
          <w:rFonts w:cs="Tahoma"/>
        </w:rPr>
      </w:pPr>
      <w:r w:rsidRPr="00007926">
        <w:rPr>
          <w:rFonts w:cs="Tahoma"/>
          <w:b/>
          <w:bCs/>
        </w:rPr>
        <w:t>CRA</w:t>
      </w:r>
      <w:r w:rsidRPr="00007926">
        <w:rPr>
          <w:rFonts w:cs="Tahoma"/>
        </w:rPr>
        <w:tab/>
      </w:r>
      <w:r w:rsidRPr="00007926">
        <w:rPr>
          <w:rFonts w:cs="Tahoma"/>
        </w:rPr>
        <w:tab/>
        <w:t xml:space="preserve">Commission on Revenue Allocation </w:t>
      </w:r>
    </w:p>
    <w:p w14:paraId="23247C31" w14:textId="641BB179" w:rsidR="00635C4A" w:rsidRPr="00007926" w:rsidRDefault="00635C4A" w:rsidP="00B809D4">
      <w:pPr>
        <w:rPr>
          <w:rFonts w:cs="Tahoma"/>
        </w:rPr>
      </w:pPr>
      <w:r w:rsidRPr="00007926">
        <w:rPr>
          <w:rFonts w:cs="Tahoma"/>
          <w:b/>
          <w:bCs/>
        </w:rPr>
        <w:t>CREO</w:t>
      </w:r>
      <w:r w:rsidRPr="00007926">
        <w:rPr>
          <w:rFonts w:cs="Tahoma"/>
          <w:b/>
          <w:bCs/>
        </w:rPr>
        <w:tab/>
      </w:r>
      <w:r w:rsidRPr="00007926">
        <w:rPr>
          <w:rFonts w:cs="Tahoma"/>
          <w:b/>
          <w:bCs/>
        </w:rPr>
        <w:tab/>
      </w:r>
      <w:r w:rsidRPr="00007926">
        <w:rPr>
          <w:rFonts w:cs="Tahoma"/>
        </w:rPr>
        <w:t>County Renewable energy Officer</w:t>
      </w:r>
    </w:p>
    <w:p w14:paraId="789E4BCB" w14:textId="77777777" w:rsidR="00B809D4" w:rsidRPr="00007926" w:rsidRDefault="00B809D4" w:rsidP="00B809D4">
      <w:pPr>
        <w:rPr>
          <w:rFonts w:cs="Tahoma"/>
        </w:rPr>
      </w:pPr>
      <w:r w:rsidRPr="00007926">
        <w:rPr>
          <w:rFonts w:cs="Tahoma"/>
          <w:b/>
          <w:bCs/>
        </w:rPr>
        <w:t>CSR</w:t>
      </w:r>
      <w:r w:rsidRPr="00007926">
        <w:rPr>
          <w:rFonts w:cs="Tahoma"/>
        </w:rPr>
        <w:tab/>
      </w:r>
      <w:r w:rsidRPr="00007926">
        <w:rPr>
          <w:rFonts w:cs="Tahoma"/>
        </w:rPr>
        <w:tab/>
        <w:t>Customer Social Responsibility</w:t>
      </w:r>
    </w:p>
    <w:p w14:paraId="6BCE906C" w14:textId="77777777" w:rsidR="00B809D4" w:rsidRPr="00007926" w:rsidRDefault="00B809D4" w:rsidP="00B809D4">
      <w:pPr>
        <w:rPr>
          <w:rFonts w:cs="Tahoma"/>
        </w:rPr>
      </w:pPr>
      <w:r w:rsidRPr="00007926">
        <w:rPr>
          <w:rFonts w:cs="Tahoma"/>
          <w:b/>
          <w:bCs/>
        </w:rPr>
        <w:t xml:space="preserve">CIDP </w:t>
      </w:r>
      <w:r w:rsidRPr="00007926">
        <w:rPr>
          <w:rFonts w:cs="Tahoma"/>
        </w:rPr>
        <w:tab/>
      </w:r>
      <w:r w:rsidRPr="00007926">
        <w:rPr>
          <w:rFonts w:cs="Tahoma"/>
        </w:rPr>
        <w:tab/>
        <w:t xml:space="preserve">County Integrated Development Plan </w:t>
      </w:r>
    </w:p>
    <w:p w14:paraId="6E876BCE" w14:textId="77777777" w:rsidR="00B809D4" w:rsidRPr="00007926" w:rsidRDefault="00B809D4" w:rsidP="00B809D4">
      <w:pPr>
        <w:rPr>
          <w:rFonts w:cs="Tahoma"/>
          <w:szCs w:val="20"/>
        </w:rPr>
      </w:pPr>
      <w:r w:rsidRPr="00007926">
        <w:rPr>
          <w:rFonts w:cs="Tahoma"/>
          <w:b/>
          <w:bCs/>
          <w:szCs w:val="20"/>
        </w:rPr>
        <w:t>CPS</w:t>
      </w:r>
      <w:r w:rsidRPr="00007926">
        <w:rPr>
          <w:rFonts w:cs="Tahoma"/>
          <w:szCs w:val="20"/>
        </w:rPr>
        <w:tab/>
      </w:r>
      <w:r w:rsidRPr="00007926">
        <w:rPr>
          <w:rFonts w:cs="Tahoma"/>
          <w:szCs w:val="20"/>
        </w:rPr>
        <w:tab/>
        <w:t xml:space="preserve">Country Partnerships Strategy </w:t>
      </w:r>
    </w:p>
    <w:p w14:paraId="5C3F9F51" w14:textId="75347DC7" w:rsidR="00B809D4" w:rsidRPr="00007926" w:rsidRDefault="00B809D4" w:rsidP="00B809D4">
      <w:pPr>
        <w:rPr>
          <w:rFonts w:cs="Tahoma"/>
          <w:szCs w:val="20"/>
        </w:rPr>
      </w:pPr>
      <w:r w:rsidRPr="00007926">
        <w:rPr>
          <w:rFonts w:cs="Tahoma"/>
          <w:b/>
          <w:bCs/>
          <w:szCs w:val="20"/>
        </w:rPr>
        <w:t>DOSHS</w:t>
      </w:r>
      <w:r w:rsidRPr="00007926">
        <w:rPr>
          <w:rFonts w:cs="Tahoma"/>
          <w:szCs w:val="20"/>
        </w:rPr>
        <w:tab/>
      </w:r>
      <w:r w:rsidRPr="00007926">
        <w:rPr>
          <w:rFonts w:cs="Tahoma"/>
          <w:szCs w:val="20"/>
        </w:rPr>
        <w:tab/>
        <w:t>Directorate of Occupational Safety and Health Services</w:t>
      </w:r>
    </w:p>
    <w:p w14:paraId="0FCFCC68" w14:textId="77777777" w:rsidR="00B809D4" w:rsidRPr="00007926" w:rsidRDefault="00B809D4" w:rsidP="00B809D4">
      <w:pPr>
        <w:rPr>
          <w:rFonts w:cs="Tahoma"/>
          <w:bCs/>
          <w:szCs w:val="20"/>
        </w:rPr>
      </w:pPr>
      <w:r w:rsidRPr="00007926">
        <w:rPr>
          <w:rFonts w:cs="Tahoma"/>
          <w:b/>
          <w:bCs/>
          <w:szCs w:val="20"/>
        </w:rPr>
        <w:t>EHS</w:t>
      </w:r>
      <w:r w:rsidRPr="00007926">
        <w:rPr>
          <w:rFonts w:cs="Tahoma"/>
          <w:b/>
          <w:bCs/>
          <w:szCs w:val="20"/>
        </w:rPr>
        <w:tab/>
      </w:r>
      <w:r w:rsidRPr="00007926">
        <w:rPr>
          <w:rFonts w:cs="Tahoma"/>
          <w:b/>
          <w:bCs/>
          <w:szCs w:val="20"/>
        </w:rPr>
        <w:tab/>
      </w:r>
      <w:r w:rsidRPr="00007926">
        <w:rPr>
          <w:rFonts w:cs="Tahoma"/>
          <w:bCs/>
          <w:szCs w:val="20"/>
        </w:rPr>
        <w:t>Environment Health and Safety</w:t>
      </w:r>
    </w:p>
    <w:p w14:paraId="31E16D6D" w14:textId="77777777" w:rsidR="00B809D4" w:rsidRPr="00007926" w:rsidRDefault="00B809D4" w:rsidP="00B809D4">
      <w:pPr>
        <w:rPr>
          <w:rFonts w:cs="Tahoma"/>
          <w:szCs w:val="20"/>
        </w:rPr>
      </w:pPr>
      <w:r w:rsidRPr="00007926">
        <w:rPr>
          <w:rFonts w:cs="Tahoma"/>
          <w:b/>
          <w:bCs/>
          <w:szCs w:val="20"/>
        </w:rPr>
        <w:t>EIA</w:t>
      </w:r>
      <w:r w:rsidRPr="00007926">
        <w:rPr>
          <w:rFonts w:cs="Tahoma"/>
          <w:szCs w:val="20"/>
        </w:rPr>
        <w:tab/>
      </w:r>
      <w:r w:rsidRPr="00007926">
        <w:rPr>
          <w:rFonts w:cs="Tahoma"/>
          <w:szCs w:val="20"/>
        </w:rPr>
        <w:tab/>
        <w:t>Environmental Impact Assessment</w:t>
      </w:r>
    </w:p>
    <w:p w14:paraId="302FB88E" w14:textId="77777777" w:rsidR="00B809D4" w:rsidRPr="00007926" w:rsidRDefault="00B809D4" w:rsidP="00B809D4">
      <w:pPr>
        <w:rPr>
          <w:rFonts w:cs="Tahoma"/>
          <w:szCs w:val="20"/>
        </w:rPr>
      </w:pPr>
      <w:r w:rsidRPr="00007926">
        <w:rPr>
          <w:rFonts w:cs="Tahoma"/>
          <w:b/>
          <w:bCs/>
          <w:szCs w:val="20"/>
        </w:rPr>
        <w:t>EPRA</w:t>
      </w:r>
      <w:r w:rsidRPr="00007926">
        <w:rPr>
          <w:rFonts w:cs="Tahoma"/>
          <w:szCs w:val="20"/>
        </w:rPr>
        <w:tab/>
      </w:r>
      <w:r w:rsidRPr="00007926">
        <w:rPr>
          <w:rFonts w:cs="Tahoma"/>
          <w:szCs w:val="20"/>
        </w:rPr>
        <w:tab/>
        <w:t>Energy Petroleum Regulatory Authority</w:t>
      </w:r>
    </w:p>
    <w:p w14:paraId="31C7DDC7" w14:textId="77777777" w:rsidR="00B809D4" w:rsidRPr="00007926" w:rsidRDefault="00B809D4" w:rsidP="00B809D4">
      <w:pPr>
        <w:rPr>
          <w:rFonts w:cs="Tahoma"/>
          <w:szCs w:val="20"/>
        </w:rPr>
      </w:pPr>
      <w:r w:rsidRPr="00007926">
        <w:rPr>
          <w:rFonts w:cs="Tahoma"/>
          <w:b/>
          <w:bCs/>
          <w:szCs w:val="20"/>
        </w:rPr>
        <w:t>EPT</w:t>
      </w:r>
      <w:r w:rsidRPr="00007926">
        <w:rPr>
          <w:rFonts w:cs="Tahoma"/>
          <w:szCs w:val="20"/>
        </w:rPr>
        <w:tab/>
      </w:r>
      <w:r w:rsidRPr="00007926">
        <w:rPr>
          <w:rFonts w:cs="Tahoma"/>
          <w:szCs w:val="20"/>
        </w:rPr>
        <w:tab/>
        <w:t>Energy and Petroleum Tribunal</w:t>
      </w:r>
    </w:p>
    <w:p w14:paraId="5B93EBFD" w14:textId="77777777" w:rsidR="00B809D4" w:rsidRPr="00007926" w:rsidRDefault="00B809D4" w:rsidP="00B809D4">
      <w:pPr>
        <w:rPr>
          <w:szCs w:val="20"/>
        </w:rPr>
      </w:pPr>
      <w:r w:rsidRPr="00007926">
        <w:rPr>
          <w:rFonts w:cs="Tahoma"/>
          <w:b/>
          <w:bCs/>
          <w:szCs w:val="20"/>
        </w:rPr>
        <w:t>EPRA</w:t>
      </w:r>
      <w:r w:rsidRPr="00007926">
        <w:rPr>
          <w:rFonts w:cs="Tahoma"/>
          <w:szCs w:val="20"/>
        </w:rPr>
        <w:tab/>
      </w:r>
      <w:r w:rsidRPr="00007926">
        <w:rPr>
          <w:rFonts w:cs="Tahoma"/>
          <w:szCs w:val="20"/>
        </w:rPr>
        <w:tab/>
      </w:r>
      <w:r w:rsidRPr="00007926">
        <w:rPr>
          <w:szCs w:val="20"/>
        </w:rPr>
        <w:t>Energy and Petroleum Regulatory Authority</w:t>
      </w:r>
    </w:p>
    <w:p w14:paraId="54D13ACD" w14:textId="77777777" w:rsidR="00B809D4" w:rsidRPr="00007926" w:rsidRDefault="00B809D4" w:rsidP="00B809D4">
      <w:pPr>
        <w:rPr>
          <w:rFonts w:cs="Tahoma"/>
        </w:rPr>
      </w:pPr>
      <w:r w:rsidRPr="00007926">
        <w:rPr>
          <w:rFonts w:cs="Tahoma"/>
          <w:b/>
          <w:bCs/>
          <w:szCs w:val="20"/>
        </w:rPr>
        <w:t>ESI</w:t>
      </w:r>
      <w:r w:rsidRPr="00007926">
        <w:rPr>
          <w:rFonts w:cs="Tahoma"/>
          <w:szCs w:val="20"/>
        </w:rPr>
        <w:tab/>
      </w:r>
      <w:r w:rsidRPr="00007926">
        <w:rPr>
          <w:rFonts w:cs="Tahoma"/>
          <w:szCs w:val="20"/>
        </w:rPr>
        <w:tab/>
        <w:t>Electrical Supply Industry</w:t>
      </w:r>
    </w:p>
    <w:p w14:paraId="79C9A7E8" w14:textId="77777777" w:rsidR="00B809D4" w:rsidRPr="00007926" w:rsidRDefault="00B809D4" w:rsidP="00B809D4">
      <w:pPr>
        <w:rPr>
          <w:rFonts w:cs="Tahoma"/>
        </w:rPr>
      </w:pPr>
      <w:r w:rsidRPr="00007926">
        <w:rPr>
          <w:rFonts w:cs="Tahoma"/>
          <w:b/>
          <w:bCs/>
        </w:rPr>
        <w:t>ESIA</w:t>
      </w:r>
      <w:r w:rsidRPr="00007926">
        <w:rPr>
          <w:rFonts w:cs="Tahoma"/>
        </w:rPr>
        <w:tab/>
      </w:r>
      <w:r w:rsidRPr="00007926">
        <w:rPr>
          <w:rFonts w:cs="Tahoma"/>
        </w:rPr>
        <w:tab/>
        <w:t>Environmental and Social Impact Assessment</w:t>
      </w:r>
    </w:p>
    <w:p w14:paraId="483B5C87" w14:textId="77777777" w:rsidR="00B809D4" w:rsidRPr="00007926" w:rsidRDefault="00B809D4" w:rsidP="00B809D4">
      <w:pPr>
        <w:rPr>
          <w:rFonts w:cs="Tahoma"/>
        </w:rPr>
      </w:pPr>
      <w:r w:rsidRPr="00007926">
        <w:rPr>
          <w:rFonts w:cs="Tahoma"/>
          <w:b/>
          <w:bCs/>
        </w:rPr>
        <w:t>ESMF</w:t>
      </w:r>
      <w:r w:rsidRPr="00007926">
        <w:rPr>
          <w:rFonts w:cs="Tahoma"/>
        </w:rPr>
        <w:tab/>
      </w:r>
      <w:r w:rsidRPr="00007926">
        <w:rPr>
          <w:rFonts w:cs="Tahoma"/>
        </w:rPr>
        <w:tab/>
        <w:t>Environmental and Social Management Framework</w:t>
      </w:r>
    </w:p>
    <w:p w14:paraId="28597A97" w14:textId="77777777" w:rsidR="00B809D4" w:rsidRPr="00007926" w:rsidRDefault="00B809D4" w:rsidP="00B809D4">
      <w:pPr>
        <w:rPr>
          <w:rFonts w:cs="Tahoma"/>
          <w:lang w:val="de-DE"/>
        </w:rPr>
      </w:pPr>
      <w:r w:rsidRPr="00007926">
        <w:rPr>
          <w:rFonts w:cs="Tahoma"/>
          <w:b/>
          <w:bCs/>
          <w:lang w:val="de-DE"/>
        </w:rPr>
        <w:t>ESMP</w:t>
      </w:r>
      <w:r w:rsidRPr="00007926">
        <w:rPr>
          <w:rFonts w:cs="Tahoma"/>
          <w:lang w:val="de-DE"/>
        </w:rPr>
        <w:tab/>
      </w:r>
      <w:r w:rsidRPr="00007926">
        <w:rPr>
          <w:rFonts w:cs="Tahoma"/>
          <w:lang w:val="de-DE"/>
        </w:rPr>
        <w:tab/>
        <w:t xml:space="preserve">Environmental and Social Management Plan </w:t>
      </w:r>
    </w:p>
    <w:p w14:paraId="0BC0BAA4" w14:textId="77777777" w:rsidR="00B809D4" w:rsidRPr="00007926" w:rsidRDefault="00B809D4" w:rsidP="00B809D4">
      <w:pPr>
        <w:rPr>
          <w:rFonts w:cs="Tahoma"/>
        </w:rPr>
      </w:pPr>
      <w:r w:rsidRPr="00007926">
        <w:rPr>
          <w:rFonts w:cs="Tahoma"/>
          <w:b/>
          <w:bCs/>
        </w:rPr>
        <w:t>ESMMP</w:t>
      </w:r>
      <w:r w:rsidRPr="00007926">
        <w:rPr>
          <w:rFonts w:cs="Tahoma"/>
        </w:rPr>
        <w:tab/>
        <w:t>Environmental and Social Management and Monitoring Plan</w:t>
      </w:r>
    </w:p>
    <w:p w14:paraId="4B359720" w14:textId="575CDA70" w:rsidR="00515929" w:rsidRPr="00007926" w:rsidRDefault="00515929" w:rsidP="00B809D4">
      <w:pPr>
        <w:rPr>
          <w:rFonts w:cs="Tahoma"/>
        </w:rPr>
      </w:pPr>
      <w:r w:rsidRPr="00007926">
        <w:rPr>
          <w:rFonts w:cs="Tahoma"/>
          <w:b/>
          <w:bCs/>
        </w:rPr>
        <w:t>ESMS</w:t>
      </w:r>
      <w:r w:rsidRPr="00007926">
        <w:rPr>
          <w:rFonts w:cs="Tahoma"/>
        </w:rPr>
        <w:tab/>
      </w:r>
      <w:r w:rsidRPr="00007926">
        <w:rPr>
          <w:rFonts w:cs="Tahoma"/>
        </w:rPr>
        <w:tab/>
        <w:t>Environmental and Social Management Systems</w:t>
      </w:r>
    </w:p>
    <w:p w14:paraId="7BC4D980" w14:textId="09BDA37D" w:rsidR="00B809D4" w:rsidRPr="00007926" w:rsidRDefault="00B809D4" w:rsidP="00B809D4">
      <w:pPr>
        <w:rPr>
          <w:rFonts w:cs="Tahoma"/>
        </w:rPr>
      </w:pPr>
      <w:r w:rsidRPr="00007926">
        <w:rPr>
          <w:rFonts w:cs="Tahoma"/>
          <w:b/>
          <w:bCs/>
        </w:rPr>
        <w:t>EMCA</w:t>
      </w:r>
      <w:r w:rsidRPr="00007926">
        <w:rPr>
          <w:rFonts w:cs="Tahoma"/>
        </w:rPr>
        <w:tab/>
      </w:r>
      <w:r w:rsidRPr="00007926">
        <w:rPr>
          <w:rFonts w:cs="Tahoma"/>
        </w:rPr>
        <w:tab/>
        <w:t xml:space="preserve">Environmental Management and Coordination Act </w:t>
      </w:r>
    </w:p>
    <w:p w14:paraId="49D8FEFB" w14:textId="77777777" w:rsidR="00B809D4" w:rsidRPr="00007926" w:rsidRDefault="00B809D4" w:rsidP="00B809D4">
      <w:pPr>
        <w:rPr>
          <w:rFonts w:cs="Tahoma"/>
        </w:rPr>
      </w:pPr>
      <w:r w:rsidRPr="00007926">
        <w:rPr>
          <w:rFonts w:cs="Tahoma"/>
          <w:b/>
          <w:bCs/>
        </w:rPr>
        <w:t>EMF</w:t>
      </w:r>
      <w:r w:rsidRPr="00007926">
        <w:rPr>
          <w:rFonts w:cs="Tahoma"/>
        </w:rPr>
        <w:tab/>
      </w:r>
      <w:r w:rsidRPr="00007926">
        <w:rPr>
          <w:rFonts w:cs="Tahoma"/>
        </w:rPr>
        <w:tab/>
        <w:t>Electromagnetic Field</w:t>
      </w:r>
    </w:p>
    <w:p w14:paraId="24BACA36" w14:textId="77777777" w:rsidR="00B809D4" w:rsidRPr="00007926" w:rsidRDefault="00B809D4" w:rsidP="00B809D4">
      <w:pPr>
        <w:rPr>
          <w:rFonts w:cs="Tahoma"/>
        </w:rPr>
      </w:pPr>
      <w:r w:rsidRPr="00007926">
        <w:rPr>
          <w:rFonts w:cs="Tahoma"/>
          <w:b/>
          <w:bCs/>
        </w:rPr>
        <w:t>FGD</w:t>
      </w:r>
      <w:r w:rsidRPr="00007926">
        <w:rPr>
          <w:rFonts w:cs="Tahoma"/>
        </w:rPr>
        <w:tab/>
      </w:r>
      <w:r w:rsidRPr="00007926">
        <w:rPr>
          <w:rFonts w:cs="Tahoma"/>
        </w:rPr>
        <w:tab/>
        <w:t xml:space="preserve">Focus Group Discussions </w:t>
      </w:r>
    </w:p>
    <w:p w14:paraId="2CEC4A17" w14:textId="77777777" w:rsidR="00B809D4" w:rsidRPr="00007926" w:rsidRDefault="00B809D4" w:rsidP="00B809D4">
      <w:pPr>
        <w:rPr>
          <w:rFonts w:cs="Tahoma"/>
        </w:rPr>
      </w:pPr>
      <w:r w:rsidRPr="00007926">
        <w:rPr>
          <w:rFonts w:cs="Tahoma"/>
          <w:b/>
          <w:bCs/>
        </w:rPr>
        <w:t>GDC</w:t>
      </w:r>
      <w:r w:rsidRPr="00007926">
        <w:rPr>
          <w:rFonts w:cs="Tahoma"/>
        </w:rPr>
        <w:tab/>
      </w:r>
      <w:r w:rsidRPr="00007926">
        <w:rPr>
          <w:rFonts w:cs="Tahoma"/>
        </w:rPr>
        <w:tab/>
        <w:t>Geothermal Development Company</w:t>
      </w:r>
    </w:p>
    <w:p w14:paraId="7FE33157" w14:textId="77777777" w:rsidR="00B809D4" w:rsidRPr="00007926" w:rsidRDefault="00B809D4" w:rsidP="00B809D4">
      <w:pPr>
        <w:rPr>
          <w:rFonts w:cs="Tahoma"/>
        </w:rPr>
      </w:pPr>
      <w:r w:rsidRPr="00007926">
        <w:rPr>
          <w:rFonts w:cs="Tahoma"/>
          <w:b/>
          <w:bCs/>
        </w:rPr>
        <w:t>GoK</w:t>
      </w:r>
      <w:r w:rsidRPr="00007926">
        <w:rPr>
          <w:rFonts w:cs="Tahoma"/>
        </w:rPr>
        <w:tab/>
      </w:r>
      <w:r w:rsidRPr="00007926">
        <w:rPr>
          <w:rFonts w:cs="Tahoma"/>
        </w:rPr>
        <w:tab/>
        <w:t>Government of Kenya</w:t>
      </w:r>
    </w:p>
    <w:p w14:paraId="49E8C067" w14:textId="77777777" w:rsidR="00B809D4" w:rsidRPr="00007926" w:rsidRDefault="00B809D4" w:rsidP="00B809D4">
      <w:pPr>
        <w:rPr>
          <w:rFonts w:cs="Tahoma"/>
          <w:bCs/>
        </w:rPr>
      </w:pPr>
      <w:r w:rsidRPr="00007926">
        <w:rPr>
          <w:rFonts w:cs="Tahoma"/>
          <w:b/>
          <w:bCs/>
        </w:rPr>
        <w:t>HDPE</w:t>
      </w:r>
      <w:r w:rsidRPr="00007926">
        <w:rPr>
          <w:rFonts w:cs="Tahoma"/>
          <w:b/>
          <w:bCs/>
        </w:rPr>
        <w:tab/>
      </w:r>
      <w:r w:rsidRPr="00007926">
        <w:rPr>
          <w:rFonts w:cs="Tahoma"/>
          <w:b/>
          <w:bCs/>
        </w:rPr>
        <w:tab/>
      </w:r>
      <w:r w:rsidRPr="00007926">
        <w:rPr>
          <w:rFonts w:cs="Tahoma"/>
        </w:rPr>
        <w:t>High Density Poly Ethylene</w:t>
      </w:r>
    </w:p>
    <w:p w14:paraId="012A1B8B" w14:textId="77777777" w:rsidR="00B809D4" w:rsidRPr="00007926" w:rsidRDefault="00B809D4" w:rsidP="00B809D4">
      <w:pPr>
        <w:rPr>
          <w:rFonts w:cs="Tahoma"/>
          <w:bCs/>
        </w:rPr>
      </w:pPr>
      <w:r w:rsidRPr="00007926">
        <w:rPr>
          <w:rFonts w:cs="Tahoma"/>
          <w:b/>
          <w:bCs/>
        </w:rPr>
        <w:t>IAs</w:t>
      </w:r>
      <w:r w:rsidRPr="00007926">
        <w:rPr>
          <w:rFonts w:cs="Tahoma"/>
          <w:b/>
          <w:bCs/>
        </w:rPr>
        <w:tab/>
      </w:r>
      <w:r w:rsidRPr="00007926">
        <w:rPr>
          <w:rFonts w:cs="Tahoma"/>
          <w:b/>
          <w:bCs/>
        </w:rPr>
        <w:tab/>
      </w:r>
      <w:r w:rsidRPr="00007926">
        <w:rPr>
          <w:rFonts w:cs="Tahoma"/>
          <w:bCs/>
        </w:rPr>
        <w:t>Implementing Agencies</w:t>
      </w:r>
    </w:p>
    <w:p w14:paraId="71B95580" w14:textId="441133A9" w:rsidR="009D7671" w:rsidRPr="00007926" w:rsidRDefault="009D7671" w:rsidP="00B809D4">
      <w:pPr>
        <w:rPr>
          <w:rFonts w:cs="Tahoma"/>
          <w:bCs/>
        </w:rPr>
      </w:pPr>
      <w:r w:rsidRPr="00007926">
        <w:rPr>
          <w:rFonts w:cs="Tahoma"/>
          <w:b/>
        </w:rPr>
        <w:t>IEC</w:t>
      </w:r>
      <w:r w:rsidRPr="00007926">
        <w:rPr>
          <w:rFonts w:cs="Tahoma"/>
        </w:rPr>
        <w:tab/>
      </w:r>
      <w:r w:rsidRPr="00007926">
        <w:rPr>
          <w:rFonts w:cs="Tahoma"/>
        </w:rPr>
        <w:tab/>
        <w:t>International Electrotechnical Commission</w:t>
      </w:r>
    </w:p>
    <w:p w14:paraId="476F5B18" w14:textId="77777777" w:rsidR="00B809D4" w:rsidRPr="00007926" w:rsidRDefault="00B809D4" w:rsidP="00B809D4">
      <w:pPr>
        <w:rPr>
          <w:rFonts w:cs="Tahoma"/>
        </w:rPr>
      </w:pPr>
      <w:r w:rsidRPr="00007926">
        <w:rPr>
          <w:rFonts w:cs="Tahoma"/>
          <w:b/>
          <w:bCs/>
        </w:rPr>
        <w:t>IPPs</w:t>
      </w:r>
      <w:r w:rsidRPr="00007926">
        <w:rPr>
          <w:rFonts w:cs="Tahoma"/>
        </w:rPr>
        <w:tab/>
      </w:r>
      <w:r w:rsidRPr="00007926">
        <w:rPr>
          <w:rFonts w:cs="Tahoma"/>
        </w:rPr>
        <w:tab/>
        <w:t>Independent Power Procedures</w:t>
      </w:r>
    </w:p>
    <w:p w14:paraId="16067905" w14:textId="77777777" w:rsidR="00B809D4" w:rsidRPr="00007926" w:rsidRDefault="00B809D4" w:rsidP="00B809D4">
      <w:pPr>
        <w:rPr>
          <w:rFonts w:cs="Tahoma"/>
        </w:rPr>
      </w:pPr>
      <w:r w:rsidRPr="00007926">
        <w:rPr>
          <w:rFonts w:cs="Tahoma"/>
          <w:b/>
          <w:bCs/>
        </w:rPr>
        <w:t>IPs</w:t>
      </w:r>
      <w:r w:rsidRPr="00007926">
        <w:rPr>
          <w:rFonts w:cs="Tahoma"/>
        </w:rPr>
        <w:tab/>
      </w:r>
      <w:r w:rsidRPr="00007926">
        <w:rPr>
          <w:rFonts w:cs="Tahoma"/>
        </w:rPr>
        <w:tab/>
        <w:t xml:space="preserve">Indigenous Peoples </w:t>
      </w:r>
    </w:p>
    <w:p w14:paraId="115D76D5" w14:textId="77777777" w:rsidR="00B809D4" w:rsidRPr="00007926" w:rsidRDefault="00B809D4" w:rsidP="00B809D4">
      <w:pPr>
        <w:rPr>
          <w:rFonts w:cs="Tahoma"/>
        </w:rPr>
      </w:pPr>
      <w:r w:rsidRPr="00007926">
        <w:rPr>
          <w:rFonts w:cs="Tahoma"/>
          <w:b/>
          <w:bCs/>
        </w:rPr>
        <w:t>JV</w:t>
      </w:r>
      <w:r w:rsidRPr="00007926">
        <w:rPr>
          <w:rFonts w:cs="Tahoma"/>
        </w:rPr>
        <w:tab/>
      </w:r>
      <w:r w:rsidRPr="00007926">
        <w:rPr>
          <w:rFonts w:cs="Tahoma"/>
        </w:rPr>
        <w:tab/>
        <w:t>Joint Venture</w:t>
      </w:r>
    </w:p>
    <w:p w14:paraId="49A47DD4" w14:textId="77777777" w:rsidR="00B809D4" w:rsidRPr="00007926" w:rsidRDefault="00B809D4" w:rsidP="00B809D4">
      <w:pPr>
        <w:rPr>
          <w:rFonts w:cs="Tahoma"/>
        </w:rPr>
      </w:pPr>
      <w:r w:rsidRPr="00007926">
        <w:rPr>
          <w:rFonts w:cs="Tahoma"/>
          <w:b/>
          <w:bCs/>
        </w:rPr>
        <w:t>KETRACO</w:t>
      </w:r>
      <w:r w:rsidRPr="00007926">
        <w:rPr>
          <w:rFonts w:cs="Tahoma"/>
        </w:rPr>
        <w:tab/>
        <w:t>Kenya Electricity Transmission Company</w:t>
      </w:r>
    </w:p>
    <w:p w14:paraId="467C0D8D" w14:textId="77777777" w:rsidR="00B809D4" w:rsidRPr="00007926" w:rsidRDefault="00B809D4" w:rsidP="00B809D4">
      <w:pPr>
        <w:rPr>
          <w:rFonts w:cs="Tahoma"/>
        </w:rPr>
      </w:pPr>
      <w:r w:rsidRPr="00007926">
        <w:rPr>
          <w:rFonts w:cs="Tahoma"/>
          <w:b/>
          <w:bCs/>
        </w:rPr>
        <w:t>KII</w:t>
      </w:r>
      <w:r w:rsidRPr="00007926">
        <w:rPr>
          <w:rFonts w:cs="Tahoma"/>
        </w:rPr>
        <w:t xml:space="preserve"> </w:t>
      </w:r>
      <w:r w:rsidRPr="00007926">
        <w:rPr>
          <w:rFonts w:cs="Tahoma"/>
        </w:rPr>
        <w:tab/>
      </w:r>
      <w:r w:rsidRPr="00007926">
        <w:rPr>
          <w:rFonts w:cs="Tahoma"/>
        </w:rPr>
        <w:tab/>
        <w:t xml:space="preserve">Key Informant Interviews </w:t>
      </w:r>
    </w:p>
    <w:p w14:paraId="2020A467" w14:textId="77777777" w:rsidR="00B809D4" w:rsidRPr="00007926" w:rsidRDefault="00B809D4" w:rsidP="00B809D4">
      <w:pPr>
        <w:rPr>
          <w:rFonts w:cs="Tahoma"/>
        </w:rPr>
      </w:pPr>
      <w:r w:rsidRPr="00007926">
        <w:rPr>
          <w:rFonts w:cs="Tahoma"/>
          <w:b/>
          <w:bCs/>
        </w:rPr>
        <w:t>KOSAP</w:t>
      </w:r>
      <w:r w:rsidRPr="00007926">
        <w:rPr>
          <w:rFonts w:cs="Tahoma"/>
        </w:rPr>
        <w:tab/>
      </w:r>
      <w:r w:rsidRPr="00007926">
        <w:rPr>
          <w:rFonts w:cs="Tahoma"/>
        </w:rPr>
        <w:tab/>
        <w:t xml:space="preserve">Kenya Off-Grid Solar Access Project  </w:t>
      </w:r>
    </w:p>
    <w:p w14:paraId="1F4FD684" w14:textId="77777777" w:rsidR="00B809D4" w:rsidRPr="00007926" w:rsidRDefault="00B809D4" w:rsidP="00B809D4">
      <w:pPr>
        <w:rPr>
          <w:rFonts w:cs="Tahoma"/>
        </w:rPr>
      </w:pPr>
      <w:r w:rsidRPr="00007926">
        <w:rPr>
          <w:rFonts w:cs="Tahoma"/>
          <w:b/>
          <w:bCs/>
        </w:rPr>
        <w:t>KPLC</w:t>
      </w:r>
      <w:r w:rsidRPr="00007926">
        <w:rPr>
          <w:rFonts w:cs="Tahoma"/>
        </w:rPr>
        <w:tab/>
      </w:r>
      <w:r w:rsidRPr="00007926">
        <w:rPr>
          <w:rFonts w:cs="Tahoma"/>
        </w:rPr>
        <w:tab/>
        <w:t xml:space="preserve">Kenya Power and Lighting Company </w:t>
      </w:r>
    </w:p>
    <w:p w14:paraId="54E54A49" w14:textId="5DA15129" w:rsidR="00B809D4" w:rsidRPr="00007926" w:rsidRDefault="00B809D4" w:rsidP="00B809D4">
      <w:pPr>
        <w:rPr>
          <w:rFonts w:cs="Tahoma"/>
        </w:rPr>
      </w:pPr>
      <w:r w:rsidRPr="00007926">
        <w:rPr>
          <w:rFonts w:cs="Tahoma"/>
          <w:b/>
          <w:bCs/>
        </w:rPr>
        <w:t>LEP</w:t>
      </w:r>
      <w:r w:rsidRPr="00007926">
        <w:rPr>
          <w:rFonts w:cs="Tahoma"/>
        </w:rPr>
        <w:tab/>
      </w:r>
      <w:r w:rsidRPr="00007926">
        <w:rPr>
          <w:rFonts w:cs="Tahoma"/>
        </w:rPr>
        <w:tab/>
        <w:t>Labour and Employment Plan</w:t>
      </w:r>
    </w:p>
    <w:p w14:paraId="7B5FC588" w14:textId="4D1BDCDC" w:rsidR="00B809D4" w:rsidRPr="00007926" w:rsidRDefault="00B809D4" w:rsidP="00B809D4">
      <w:pPr>
        <w:rPr>
          <w:rFonts w:cs="Tahoma"/>
          <w:bCs/>
        </w:rPr>
      </w:pPr>
      <w:r w:rsidRPr="00007926">
        <w:rPr>
          <w:rFonts w:cs="Tahoma"/>
          <w:b/>
          <w:bCs/>
        </w:rPr>
        <w:t>LGRCs</w:t>
      </w:r>
      <w:r w:rsidRPr="00007926">
        <w:rPr>
          <w:rFonts w:cs="Tahoma"/>
          <w:b/>
          <w:bCs/>
        </w:rPr>
        <w:tab/>
      </w:r>
      <w:r w:rsidRPr="00007926">
        <w:rPr>
          <w:rFonts w:cs="Tahoma"/>
          <w:b/>
          <w:bCs/>
        </w:rPr>
        <w:tab/>
      </w:r>
      <w:r w:rsidRPr="00007926">
        <w:rPr>
          <w:rFonts w:cs="Tahoma"/>
          <w:bCs/>
        </w:rPr>
        <w:t>Local Grievance Redress committee</w:t>
      </w:r>
    </w:p>
    <w:p w14:paraId="2429EBA4" w14:textId="77777777" w:rsidR="00B809D4" w:rsidRPr="00007926" w:rsidRDefault="00B809D4" w:rsidP="00B809D4">
      <w:pPr>
        <w:rPr>
          <w:rFonts w:cs="Tahoma"/>
        </w:rPr>
      </w:pPr>
      <w:r w:rsidRPr="00007926">
        <w:rPr>
          <w:rFonts w:cs="Tahoma"/>
          <w:b/>
          <w:bCs/>
        </w:rPr>
        <w:t>MGs</w:t>
      </w:r>
      <w:r w:rsidRPr="00007926">
        <w:rPr>
          <w:rFonts w:cs="Tahoma"/>
        </w:rPr>
        <w:tab/>
      </w:r>
      <w:r w:rsidRPr="00007926">
        <w:rPr>
          <w:rFonts w:cs="Tahoma"/>
        </w:rPr>
        <w:tab/>
        <w:t>Mini Grids</w:t>
      </w:r>
    </w:p>
    <w:p w14:paraId="7741C885" w14:textId="77777777" w:rsidR="00B809D4" w:rsidRPr="00007926" w:rsidRDefault="00B809D4" w:rsidP="00B809D4">
      <w:pPr>
        <w:rPr>
          <w:rFonts w:cs="Tahoma"/>
        </w:rPr>
      </w:pPr>
      <w:r w:rsidRPr="00007926">
        <w:rPr>
          <w:rFonts w:cs="Tahoma"/>
          <w:b/>
          <w:bCs/>
        </w:rPr>
        <w:t>MOE</w:t>
      </w:r>
      <w:r w:rsidRPr="00007926">
        <w:rPr>
          <w:rFonts w:cs="Tahoma"/>
        </w:rPr>
        <w:tab/>
      </w:r>
      <w:r w:rsidRPr="00007926">
        <w:rPr>
          <w:rFonts w:cs="Tahoma"/>
        </w:rPr>
        <w:tab/>
        <w:t xml:space="preserve">Ministry of Energy </w:t>
      </w:r>
    </w:p>
    <w:p w14:paraId="31B67D45" w14:textId="77777777" w:rsidR="00B809D4" w:rsidRPr="00007926" w:rsidRDefault="00B809D4" w:rsidP="00B809D4">
      <w:pPr>
        <w:rPr>
          <w:rFonts w:cs="Tahoma"/>
          <w:bCs/>
        </w:rPr>
      </w:pPr>
      <w:r w:rsidRPr="00007926">
        <w:rPr>
          <w:rFonts w:cs="Tahoma"/>
          <w:b/>
          <w:bCs/>
        </w:rPr>
        <w:t>MSDS</w:t>
      </w:r>
      <w:r w:rsidRPr="00007926">
        <w:rPr>
          <w:rFonts w:cs="Tahoma"/>
          <w:b/>
          <w:bCs/>
        </w:rPr>
        <w:tab/>
      </w:r>
      <w:r w:rsidRPr="00007926">
        <w:rPr>
          <w:rFonts w:cs="Tahoma"/>
          <w:b/>
          <w:bCs/>
        </w:rPr>
        <w:tab/>
      </w:r>
      <w:r w:rsidRPr="00007926">
        <w:rPr>
          <w:rFonts w:cs="Tahoma"/>
          <w:bCs/>
        </w:rPr>
        <w:t>Material Safety Datasheet</w:t>
      </w:r>
    </w:p>
    <w:p w14:paraId="40F089B9" w14:textId="77777777" w:rsidR="00B809D4" w:rsidRPr="00007926" w:rsidRDefault="00B809D4" w:rsidP="00B809D4">
      <w:pPr>
        <w:rPr>
          <w:rFonts w:cs="Tahoma"/>
        </w:rPr>
      </w:pPr>
      <w:r w:rsidRPr="00007926">
        <w:rPr>
          <w:rFonts w:cs="Tahoma"/>
          <w:b/>
          <w:bCs/>
        </w:rPr>
        <w:t>NEMA</w:t>
      </w:r>
      <w:r w:rsidRPr="00007926">
        <w:rPr>
          <w:rFonts w:cs="Tahoma"/>
        </w:rPr>
        <w:tab/>
      </w:r>
      <w:r w:rsidRPr="00007926">
        <w:rPr>
          <w:rFonts w:cs="Tahoma"/>
        </w:rPr>
        <w:tab/>
        <w:t>National Environmental Management Authority</w:t>
      </w:r>
    </w:p>
    <w:p w14:paraId="66E046E3" w14:textId="77777777" w:rsidR="00B809D4" w:rsidRPr="00007926" w:rsidRDefault="00B809D4" w:rsidP="00B809D4">
      <w:pPr>
        <w:rPr>
          <w:rFonts w:cs="Tahoma"/>
        </w:rPr>
      </w:pPr>
      <w:r w:rsidRPr="00007926">
        <w:rPr>
          <w:rFonts w:cs="Tahoma"/>
          <w:b/>
          <w:bCs/>
        </w:rPr>
        <w:t>NGOs</w:t>
      </w:r>
      <w:r w:rsidRPr="00007926">
        <w:rPr>
          <w:rFonts w:cs="Tahoma"/>
        </w:rPr>
        <w:t xml:space="preserve"> </w:t>
      </w:r>
      <w:r w:rsidRPr="00007926">
        <w:rPr>
          <w:rFonts w:cs="Tahoma"/>
        </w:rPr>
        <w:tab/>
      </w:r>
      <w:r w:rsidRPr="00007926">
        <w:rPr>
          <w:rFonts w:cs="Tahoma"/>
        </w:rPr>
        <w:tab/>
        <w:t xml:space="preserve">Non-Governmental Organizations </w:t>
      </w:r>
    </w:p>
    <w:p w14:paraId="450C53A6" w14:textId="77777777" w:rsidR="00B809D4" w:rsidRPr="00007926" w:rsidRDefault="00B809D4" w:rsidP="00B809D4">
      <w:pPr>
        <w:rPr>
          <w:rFonts w:cs="Tahoma"/>
          <w:bCs/>
        </w:rPr>
      </w:pPr>
      <w:r w:rsidRPr="00007926">
        <w:rPr>
          <w:rFonts w:cs="Tahoma"/>
          <w:b/>
          <w:bCs/>
        </w:rPr>
        <w:t>NLC</w:t>
      </w:r>
      <w:r w:rsidRPr="00007926">
        <w:rPr>
          <w:rFonts w:cs="Tahoma"/>
          <w:b/>
          <w:bCs/>
        </w:rPr>
        <w:tab/>
      </w:r>
      <w:r w:rsidRPr="00007926">
        <w:rPr>
          <w:rFonts w:cs="Tahoma"/>
          <w:b/>
          <w:bCs/>
        </w:rPr>
        <w:tab/>
      </w:r>
      <w:r w:rsidRPr="00007926">
        <w:rPr>
          <w:rFonts w:cs="Tahoma"/>
          <w:bCs/>
        </w:rPr>
        <w:t>National Land Commission</w:t>
      </w:r>
    </w:p>
    <w:p w14:paraId="04F1D156" w14:textId="77777777" w:rsidR="00B809D4" w:rsidRPr="00007926" w:rsidRDefault="00B809D4" w:rsidP="00B809D4">
      <w:pPr>
        <w:rPr>
          <w:rFonts w:cs="Tahoma"/>
          <w:b/>
          <w:bCs/>
        </w:rPr>
      </w:pPr>
      <w:r w:rsidRPr="00007926">
        <w:rPr>
          <w:rFonts w:cs="Tahoma"/>
          <w:b/>
          <w:bCs/>
        </w:rPr>
        <w:t>NTSA</w:t>
      </w:r>
      <w:r w:rsidRPr="00007926">
        <w:rPr>
          <w:rFonts w:cs="Tahoma"/>
          <w:b/>
          <w:bCs/>
        </w:rPr>
        <w:tab/>
      </w:r>
      <w:r w:rsidRPr="00007926">
        <w:rPr>
          <w:rFonts w:cs="Tahoma"/>
          <w:b/>
          <w:bCs/>
        </w:rPr>
        <w:tab/>
      </w:r>
      <w:r w:rsidRPr="00007926">
        <w:rPr>
          <w:rFonts w:cs="Tahoma"/>
          <w:bCs/>
        </w:rPr>
        <w:t>National Transport and Safety Authority</w:t>
      </w:r>
    </w:p>
    <w:p w14:paraId="4BF89567" w14:textId="77777777" w:rsidR="00B809D4" w:rsidRPr="00007926" w:rsidRDefault="00B809D4" w:rsidP="00B809D4">
      <w:pPr>
        <w:rPr>
          <w:rFonts w:cs="Tahoma"/>
          <w:b/>
          <w:bCs/>
        </w:rPr>
      </w:pPr>
      <w:r w:rsidRPr="00007926">
        <w:rPr>
          <w:rFonts w:cs="Tahoma"/>
          <w:b/>
          <w:bCs/>
        </w:rPr>
        <w:t>OHS</w:t>
      </w:r>
      <w:r w:rsidRPr="00007926">
        <w:rPr>
          <w:rFonts w:cs="Tahoma"/>
          <w:b/>
          <w:bCs/>
        </w:rPr>
        <w:tab/>
      </w:r>
      <w:r w:rsidRPr="00007926">
        <w:rPr>
          <w:rFonts w:cs="Tahoma"/>
          <w:b/>
          <w:bCs/>
        </w:rPr>
        <w:tab/>
      </w:r>
      <w:r w:rsidRPr="00007926">
        <w:rPr>
          <w:rFonts w:cs="Tahoma"/>
          <w:bCs/>
        </w:rPr>
        <w:t>Occupational Health and Safety</w:t>
      </w:r>
    </w:p>
    <w:p w14:paraId="1A885CFF" w14:textId="77777777" w:rsidR="00B809D4" w:rsidRPr="00007926" w:rsidRDefault="00B809D4" w:rsidP="00B809D4">
      <w:pPr>
        <w:rPr>
          <w:rFonts w:cs="Tahoma"/>
        </w:rPr>
      </w:pPr>
      <w:r w:rsidRPr="00007926">
        <w:rPr>
          <w:rFonts w:cs="Tahoma"/>
          <w:b/>
          <w:bCs/>
        </w:rPr>
        <w:t>OM</w:t>
      </w:r>
      <w:r w:rsidRPr="00007926">
        <w:rPr>
          <w:rFonts w:cs="Tahoma"/>
        </w:rPr>
        <w:tab/>
      </w:r>
      <w:r w:rsidRPr="00007926">
        <w:rPr>
          <w:rFonts w:cs="Tahoma"/>
        </w:rPr>
        <w:tab/>
        <w:t>Operation and Maintenance</w:t>
      </w:r>
    </w:p>
    <w:p w14:paraId="7C646E89" w14:textId="77777777" w:rsidR="00B809D4" w:rsidRPr="00007926" w:rsidRDefault="00B809D4" w:rsidP="00B809D4">
      <w:pPr>
        <w:rPr>
          <w:rFonts w:cs="Tahoma"/>
          <w:bCs/>
        </w:rPr>
      </w:pPr>
      <w:r w:rsidRPr="00007926">
        <w:rPr>
          <w:rFonts w:cs="Tahoma"/>
          <w:b/>
          <w:bCs/>
        </w:rPr>
        <w:t>OP</w:t>
      </w:r>
      <w:r w:rsidRPr="00007926">
        <w:rPr>
          <w:rFonts w:cs="Tahoma"/>
          <w:b/>
          <w:bCs/>
        </w:rPr>
        <w:tab/>
      </w:r>
      <w:r w:rsidRPr="00007926">
        <w:rPr>
          <w:rFonts w:cs="Tahoma"/>
          <w:b/>
          <w:bCs/>
        </w:rPr>
        <w:tab/>
      </w:r>
      <w:r w:rsidRPr="00007926">
        <w:rPr>
          <w:rFonts w:cs="Tahoma"/>
          <w:bCs/>
        </w:rPr>
        <w:t>Operational Policies</w:t>
      </w:r>
    </w:p>
    <w:p w14:paraId="33F17E0C" w14:textId="77777777" w:rsidR="00B809D4" w:rsidRPr="00007926" w:rsidRDefault="00B809D4" w:rsidP="00B809D4">
      <w:pPr>
        <w:rPr>
          <w:rFonts w:cs="Tahoma"/>
        </w:rPr>
      </w:pPr>
      <w:r w:rsidRPr="00007926">
        <w:rPr>
          <w:rFonts w:cs="Tahoma"/>
          <w:b/>
          <w:bCs/>
        </w:rPr>
        <w:t>PAD</w:t>
      </w:r>
      <w:r w:rsidRPr="00007926">
        <w:rPr>
          <w:rFonts w:cs="Tahoma"/>
        </w:rPr>
        <w:tab/>
      </w:r>
      <w:r w:rsidRPr="00007926">
        <w:rPr>
          <w:rFonts w:cs="Tahoma"/>
        </w:rPr>
        <w:tab/>
        <w:t>Project Appraisal Document</w:t>
      </w:r>
    </w:p>
    <w:p w14:paraId="527D6B00" w14:textId="77777777" w:rsidR="00B809D4" w:rsidRPr="00007926" w:rsidRDefault="00B809D4" w:rsidP="00B809D4">
      <w:pPr>
        <w:rPr>
          <w:rFonts w:cs="Tahoma"/>
          <w:bCs/>
        </w:rPr>
      </w:pPr>
      <w:r w:rsidRPr="00007926">
        <w:rPr>
          <w:rFonts w:cs="Tahoma"/>
          <w:b/>
          <w:bCs/>
        </w:rPr>
        <w:t>PAPs</w:t>
      </w:r>
      <w:r w:rsidRPr="00007926">
        <w:rPr>
          <w:rFonts w:cs="Tahoma"/>
          <w:b/>
          <w:bCs/>
        </w:rPr>
        <w:tab/>
      </w:r>
      <w:r w:rsidRPr="00007926">
        <w:rPr>
          <w:rFonts w:cs="Tahoma"/>
          <w:b/>
          <w:bCs/>
        </w:rPr>
        <w:tab/>
      </w:r>
      <w:r w:rsidRPr="00007926">
        <w:rPr>
          <w:rFonts w:cs="Tahoma"/>
          <w:bCs/>
        </w:rPr>
        <w:t>Project Affected Persons</w:t>
      </w:r>
    </w:p>
    <w:p w14:paraId="307EB445" w14:textId="77777777" w:rsidR="00B809D4" w:rsidRPr="00007926" w:rsidRDefault="00B809D4" w:rsidP="00B809D4">
      <w:pPr>
        <w:rPr>
          <w:rFonts w:cs="Tahoma"/>
        </w:rPr>
      </w:pPr>
      <w:r w:rsidRPr="00007926">
        <w:rPr>
          <w:rFonts w:cs="Tahoma"/>
          <w:b/>
          <w:bCs/>
        </w:rPr>
        <w:t>PCU</w:t>
      </w:r>
      <w:r w:rsidRPr="00007926">
        <w:rPr>
          <w:rFonts w:cs="Tahoma"/>
        </w:rPr>
        <w:tab/>
      </w:r>
      <w:r w:rsidRPr="00007926">
        <w:rPr>
          <w:rFonts w:cs="Tahoma"/>
        </w:rPr>
        <w:tab/>
        <w:t>Project Co-ordination Unit</w:t>
      </w:r>
    </w:p>
    <w:p w14:paraId="07D689AC" w14:textId="77777777" w:rsidR="00B809D4" w:rsidRPr="00007926" w:rsidRDefault="00B809D4" w:rsidP="00B809D4">
      <w:pPr>
        <w:rPr>
          <w:rFonts w:cs="Tahoma"/>
        </w:rPr>
      </w:pPr>
      <w:r w:rsidRPr="00007926">
        <w:rPr>
          <w:rFonts w:cs="Tahoma"/>
          <w:b/>
          <w:bCs/>
        </w:rPr>
        <w:t>PPAs</w:t>
      </w:r>
      <w:r w:rsidRPr="00007926">
        <w:rPr>
          <w:rFonts w:cs="Tahoma"/>
        </w:rPr>
        <w:tab/>
      </w:r>
      <w:r w:rsidRPr="00007926">
        <w:rPr>
          <w:rFonts w:cs="Tahoma"/>
        </w:rPr>
        <w:tab/>
        <w:t>Power Purchase Agreements</w:t>
      </w:r>
    </w:p>
    <w:p w14:paraId="4C6C2D5A" w14:textId="77777777" w:rsidR="00B809D4" w:rsidRPr="00007926" w:rsidRDefault="00B809D4" w:rsidP="00B809D4">
      <w:pPr>
        <w:rPr>
          <w:rFonts w:cs="Tahoma"/>
        </w:rPr>
      </w:pPr>
      <w:r w:rsidRPr="00007926">
        <w:rPr>
          <w:rFonts w:cs="Tahoma"/>
          <w:b/>
          <w:bCs/>
        </w:rPr>
        <w:t>PPEs</w:t>
      </w:r>
      <w:r w:rsidRPr="00007926">
        <w:rPr>
          <w:rFonts w:cs="Tahoma"/>
        </w:rPr>
        <w:tab/>
      </w:r>
      <w:r w:rsidRPr="00007926">
        <w:rPr>
          <w:rFonts w:cs="Tahoma"/>
        </w:rPr>
        <w:tab/>
        <w:t>Personal Protective Equipment</w:t>
      </w:r>
    </w:p>
    <w:p w14:paraId="6D14B36E" w14:textId="77777777" w:rsidR="00B809D4" w:rsidRPr="00007926" w:rsidRDefault="00B809D4" w:rsidP="00B809D4">
      <w:pPr>
        <w:rPr>
          <w:rFonts w:cs="Tahoma"/>
          <w:b/>
          <w:bCs/>
        </w:rPr>
      </w:pPr>
      <w:r w:rsidRPr="00007926">
        <w:rPr>
          <w:rFonts w:cs="Tahoma"/>
          <w:b/>
          <w:bCs/>
        </w:rPr>
        <w:t>PV</w:t>
      </w:r>
      <w:r w:rsidRPr="00007926">
        <w:rPr>
          <w:rFonts w:cs="Tahoma"/>
          <w:b/>
          <w:bCs/>
        </w:rPr>
        <w:tab/>
      </w:r>
      <w:r w:rsidRPr="00007926">
        <w:rPr>
          <w:rFonts w:cs="Tahoma"/>
          <w:b/>
          <w:bCs/>
        </w:rPr>
        <w:tab/>
      </w:r>
      <w:r w:rsidRPr="00007926">
        <w:rPr>
          <w:rFonts w:cs="Tahoma"/>
          <w:bCs/>
        </w:rPr>
        <w:t>Photo-voltaic</w:t>
      </w:r>
    </w:p>
    <w:p w14:paraId="4E3465B7" w14:textId="77777777" w:rsidR="00B809D4" w:rsidRPr="00007926" w:rsidRDefault="00B809D4" w:rsidP="00B809D4">
      <w:pPr>
        <w:rPr>
          <w:rFonts w:cs="Tahoma"/>
        </w:rPr>
      </w:pPr>
      <w:r w:rsidRPr="00007926">
        <w:rPr>
          <w:rFonts w:cs="Tahoma"/>
          <w:b/>
          <w:bCs/>
        </w:rPr>
        <w:t>REREC</w:t>
      </w:r>
      <w:r w:rsidRPr="00007926">
        <w:rPr>
          <w:rFonts w:cs="Tahoma"/>
        </w:rPr>
        <w:tab/>
      </w:r>
      <w:r w:rsidRPr="00007926">
        <w:rPr>
          <w:rFonts w:cs="Tahoma"/>
        </w:rPr>
        <w:tab/>
        <w:t>Rural Electrification and Renewable Energy Corporation</w:t>
      </w:r>
    </w:p>
    <w:p w14:paraId="4B2F06E7" w14:textId="77777777" w:rsidR="00B809D4" w:rsidRPr="00007926" w:rsidRDefault="00B809D4" w:rsidP="00B809D4">
      <w:pPr>
        <w:rPr>
          <w:rFonts w:cs="Tahoma"/>
        </w:rPr>
      </w:pPr>
      <w:r w:rsidRPr="00007926">
        <w:rPr>
          <w:rFonts w:cs="Tahoma"/>
          <w:b/>
          <w:bCs/>
        </w:rPr>
        <w:t>RPF</w:t>
      </w:r>
      <w:r w:rsidRPr="00007926">
        <w:rPr>
          <w:rFonts w:cs="Tahoma"/>
        </w:rPr>
        <w:tab/>
      </w:r>
      <w:r w:rsidRPr="00007926">
        <w:rPr>
          <w:rFonts w:cs="Tahoma"/>
        </w:rPr>
        <w:tab/>
        <w:t>Resettlement Policy Framework</w:t>
      </w:r>
    </w:p>
    <w:p w14:paraId="6628BB8F" w14:textId="77777777" w:rsidR="00B809D4" w:rsidRPr="00007926" w:rsidRDefault="00B809D4" w:rsidP="00B809D4">
      <w:pPr>
        <w:rPr>
          <w:rFonts w:cs="Tahoma"/>
        </w:rPr>
      </w:pPr>
      <w:r w:rsidRPr="00007926">
        <w:rPr>
          <w:rFonts w:cs="Tahoma"/>
          <w:b/>
          <w:bCs/>
        </w:rPr>
        <w:t>SA</w:t>
      </w:r>
      <w:r w:rsidRPr="00007926">
        <w:rPr>
          <w:rFonts w:cs="Tahoma"/>
        </w:rPr>
        <w:t xml:space="preserve"> </w:t>
      </w:r>
      <w:r w:rsidRPr="00007926">
        <w:rPr>
          <w:rFonts w:cs="Tahoma"/>
        </w:rPr>
        <w:tab/>
      </w:r>
      <w:r w:rsidRPr="00007926">
        <w:rPr>
          <w:rFonts w:cs="Tahoma"/>
        </w:rPr>
        <w:tab/>
        <w:t>Social Assessment</w:t>
      </w:r>
    </w:p>
    <w:p w14:paraId="43B04F84" w14:textId="77777777" w:rsidR="00B809D4" w:rsidRPr="00007926" w:rsidRDefault="00B809D4" w:rsidP="00B809D4">
      <w:pPr>
        <w:rPr>
          <w:rFonts w:cs="Tahoma"/>
        </w:rPr>
      </w:pPr>
      <w:r w:rsidRPr="00007926">
        <w:rPr>
          <w:rFonts w:cs="Tahoma"/>
          <w:b/>
          <w:bCs/>
        </w:rPr>
        <w:t>SEA</w:t>
      </w:r>
      <w:r w:rsidRPr="00007926">
        <w:rPr>
          <w:rFonts w:cs="Tahoma"/>
        </w:rPr>
        <w:tab/>
      </w:r>
      <w:r w:rsidRPr="00007926">
        <w:rPr>
          <w:rFonts w:cs="Tahoma"/>
        </w:rPr>
        <w:tab/>
        <w:t>Strategic Environmental Assessment</w:t>
      </w:r>
    </w:p>
    <w:p w14:paraId="5DE74A60" w14:textId="77777777" w:rsidR="00B809D4" w:rsidRPr="00007926" w:rsidRDefault="00B809D4" w:rsidP="00B809D4">
      <w:pPr>
        <w:rPr>
          <w:rFonts w:cs="Tahoma"/>
        </w:rPr>
      </w:pPr>
      <w:r w:rsidRPr="00007926">
        <w:rPr>
          <w:rFonts w:cs="Tahoma"/>
          <w:b/>
          <w:bCs/>
        </w:rPr>
        <w:t>SERC</w:t>
      </w:r>
      <w:r w:rsidRPr="00007926">
        <w:rPr>
          <w:rFonts w:cs="Tahoma"/>
        </w:rPr>
        <w:tab/>
      </w:r>
      <w:r w:rsidRPr="00007926">
        <w:rPr>
          <w:rFonts w:cs="Tahoma"/>
        </w:rPr>
        <w:tab/>
        <w:t xml:space="preserve">Standards and Enforcement Review Committee </w:t>
      </w:r>
    </w:p>
    <w:p w14:paraId="0D1D3366" w14:textId="77777777" w:rsidR="00B809D4" w:rsidRPr="00007926" w:rsidRDefault="00B809D4" w:rsidP="00B809D4">
      <w:pPr>
        <w:rPr>
          <w:rFonts w:cs="Tahoma"/>
        </w:rPr>
      </w:pPr>
      <w:r w:rsidRPr="00007926">
        <w:rPr>
          <w:rFonts w:cs="Tahoma"/>
          <w:b/>
          <w:bCs/>
        </w:rPr>
        <w:t>SHS</w:t>
      </w:r>
      <w:r w:rsidRPr="00007926">
        <w:rPr>
          <w:rFonts w:cs="Tahoma"/>
        </w:rPr>
        <w:tab/>
      </w:r>
      <w:r w:rsidRPr="00007926">
        <w:rPr>
          <w:rFonts w:cs="Tahoma"/>
        </w:rPr>
        <w:tab/>
        <w:t>Solar Home Systems</w:t>
      </w:r>
    </w:p>
    <w:p w14:paraId="34498076" w14:textId="77777777" w:rsidR="00B809D4" w:rsidRPr="00007926" w:rsidRDefault="00B809D4" w:rsidP="00B809D4">
      <w:pPr>
        <w:rPr>
          <w:rFonts w:cs="Tahoma"/>
        </w:rPr>
      </w:pPr>
      <w:r w:rsidRPr="00007926">
        <w:rPr>
          <w:rFonts w:cs="Tahoma"/>
          <w:b/>
          <w:bCs/>
        </w:rPr>
        <w:t>SIA</w:t>
      </w:r>
      <w:r w:rsidRPr="00007926">
        <w:rPr>
          <w:rFonts w:cs="Tahoma"/>
        </w:rPr>
        <w:t xml:space="preserve"> </w:t>
      </w:r>
      <w:r w:rsidRPr="00007926">
        <w:rPr>
          <w:rFonts w:cs="Tahoma"/>
        </w:rPr>
        <w:tab/>
      </w:r>
      <w:r w:rsidRPr="00007926">
        <w:rPr>
          <w:rFonts w:cs="Tahoma"/>
        </w:rPr>
        <w:tab/>
        <w:t>Social Impact Assessment</w:t>
      </w:r>
    </w:p>
    <w:p w14:paraId="02D1EF62" w14:textId="77777777" w:rsidR="00B809D4" w:rsidRPr="00007926" w:rsidRDefault="00B809D4" w:rsidP="00B809D4">
      <w:pPr>
        <w:rPr>
          <w:rFonts w:cs="Tahoma"/>
          <w:b/>
          <w:bCs/>
        </w:rPr>
      </w:pPr>
      <w:r w:rsidRPr="00007926">
        <w:rPr>
          <w:rFonts w:cs="Tahoma"/>
          <w:b/>
          <w:bCs/>
        </w:rPr>
        <w:t>SOP</w:t>
      </w:r>
      <w:r w:rsidRPr="00007926">
        <w:rPr>
          <w:rFonts w:cs="Tahoma"/>
          <w:b/>
          <w:bCs/>
        </w:rPr>
        <w:tab/>
      </w:r>
      <w:r w:rsidRPr="00007926">
        <w:rPr>
          <w:rFonts w:cs="Tahoma"/>
          <w:b/>
          <w:bCs/>
        </w:rPr>
        <w:tab/>
      </w:r>
      <w:r w:rsidRPr="00007926">
        <w:rPr>
          <w:rFonts w:cs="Tahoma"/>
          <w:bCs/>
        </w:rPr>
        <w:t>Safe Operation Procedure</w:t>
      </w:r>
    </w:p>
    <w:p w14:paraId="4AD94523" w14:textId="77777777" w:rsidR="00B809D4" w:rsidRPr="00007926" w:rsidRDefault="00B809D4" w:rsidP="00B809D4">
      <w:pPr>
        <w:rPr>
          <w:rFonts w:cs="Tahoma"/>
        </w:rPr>
      </w:pPr>
      <w:r w:rsidRPr="00007926">
        <w:rPr>
          <w:rFonts w:cs="Tahoma"/>
          <w:b/>
          <w:bCs/>
        </w:rPr>
        <w:t>STDs</w:t>
      </w:r>
      <w:r w:rsidRPr="00007926">
        <w:rPr>
          <w:rFonts w:cs="Tahoma"/>
        </w:rPr>
        <w:tab/>
      </w:r>
      <w:r w:rsidRPr="00007926">
        <w:rPr>
          <w:rFonts w:cs="Tahoma"/>
        </w:rPr>
        <w:tab/>
        <w:t>Sexually Transmitted Diseases</w:t>
      </w:r>
    </w:p>
    <w:p w14:paraId="0C3E34F3" w14:textId="77777777" w:rsidR="00B809D4" w:rsidRPr="00007926" w:rsidRDefault="00B809D4" w:rsidP="00B809D4">
      <w:pPr>
        <w:rPr>
          <w:rFonts w:cs="Tahoma"/>
        </w:rPr>
      </w:pPr>
      <w:r w:rsidRPr="00007926">
        <w:rPr>
          <w:rFonts w:cs="Tahoma"/>
          <w:b/>
          <w:bCs/>
        </w:rPr>
        <w:t>STI</w:t>
      </w:r>
      <w:r w:rsidRPr="00007926">
        <w:rPr>
          <w:rFonts w:cs="Tahoma"/>
        </w:rPr>
        <w:tab/>
      </w:r>
      <w:r w:rsidRPr="00007926">
        <w:rPr>
          <w:rFonts w:cs="Tahoma"/>
        </w:rPr>
        <w:tab/>
        <w:t xml:space="preserve">Science, technology and innovation </w:t>
      </w:r>
    </w:p>
    <w:p w14:paraId="4982019A" w14:textId="77777777" w:rsidR="00B809D4" w:rsidRPr="00007926" w:rsidRDefault="00B809D4" w:rsidP="00B809D4">
      <w:pPr>
        <w:rPr>
          <w:rFonts w:cs="Tahoma"/>
        </w:rPr>
      </w:pPr>
      <w:r w:rsidRPr="00007926">
        <w:rPr>
          <w:rFonts w:cs="Tahoma"/>
          <w:b/>
          <w:bCs/>
        </w:rPr>
        <w:t>SMMP</w:t>
      </w:r>
      <w:r w:rsidRPr="00007926">
        <w:rPr>
          <w:rFonts w:cs="Tahoma"/>
          <w:b/>
          <w:bCs/>
        </w:rPr>
        <w:tab/>
      </w:r>
      <w:r w:rsidRPr="00007926">
        <w:rPr>
          <w:rFonts w:cs="Tahoma"/>
        </w:rPr>
        <w:tab/>
        <w:t>Social Management and Monitoring Plan</w:t>
      </w:r>
    </w:p>
    <w:p w14:paraId="1B845B0C" w14:textId="77777777" w:rsidR="00B809D4" w:rsidRPr="00007926" w:rsidRDefault="00B809D4" w:rsidP="00B809D4">
      <w:pPr>
        <w:rPr>
          <w:rFonts w:cs="Tahoma"/>
        </w:rPr>
      </w:pPr>
      <w:r w:rsidRPr="00007926">
        <w:rPr>
          <w:rFonts w:cs="Tahoma"/>
          <w:b/>
          <w:bCs/>
        </w:rPr>
        <w:t>ToR</w:t>
      </w:r>
      <w:r w:rsidRPr="00007926">
        <w:rPr>
          <w:rFonts w:cs="Tahoma"/>
        </w:rPr>
        <w:tab/>
      </w:r>
      <w:r w:rsidRPr="00007926">
        <w:rPr>
          <w:rFonts w:cs="Tahoma"/>
        </w:rPr>
        <w:tab/>
        <w:t>Terms of Reference</w:t>
      </w:r>
    </w:p>
    <w:p w14:paraId="3FA596A1" w14:textId="77777777" w:rsidR="00B809D4" w:rsidRPr="00007926" w:rsidRDefault="00B809D4" w:rsidP="00B809D4">
      <w:pPr>
        <w:rPr>
          <w:rFonts w:cs="Tahoma"/>
        </w:rPr>
      </w:pPr>
      <w:r w:rsidRPr="00007926">
        <w:rPr>
          <w:rFonts w:cs="Tahoma"/>
          <w:b/>
          <w:bCs/>
        </w:rPr>
        <w:t>VMGF</w:t>
      </w:r>
      <w:r w:rsidRPr="00007926">
        <w:rPr>
          <w:rFonts w:cs="Tahoma"/>
        </w:rPr>
        <w:tab/>
      </w:r>
      <w:r w:rsidRPr="00007926">
        <w:rPr>
          <w:rFonts w:cs="Tahoma"/>
        </w:rPr>
        <w:tab/>
        <w:t xml:space="preserve">Vulnerable and Marginalised Groups Framework </w:t>
      </w:r>
    </w:p>
    <w:p w14:paraId="4E906BF7" w14:textId="77777777" w:rsidR="00B809D4" w:rsidRPr="00007926" w:rsidRDefault="00B809D4" w:rsidP="00B809D4">
      <w:pPr>
        <w:rPr>
          <w:rFonts w:cs="Tahoma"/>
        </w:rPr>
      </w:pPr>
      <w:r w:rsidRPr="00007926">
        <w:rPr>
          <w:rFonts w:cs="Tahoma"/>
          <w:b/>
          <w:bCs/>
        </w:rPr>
        <w:t>VMGs</w:t>
      </w:r>
      <w:r w:rsidRPr="00007926">
        <w:rPr>
          <w:rFonts w:cs="Tahoma"/>
        </w:rPr>
        <w:tab/>
      </w:r>
      <w:r w:rsidRPr="00007926">
        <w:rPr>
          <w:rFonts w:cs="Tahoma"/>
        </w:rPr>
        <w:tab/>
        <w:t xml:space="preserve">Vulnerable and marginalized groups </w:t>
      </w:r>
    </w:p>
    <w:p w14:paraId="158AB587" w14:textId="77777777" w:rsidR="00B809D4" w:rsidRPr="00007926" w:rsidRDefault="00B809D4" w:rsidP="00B809D4">
      <w:pPr>
        <w:rPr>
          <w:rFonts w:cs="Tahoma"/>
        </w:rPr>
      </w:pPr>
      <w:r w:rsidRPr="00007926">
        <w:rPr>
          <w:rFonts w:cs="Tahoma"/>
          <w:b/>
          <w:bCs/>
        </w:rPr>
        <w:t>VMGP</w:t>
      </w:r>
      <w:r w:rsidRPr="00007926">
        <w:rPr>
          <w:rFonts w:cs="Tahoma"/>
        </w:rPr>
        <w:tab/>
      </w:r>
      <w:r w:rsidRPr="00007926">
        <w:rPr>
          <w:rFonts w:cs="Tahoma"/>
        </w:rPr>
        <w:tab/>
        <w:t>Vulnerable and Marginalised Group Plan</w:t>
      </w:r>
    </w:p>
    <w:p w14:paraId="0562CADF" w14:textId="77777777" w:rsidR="00B809D4" w:rsidRPr="00007926" w:rsidRDefault="00B809D4" w:rsidP="00B809D4">
      <w:pPr>
        <w:rPr>
          <w:rFonts w:cs="Tahoma"/>
        </w:rPr>
      </w:pPr>
      <w:r w:rsidRPr="00007926">
        <w:rPr>
          <w:rFonts w:cs="Tahoma"/>
          <w:b/>
          <w:bCs/>
        </w:rPr>
        <w:t>WB</w:t>
      </w:r>
      <w:r w:rsidRPr="00007926">
        <w:rPr>
          <w:rFonts w:cs="Tahoma"/>
        </w:rPr>
        <w:tab/>
      </w:r>
      <w:r w:rsidRPr="00007926">
        <w:rPr>
          <w:rFonts w:cs="Tahoma"/>
        </w:rPr>
        <w:tab/>
        <w:t>World Bank</w:t>
      </w:r>
    </w:p>
    <w:p w14:paraId="3A0D83C9" w14:textId="77777777" w:rsidR="00B809D4" w:rsidRPr="00007926" w:rsidRDefault="00B809D4" w:rsidP="00B809D4">
      <w:pPr>
        <w:rPr>
          <w:rFonts w:cs="Tahoma"/>
        </w:rPr>
      </w:pPr>
      <w:r w:rsidRPr="00007926">
        <w:rPr>
          <w:rFonts w:cs="Tahoma"/>
          <w:b/>
          <w:bCs/>
        </w:rPr>
        <w:t>WMP</w:t>
      </w:r>
      <w:r w:rsidRPr="00007926">
        <w:rPr>
          <w:rFonts w:cs="Tahoma"/>
        </w:rPr>
        <w:tab/>
      </w:r>
      <w:r w:rsidRPr="00007926">
        <w:rPr>
          <w:rFonts w:cs="Tahoma"/>
        </w:rPr>
        <w:tab/>
        <w:t>Waste Management Plan</w:t>
      </w:r>
    </w:p>
    <w:p w14:paraId="33858765" w14:textId="77777777" w:rsidR="00B809D4" w:rsidRPr="00007926" w:rsidRDefault="00B809D4" w:rsidP="00B809D4">
      <w:pPr>
        <w:rPr>
          <w:rFonts w:cs="Tahoma"/>
        </w:rPr>
      </w:pPr>
      <w:r w:rsidRPr="00007926">
        <w:rPr>
          <w:rFonts w:cs="Tahoma"/>
          <w:b/>
          <w:bCs/>
        </w:rPr>
        <w:t>WRA</w:t>
      </w:r>
      <w:r w:rsidRPr="00007926">
        <w:rPr>
          <w:rFonts w:cs="Tahoma"/>
        </w:rPr>
        <w:tab/>
      </w:r>
      <w:r w:rsidRPr="00007926">
        <w:rPr>
          <w:rFonts w:cs="Tahoma"/>
        </w:rPr>
        <w:tab/>
        <w:t>Water Resources Authority</w:t>
      </w:r>
    </w:p>
    <w:p w14:paraId="5940FF39" w14:textId="77777777" w:rsidR="002C09C9" w:rsidRPr="00007926" w:rsidRDefault="002C09C9" w:rsidP="009E436D">
      <w:pPr>
        <w:tabs>
          <w:tab w:val="left" w:pos="3225"/>
        </w:tabs>
        <w:rPr>
          <w:lang w:val="en-US"/>
        </w:rPr>
      </w:pPr>
    </w:p>
    <w:p w14:paraId="359B64E4" w14:textId="77777777" w:rsidR="002C09C9" w:rsidRPr="00007926" w:rsidRDefault="002C09C9" w:rsidP="009E436D">
      <w:pPr>
        <w:tabs>
          <w:tab w:val="left" w:pos="3225"/>
        </w:tabs>
        <w:rPr>
          <w:lang w:val="en-US"/>
        </w:rPr>
      </w:pPr>
    </w:p>
    <w:p w14:paraId="77D756EE" w14:textId="5A7E2D44" w:rsidR="002C09C9" w:rsidRPr="00007926" w:rsidRDefault="002C09C9" w:rsidP="009E436D">
      <w:pPr>
        <w:tabs>
          <w:tab w:val="left" w:pos="3225"/>
        </w:tabs>
        <w:rPr>
          <w:lang w:val="en-US"/>
        </w:rPr>
        <w:sectPr w:rsidR="002C09C9" w:rsidRPr="00007926" w:rsidSect="00DB7261">
          <w:pgSz w:w="12240" w:h="15840" w:code="1"/>
          <w:pgMar w:top="990" w:right="1440" w:bottom="1440" w:left="1440" w:header="720" w:footer="720" w:gutter="0"/>
          <w:pgNumType w:fmt="lowerRoman"/>
          <w:cols w:space="720"/>
          <w:docGrid w:linePitch="360"/>
        </w:sectPr>
      </w:pPr>
    </w:p>
    <w:sdt>
      <w:sdtPr>
        <w:rPr>
          <w:rFonts w:ascii="Tahoma" w:eastAsia="Times New Roman" w:hAnsi="Tahoma" w:cs="Tahoma"/>
          <w:b w:val="0"/>
          <w:bCs w:val="0"/>
          <w:color w:val="auto"/>
          <w:sz w:val="22"/>
          <w:szCs w:val="22"/>
          <w:lang w:val="en-GB" w:eastAsia="de-DE"/>
        </w:rPr>
        <w:id w:val="-1510366828"/>
        <w:docPartObj>
          <w:docPartGallery w:val="Table of Contents"/>
          <w:docPartUnique/>
        </w:docPartObj>
      </w:sdtPr>
      <w:sdtEndPr>
        <w:rPr>
          <w:noProof/>
          <w:sz w:val="20"/>
        </w:rPr>
      </w:sdtEndPr>
      <w:sdtContent>
        <w:p w14:paraId="1B2EF375" w14:textId="77777777" w:rsidR="00C3264B" w:rsidRPr="00007926" w:rsidRDefault="00C3264B" w:rsidP="0062386C">
          <w:pPr>
            <w:pStyle w:val="TOCHeading"/>
            <w:numPr>
              <w:ilvl w:val="0"/>
              <w:numId w:val="0"/>
            </w:numPr>
            <w:spacing w:before="0" w:after="0" w:afterAutospacing="0" w:line="240" w:lineRule="auto"/>
            <w:ind w:left="432" w:hanging="432"/>
            <w:jc w:val="center"/>
            <w:rPr>
              <w:rFonts w:ascii="Tahoma" w:eastAsia="Times New Roman" w:hAnsi="Tahoma" w:cs="Tahoma"/>
              <w:bCs w:val="0"/>
              <w:iCs/>
              <w:color w:val="auto"/>
              <w:sz w:val="22"/>
              <w:szCs w:val="22"/>
              <w:lang w:eastAsia="de-DE"/>
            </w:rPr>
          </w:pPr>
          <w:r w:rsidRPr="00007926">
            <w:rPr>
              <w:rFonts w:ascii="Tahoma" w:eastAsia="Times New Roman" w:hAnsi="Tahoma" w:cs="Tahoma"/>
              <w:bCs w:val="0"/>
              <w:iCs/>
              <w:color w:val="auto"/>
              <w:sz w:val="22"/>
              <w:szCs w:val="22"/>
              <w:lang w:eastAsia="de-DE"/>
            </w:rPr>
            <w:t>TABLE OF CONTENTS</w:t>
          </w:r>
        </w:p>
        <w:p w14:paraId="3C6C1E4F" w14:textId="77777777" w:rsidR="0033168F" w:rsidRDefault="00C3264B">
          <w:pPr>
            <w:pStyle w:val="TOC1"/>
            <w:rPr>
              <w:rFonts w:asciiTheme="minorHAnsi" w:hAnsiTheme="minorHAnsi" w:cstheme="minorBidi"/>
              <w:noProof/>
              <w:lang w:eastAsia="en-US"/>
            </w:rPr>
          </w:pPr>
          <w:r w:rsidRPr="00007926">
            <w:rPr>
              <w:sz w:val="20"/>
              <w:szCs w:val="20"/>
            </w:rPr>
            <w:fldChar w:fldCharType="begin"/>
          </w:r>
          <w:r w:rsidRPr="00007926">
            <w:rPr>
              <w:sz w:val="20"/>
              <w:szCs w:val="20"/>
            </w:rPr>
            <w:instrText xml:space="preserve"> TOC \o "1-3" \h \z \u </w:instrText>
          </w:r>
          <w:r w:rsidRPr="00007926">
            <w:rPr>
              <w:sz w:val="20"/>
              <w:szCs w:val="20"/>
            </w:rPr>
            <w:fldChar w:fldCharType="separate"/>
          </w:r>
          <w:hyperlink w:anchor="_Toc148535095" w:history="1">
            <w:r w:rsidR="0033168F" w:rsidRPr="00D13567">
              <w:rPr>
                <w:rStyle w:val="Hyperlink"/>
                <w:noProof/>
              </w:rPr>
              <w:t>CERTIFICATION</w:t>
            </w:r>
            <w:r w:rsidR="0033168F">
              <w:rPr>
                <w:noProof/>
                <w:webHidden/>
              </w:rPr>
              <w:tab/>
            </w:r>
            <w:r w:rsidR="0033168F">
              <w:rPr>
                <w:noProof/>
                <w:webHidden/>
              </w:rPr>
              <w:fldChar w:fldCharType="begin"/>
            </w:r>
            <w:r w:rsidR="0033168F">
              <w:rPr>
                <w:noProof/>
                <w:webHidden/>
              </w:rPr>
              <w:instrText xml:space="preserve"> PAGEREF _Toc148535095 \h </w:instrText>
            </w:r>
            <w:r w:rsidR="0033168F">
              <w:rPr>
                <w:noProof/>
                <w:webHidden/>
              </w:rPr>
            </w:r>
            <w:r w:rsidR="0033168F">
              <w:rPr>
                <w:noProof/>
                <w:webHidden/>
              </w:rPr>
              <w:fldChar w:fldCharType="separate"/>
            </w:r>
            <w:r w:rsidR="0033168F">
              <w:rPr>
                <w:noProof/>
                <w:webHidden/>
              </w:rPr>
              <w:t>ii</w:t>
            </w:r>
            <w:r w:rsidR="0033168F">
              <w:rPr>
                <w:noProof/>
                <w:webHidden/>
              </w:rPr>
              <w:fldChar w:fldCharType="end"/>
            </w:r>
          </w:hyperlink>
        </w:p>
        <w:p w14:paraId="1AD38934" w14:textId="77777777" w:rsidR="0033168F" w:rsidRDefault="00E81432">
          <w:pPr>
            <w:pStyle w:val="TOC1"/>
            <w:rPr>
              <w:rFonts w:asciiTheme="minorHAnsi" w:hAnsiTheme="minorHAnsi" w:cstheme="minorBidi"/>
              <w:noProof/>
              <w:lang w:eastAsia="en-US"/>
            </w:rPr>
          </w:pPr>
          <w:hyperlink w:anchor="_Toc148535096" w:history="1">
            <w:r w:rsidR="0033168F" w:rsidRPr="00D13567">
              <w:rPr>
                <w:rStyle w:val="Hyperlink"/>
                <w:noProof/>
              </w:rPr>
              <w:t>ACKNOWLEDGEMENT</w:t>
            </w:r>
            <w:r w:rsidR="0033168F">
              <w:rPr>
                <w:noProof/>
                <w:webHidden/>
              </w:rPr>
              <w:tab/>
            </w:r>
            <w:r w:rsidR="0033168F">
              <w:rPr>
                <w:noProof/>
                <w:webHidden/>
              </w:rPr>
              <w:fldChar w:fldCharType="begin"/>
            </w:r>
            <w:r w:rsidR="0033168F">
              <w:rPr>
                <w:noProof/>
                <w:webHidden/>
              </w:rPr>
              <w:instrText xml:space="preserve"> PAGEREF _Toc148535096 \h </w:instrText>
            </w:r>
            <w:r w:rsidR="0033168F">
              <w:rPr>
                <w:noProof/>
                <w:webHidden/>
              </w:rPr>
            </w:r>
            <w:r w:rsidR="0033168F">
              <w:rPr>
                <w:noProof/>
                <w:webHidden/>
              </w:rPr>
              <w:fldChar w:fldCharType="separate"/>
            </w:r>
            <w:r w:rsidR="0033168F">
              <w:rPr>
                <w:noProof/>
                <w:webHidden/>
              </w:rPr>
              <w:t>iii</w:t>
            </w:r>
            <w:r w:rsidR="0033168F">
              <w:rPr>
                <w:noProof/>
                <w:webHidden/>
              </w:rPr>
              <w:fldChar w:fldCharType="end"/>
            </w:r>
          </w:hyperlink>
        </w:p>
        <w:p w14:paraId="404354D3" w14:textId="77777777" w:rsidR="0033168F" w:rsidRDefault="00E81432">
          <w:pPr>
            <w:pStyle w:val="TOC1"/>
            <w:rPr>
              <w:rFonts w:asciiTheme="minorHAnsi" w:hAnsiTheme="minorHAnsi" w:cstheme="minorBidi"/>
              <w:noProof/>
              <w:lang w:eastAsia="en-US"/>
            </w:rPr>
          </w:pPr>
          <w:hyperlink w:anchor="_Toc148535097" w:history="1">
            <w:r w:rsidR="0033168F" w:rsidRPr="00D13567">
              <w:rPr>
                <w:rStyle w:val="Hyperlink"/>
                <w:noProof/>
              </w:rPr>
              <w:t>LIST OF ACRONYMS</w:t>
            </w:r>
            <w:r w:rsidR="0033168F">
              <w:rPr>
                <w:noProof/>
                <w:webHidden/>
              </w:rPr>
              <w:tab/>
            </w:r>
            <w:r w:rsidR="0033168F">
              <w:rPr>
                <w:noProof/>
                <w:webHidden/>
              </w:rPr>
              <w:fldChar w:fldCharType="begin"/>
            </w:r>
            <w:r w:rsidR="0033168F">
              <w:rPr>
                <w:noProof/>
                <w:webHidden/>
              </w:rPr>
              <w:instrText xml:space="preserve"> PAGEREF _Toc148535097 \h </w:instrText>
            </w:r>
            <w:r w:rsidR="0033168F">
              <w:rPr>
                <w:noProof/>
                <w:webHidden/>
              </w:rPr>
            </w:r>
            <w:r w:rsidR="0033168F">
              <w:rPr>
                <w:noProof/>
                <w:webHidden/>
              </w:rPr>
              <w:fldChar w:fldCharType="separate"/>
            </w:r>
            <w:r w:rsidR="0033168F">
              <w:rPr>
                <w:noProof/>
                <w:webHidden/>
              </w:rPr>
              <w:t>iv</w:t>
            </w:r>
            <w:r w:rsidR="0033168F">
              <w:rPr>
                <w:noProof/>
                <w:webHidden/>
              </w:rPr>
              <w:fldChar w:fldCharType="end"/>
            </w:r>
          </w:hyperlink>
        </w:p>
        <w:p w14:paraId="721A00AF" w14:textId="77777777" w:rsidR="0033168F" w:rsidRDefault="00E81432">
          <w:pPr>
            <w:pStyle w:val="TOC1"/>
            <w:rPr>
              <w:rFonts w:asciiTheme="minorHAnsi" w:hAnsiTheme="minorHAnsi" w:cstheme="minorBidi"/>
              <w:noProof/>
              <w:lang w:eastAsia="en-US"/>
            </w:rPr>
          </w:pPr>
          <w:hyperlink w:anchor="_Toc148535098" w:history="1">
            <w:r w:rsidR="0033168F" w:rsidRPr="00D13567">
              <w:rPr>
                <w:rStyle w:val="Hyperlink"/>
                <w:noProof/>
              </w:rPr>
              <w:t>LIST OF TABLES</w:t>
            </w:r>
            <w:r w:rsidR="0033168F">
              <w:rPr>
                <w:noProof/>
                <w:webHidden/>
              </w:rPr>
              <w:tab/>
            </w:r>
            <w:r w:rsidR="0033168F">
              <w:rPr>
                <w:noProof/>
                <w:webHidden/>
              </w:rPr>
              <w:fldChar w:fldCharType="begin"/>
            </w:r>
            <w:r w:rsidR="0033168F">
              <w:rPr>
                <w:noProof/>
                <w:webHidden/>
              </w:rPr>
              <w:instrText xml:space="preserve"> PAGEREF _Toc148535098 \h </w:instrText>
            </w:r>
            <w:r w:rsidR="0033168F">
              <w:rPr>
                <w:noProof/>
                <w:webHidden/>
              </w:rPr>
            </w:r>
            <w:r w:rsidR="0033168F">
              <w:rPr>
                <w:noProof/>
                <w:webHidden/>
              </w:rPr>
              <w:fldChar w:fldCharType="separate"/>
            </w:r>
            <w:r w:rsidR="0033168F">
              <w:rPr>
                <w:noProof/>
                <w:webHidden/>
              </w:rPr>
              <w:t>xiii</w:t>
            </w:r>
            <w:r w:rsidR="0033168F">
              <w:rPr>
                <w:noProof/>
                <w:webHidden/>
              </w:rPr>
              <w:fldChar w:fldCharType="end"/>
            </w:r>
          </w:hyperlink>
        </w:p>
        <w:p w14:paraId="6A993833" w14:textId="77777777" w:rsidR="0033168F" w:rsidRDefault="00E81432">
          <w:pPr>
            <w:pStyle w:val="TOC1"/>
            <w:rPr>
              <w:rFonts w:asciiTheme="minorHAnsi" w:hAnsiTheme="minorHAnsi" w:cstheme="minorBidi"/>
              <w:noProof/>
              <w:lang w:eastAsia="en-US"/>
            </w:rPr>
          </w:pPr>
          <w:hyperlink w:anchor="_Toc148535099" w:history="1">
            <w:r w:rsidR="0033168F" w:rsidRPr="00D13567">
              <w:rPr>
                <w:rStyle w:val="Hyperlink"/>
                <w:noProof/>
              </w:rPr>
              <w:t>LIST OF PLATES</w:t>
            </w:r>
            <w:r w:rsidR="0033168F">
              <w:rPr>
                <w:noProof/>
                <w:webHidden/>
              </w:rPr>
              <w:tab/>
            </w:r>
            <w:r w:rsidR="0033168F">
              <w:rPr>
                <w:noProof/>
                <w:webHidden/>
              </w:rPr>
              <w:fldChar w:fldCharType="begin"/>
            </w:r>
            <w:r w:rsidR="0033168F">
              <w:rPr>
                <w:noProof/>
                <w:webHidden/>
              </w:rPr>
              <w:instrText xml:space="preserve"> PAGEREF _Toc148535099 \h </w:instrText>
            </w:r>
            <w:r w:rsidR="0033168F">
              <w:rPr>
                <w:noProof/>
                <w:webHidden/>
              </w:rPr>
            </w:r>
            <w:r w:rsidR="0033168F">
              <w:rPr>
                <w:noProof/>
                <w:webHidden/>
              </w:rPr>
              <w:fldChar w:fldCharType="separate"/>
            </w:r>
            <w:r w:rsidR="0033168F">
              <w:rPr>
                <w:noProof/>
                <w:webHidden/>
              </w:rPr>
              <w:t>xiv</w:t>
            </w:r>
            <w:r w:rsidR="0033168F">
              <w:rPr>
                <w:noProof/>
                <w:webHidden/>
              </w:rPr>
              <w:fldChar w:fldCharType="end"/>
            </w:r>
          </w:hyperlink>
        </w:p>
        <w:p w14:paraId="130DFBD5" w14:textId="77777777" w:rsidR="0033168F" w:rsidRDefault="00E81432">
          <w:pPr>
            <w:pStyle w:val="TOC1"/>
            <w:rPr>
              <w:rFonts w:asciiTheme="minorHAnsi" w:hAnsiTheme="minorHAnsi" w:cstheme="minorBidi"/>
              <w:noProof/>
              <w:lang w:eastAsia="en-US"/>
            </w:rPr>
          </w:pPr>
          <w:hyperlink w:anchor="_Toc148535100" w:history="1">
            <w:r w:rsidR="0033168F" w:rsidRPr="00D13567">
              <w:rPr>
                <w:rStyle w:val="Hyperlink"/>
                <w:noProof/>
              </w:rPr>
              <w:t>LIST OF FIGURES</w:t>
            </w:r>
            <w:r w:rsidR="0033168F">
              <w:rPr>
                <w:noProof/>
                <w:webHidden/>
              </w:rPr>
              <w:tab/>
            </w:r>
            <w:r w:rsidR="0033168F">
              <w:rPr>
                <w:noProof/>
                <w:webHidden/>
              </w:rPr>
              <w:fldChar w:fldCharType="begin"/>
            </w:r>
            <w:r w:rsidR="0033168F">
              <w:rPr>
                <w:noProof/>
                <w:webHidden/>
              </w:rPr>
              <w:instrText xml:space="preserve"> PAGEREF _Toc148535100 \h </w:instrText>
            </w:r>
            <w:r w:rsidR="0033168F">
              <w:rPr>
                <w:noProof/>
                <w:webHidden/>
              </w:rPr>
            </w:r>
            <w:r w:rsidR="0033168F">
              <w:rPr>
                <w:noProof/>
                <w:webHidden/>
              </w:rPr>
              <w:fldChar w:fldCharType="separate"/>
            </w:r>
            <w:r w:rsidR="0033168F">
              <w:rPr>
                <w:noProof/>
                <w:webHidden/>
              </w:rPr>
              <w:t>xv</w:t>
            </w:r>
            <w:r w:rsidR="0033168F">
              <w:rPr>
                <w:noProof/>
                <w:webHidden/>
              </w:rPr>
              <w:fldChar w:fldCharType="end"/>
            </w:r>
          </w:hyperlink>
        </w:p>
        <w:p w14:paraId="1A82E529" w14:textId="77777777" w:rsidR="0033168F" w:rsidRDefault="00E81432">
          <w:pPr>
            <w:pStyle w:val="TOC1"/>
            <w:rPr>
              <w:rFonts w:asciiTheme="minorHAnsi" w:hAnsiTheme="minorHAnsi" w:cstheme="minorBidi"/>
              <w:noProof/>
              <w:lang w:eastAsia="en-US"/>
            </w:rPr>
          </w:pPr>
          <w:hyperlink w:anchor="_Toc148535101" w:history="1">
            <w:r w:rsidR="0033168F" w:rsidRPr="00D13567">
              <w:rPr>
                <w:rStyle w:val="Hyperlink"/>
                <w:noProof/>
              </w:rPr>
              <w:t>EXECUTIVE SUMMARY</w:t>
            </w:r>
            <w:r w:rsidR="0033168F">
              <w:rPr>
                <w:noProof/>
                <w:webHidden/>
              </w:rPr>
              <w:tab/>
            </w:r>
            <w:r w:rsidR="0033168F">
              <w:rPr>
                <w:noProof/>
                <w:webHidden/>
              </w:rPr>
              <w:fldChar w:fldCharType="begin"/>
            </w:r>
            <w:r w:rsidR="0033168F">
              <w:rPr>
                <w:noProof/>
                <w:webHidden/>
              </w:rPr>
              <w:instrText xml:space="preserve"> PAGEREF _Toc148535101 \h </w:instrText>
            </w:r>
            <w:r w:rsidR="0033168F">
              <w:rPr>
                <w:noProof/>
                <w:webHidden/>
              </w:rPr>
            </w:r>
            <w:r w:rsidR="0033168F">
              <w:rPr>
                <w:noProof/>
                <w:webHidden/>
              </w:rPr>
              <w:fldChar w:fldCharType="separate"/>
            </w:r>
            <w:r w:rsidR="0033168F">
              <w:rPr>
                <w:noProof/>
                <w:webHidden/>
              </w:rPr>
              <w:t>16</w:t>
            </w:r>
            <w:r w:rsidR="0033168F">
              <w:rPr>
                <w:noProof/>
                <w:webHidden/>
              </w:rPr>
              <w:fldChar w:fldCharType="end"/>
            </w:r>
          </w:hyperlink>
        </w:p>
        <w:p w14:paraId="2A9E1403" w14:textId="77777777" w:rsidR="0033168F" w:rsidRDefault="00E81432">
          <w:pPr>
            <w:pStyle w:val="TOC1"/>
            <w:rPr>
              <w:rFonts w:asciiTheme="minorHAnsi" w:hAnsiTheme="minorHAnsi" w:cstheme="minorBidi"/>
              <w:noProof/>
              <w:lang w:eastAsia="en-US"/>
            </w:rPr>
          </w:pPr>
          <w:hyperlink w:anchor="_Toc148535102" w:history="1">
            <w:r w:rsidR="0033168F" w:rsidRPr="00D13567">
              <w:rPr>
                <w:rStyle w:val="Hyperlink"/>
                <w:rFonts w:eastAsia="SimSun"/>
                <w:noProof/>
              </w:rPr>
              <w:t>1</w:t>
            </w:r>
            <w:r w:rsidR="0033168F">
              <w:rPr>
                <w:rFonts w:asciiTheme="minorHAnsi" w:hAnsiTheme="minorHAnsi" w:cstheme="minorBidi"/>
                <w:noProof/>
                <w:lang w:eastAsia="en-US"/>
              </w:rPr>
              <w:tab/>
            </w:r>
            <w:r w:rsidR="0033168F" w:rsidRPr="00D13567">
              <w:rPr>
                <w:rStyle w:val="Hyperlink"/>
                <w:rFonts w:eastAsia="SimSun"/>
                <w:noProof/>
              </w:rPr>
              <w:t>INTRODUCTION</w:t>
            </w:r>
            <w:r w:rsidR="0033168F">
              <w:rPr>
                <w:noProof/>
                <w:webHidden/>
              </w:rPr>
              <w:tab/>
            </w:r>
            <w:r w:rsidR="0033168F">
              <w:rPr>
                <w:noProof/>
                <w:webHidden/>
              </w:rPr>
              <w:fldChar w:fldCharType="begin"/>
            </w:r>
            <w:r w:rsidR="0033168F">
              <w:rPr>
                <w:noProof/>
                <w:webHidden/>
              </w:rPr>
              <w:instrText xml:space="preserve"> PAGEREF _Toc148535102 \h </w:instrText>
            </w:r>
            <w:r w:rsidR="0033168F">
              <w:rPr>
                <w:noProof/>
                <w:webHidden/>
              </w:rPr>
            </w:r>
            <w:r w:rsidR="0033168F">
              <w:rPr>
                <w:noProof/>
                <w:webHidden/>
              </w:rPr>
              <w:fldChar w:fldCharType="separate"/>
            </w:r>
            <w:r w:rsidR="0033168F">
              <w:rPr>
                <w:noProof/>
                <w:webHidden/>
              </w:rPr>
              <w:t>1-25</w:t>
            </w:r>
            <w:r w:rsidR="0033168F">
              <w:rPr>
                <w:noProof/>
                <w:webHidden/>
              </w:rPr>
              <w:fldChar w:fldCharType="end"/>
            </w:r>
          </w:hyperlink>
        </w:p>
        <w:p w14:paraId="0D7280D3" w14:textId="77777777" w:rsidR="0033168F" w:rsidRDefault="00E81432">
          <w:pPr>
            <w:pStyle w:val="TOC2"/>
            <w:rPr>
              <w:noProof/>
              <w:lang w:eastAsia="en-US"/>
            </w:rPr>
          </w:pPr>
          <w:hyperlink w:anchor="_Toc148535103" w:history="1">
            <w:r w:rsidR="0033168F" w:rsidRPr="00D13567">
              <w:rPr>
                <w:rStyle w:val="Hyperlink"/>
                <w:noProof/>
              </w:rPr>
              <w:t>1.1</w:t>
            </w:r>
            <w:r w:rsidR="0033168F">
              <w:rPr>
                <w:noProof/>
                <w:lang w:eastAsia="en-US"/>
              </w:rPr>
              <w:tab/>
            </w:r>
            <w:r w:rsidR="0033168F" w:rsidRPr="00D13567">
              <w:rPr>
                <w:rStyle w:val="Hyperlink"/>
                <w:noProof/>
              </w:rPr>
              <w:t>Context</w:t>
            </w:r>
            <w:r w:rsidR="0033168F">
              <w:rPr>
                <w:noProof/>
                <w:webHidden/>
              </w:rPr>
              <w:tab/>
            </w:r>
            <w:r w:rsidR="0033168F">
              <w:rPr>
                <w:noProof/>
                <w:webHidden/>
              </w:rPr>
              <w:fldChar w:fldCharType="begin"/>
            </w:r>
            <w:r w:rsidR="0033168F">
              <w:rPr>
                <w:noProof/>
                <w:webHidden/>
              </w:rPr>
              <w:instrText xml:space="preserve"> PAGEREF _Toc148535103 \h </w:instrText>
            </w:r>
            <w:r w:rsidR="0033168F">
              <w:rPr>
                <w:noProof/>
                <w:webHidden/>
              </w:rPr>
            </w:r>
            <w:r w:rsidR="0033168F">
              <w:rPr>
                <w:noProof/>
                <w:webHidden/>
              </w:rPr>
              <w:fldChar w:fldCharType="separate"/>
            </w:r>
            <w:r w:rsidR="0033168F">
              <w:rPr>
                <w:noProof/>
                <w:webHidden/>
              </w:rPr>
              <w:t>1-25</w:t>
            </w:r>
            <w:r w:rsidR="0033168F">
              <w:rPr>
                <w:noProof/>
                <w:webHidden/>
              </w:rPr>
              <w:fldChar w:fldCharType="end"/>
            </w:r>
          </w:hyperlink>
        </w:p>
        <w:p w14:paraId="7CC4C7EF" w14:textId="77777777" w:rsidR="0033168F" w:rsidRDefault="00E81432">
          <w:pPr>
            <w:pStyle w:val="TOC2"/>
            <w:rPr>
              <w:noProof/>
              <w:lang w:eastAsia="en-US"/>
            </w:rPr>
          </w:pPr>
          <w:hyperlink w:anchor="_Toc148535104" w:history="1">
            <w:r w:rsidR="0033168F" w:rsidRPr="00D13567">
              <w:rPr>
                <w:rStyle w:val="Hyperlink"/>
                <w:noProof/>
              </w:rPr>
              <w:t>1.2</w:t>
            </w:r>
            <w:r w:rsidR="0033168F">
              <w:rPr>
                <w:noProof/>
                <w:lang w:eastAsia="en-US"/>
              </w:rPr>
              <w:tab/>
            </w:r>
            <w:r w:rsidR="0033168F" w:rsidRPr="00D13567">
              <w:rPr>
                <w:rStyle w:val="Hyperlink"/>
                <w:noProof/>
              </w:rPr>
              <w:t>Project Overview</w:t>
            </w:r>
            <w:r w:rsidR="0033168F">
              <w:rPr>
                <w:noProof/>
                <w:webHidden/>
              </w:rPr>
              <w:tab/>
            </w:r>
            <w:r w:rsidR="0033168F">
              <w:rPr>
                <w:noProof/>
                <w:webHidden/>
              </w:rPr>
              <w:fldChar w:fldCharType="begin"/>
            </w:r>
            <w:r w:rsidR="0033168F">
              <w:rPr>
                <w:noProof/>
                <w:webHidden/>
              </w:rPr>
              <w:instrText xml:space="preserve"> PAGEREF _Toc148535104 \h </w:instrText>
            </w:r>
            <w:r w:rsidR="0033168F">
              <w:rPr>
                <w:noProof/>
                <w:webHidden/>
              </w:rPr>
            </w:r>
            <w:r w:rsidR="0033168F">
              <w:rPr>
                <w:noProof/>
                <w:webHidden/>
              </w:rPr>
              <w:fldChar w:fldCharType="separate"/>
            </w:r>
            <w:r w:rsidR="0033168F">
              <w:rPr>
                <w:noProof/>
                <w:webHidden/>
              </w:rPr>
              <w:t>1-26</w:t>
            </w:r>
            <w:r w:rsidR="0033168F">
              <w:rPr>
                <w:noProof/>
                <w:webHidden/>
              </w:rPr>
              <w:fldChar w:fldCharType="end"/>
            </w:r>
          </w:hyperlink>
        </w:p>
        <w:p w14:paraId="24371F40" w14:textId="77777777" w:rsidR="0033168F" w:rsidRDefault="00E81432">
          <w:pPr>
            <w:pStyle w:val="TOC2"/>
            <w:rPr>
              <w:noProof/>
              <w:lang w:eastAsia="en-US"/>
            </w:rPr>
          </w:pPr>
          <w:hyperlink w:anchor="_Toc148535105" w:history="1">
            <w:r w:rsidR="0033168F" w:rsidRPr="00D13567">
              <w:rPr>
                <w:rStyle w:val="Hyperlink"/>
                <w:noProof/>
              </w:rPr>
              <w:t>1.3</w:t>
            </w:r>
            <w:r w:rsidR="0033168F">
              <w:rPr>
                <w:noProof/>
                <w:lang w:eastAsia="en-US"/>
              </w:rPr>
              <w:tab/>
            </w:r>
            <w:r w:rsidR="0033168F" w:rsidRPr="00D13567">
              <w:rPr>
                <w:rStyle w:val="Hyperlink"/>
                <w:noProof/>
              </w:rPr>
              <w:t>Purpose and Scope of Work</w:t>
            </w:r>
            <w:r w:rsidR="0033168F">
              <w:rPr>
                <w:noProof/>
                <w:webHidden/>
              </w:rPr>
              <w:tab/>
            </w:r>
            <w:r w:rsidR="0033168F">
              <w:rPr>
                <w:noProof/>
                <w:webHidden/>
              </w:rPr>
              <w:fldChar w:fldCharType="begin"/>
            </w:r>
            <w:r w:rsidR="0033168F">
              <w:rPr>
                <w:noProof/>
                <w:webHidden/>
              </w:rPr>
              <w:instrText xml:space="preserve"> PAGEREF _Toc148535105 \h </w:instrText>
            </w:r>
            <w:r w:rsidR="0033168F">
              <w:rPr>
                <w:noProof/>
                <w:webHidden/>
              </w:rPr>
            </w:r>
            <w:r w:rsidR="0033168F">
              <w:rPr>
                <w:noProof/>
                <w:webHidden/>
              </w:rPr>
              <w:fldChar w:fldCharType="separate"/>
            </w:r>
            <w:r w:rsidR="0033168F">
              <w:rPr>
                <w:noProof/>
                <w:webHidden/>
              </w:rPr>
              <w:t>1-27</w:t>
            </w:r>
            <w:r w:rsidR="0033168F">
              <w:rPr>
                <w:noProof/>
                <w:webHidden/>
              </w:rPr>
              <w:fldChar w:fldCharType="end"/>
            </w:r>
          </w:hyperlink>
        </w:p>
        <w:p w14:paraId="71B6A4CD" w14:textId="77777777" w:rsidR="0033168F" w:rsidRDefault="00E81432">
          <w:pPr>
            <w:pStyle w:val="TOC2"/>
            <w:rPr>
              <w:noProof/>
              <w:lang w:eastAsia="en-US"/>
            </w:rPr>
          </w:pPr>
          <w:hyperlink w:anchor="_Toc148535106" w:history="1">
            <w:r w:rsidR="0033168F" w:rsidRPr="00D13567">
              <w:rPr>
                <w:rStyle w:val="Hyperlink"/>
                <w:noProof/>
              </w:rPr>
              <w:t>1.4</w:t>
            </w:r>
            <w:r w:rsidR="0033168F">
              <w:rPr>
                <w:noProof/>
                <w:lang w:eastAsia="en-US"/>
              </w:rPr>
              <w:tab/>
            </w:r>
            <w:r w:rsidR="0033168F" w:rsidRPr="00D13567">
              <w:rPr>
                <w:rStyle w:val="Hyperlink"/>
                <w:noProof/>
              </w:rPr>
              <w:t>Terms of Reference (ToR) for the ESIA Process</w:t>
            </w:r>
            <w:r w:rsidR="0033168F">
              <w:rPr>
                <w:noProof/>
                <w:webHidden/>
              </w:rPr>
              <w:tab/>
            </w:r>
            <w:r w:rsidR="0033168F">
              <w:rPr>
                <w:noProof/>
                <w:webHidden/>
              </w:rPr>
              <w:fldChar w:fldCharType="begin"/>
            </w:r>
            <w:r w:rsidR="0033168F">
              <w:rPr>
                <w:noProof/>
                <w:webHidden/>
              </w:rPr>
              <w:instrText xml:space="preserve"> PAGEREF _Toc148535106 \h </w:instrText>
            </w:r>
            <w:r w:rsidR="0033168F">
              <w:rPr>
                <w:noProof/>
                <w:webHidden/>
              </w:rPr>
            </w:r>
            <w:r w:rsidR="0033168F">
              <w:rPr>
                <w:noProof/>
                <w:webHidden/>
              </w:rPr>
              <w:fldChar w:fldCharType="separate"/>
            </w:r>
            <w:r w:rsidR="0033168F">
              <w:rPr>
                <w:noProof/>
                <w:webHidden/>
              </w:rPr>
              <w:t>1-28</w:t>
            </w:r>
            <w:r w:rsidR="0033168F">
              <w:rPr>
                <w:noProof/>
                <w:webHidden/>
              </w:rPr>
              <w:fldChar w:fldCharType="end"/>
            </w:r>
          </w:hyperlink>
        </w:p>
        <w:p w14:paraId="06DD426A" w14:textId="77777777" w:rsidR="0033168F" w:rsidRDefault="00E81432">
          <w:pPr>
            <w:pStyle w:val="TOC2"/>
            <w:rPr>
              <w:noProof/>
              <w:lang w:eastAsia="en-US"/>
            </w:rPr>
          </w:pPr>
          <w:hyperlink w:anchor="_Toc148535107" w:history="1">
            <w:r w:rsidR="0033168F" w:rsidRPr="00D13567">
              <w:rPr>
                <w:rStyle w:val="Hyperlink"/>
                <w:noProof/>
              </w:rPr>
              <w:t>1.5</w:t>
            </w:r>
            <w:r w:rsidR="0033168F">
              <w:rPr>
                <w:noProof/>
                <w:lang w:eastAsia="en-US"/>
              </w:rPr>
              <w:tab/>
            </w:r>
            <w:r w:rsidR="0033168F" w:rsidRPr="00D13567">
              <w:rPr>
                <w:rStyle w:val="Hyperlink"/>
                <w:noProof/>
              </w:rPr>
              <w:t>ESIA Study Team</w:t>
            </w:r>
            <w:r w:rsidR="0033168F">
              <w:rPr>
                <w:noProof/>
                <w:webHidden/>
              </w:rPr>
              <w:tab/>
            </w:r>
            <w:r w:rsidR="0033168F">
              <w:rPr>
                <w:noProof/>
                <w:webHidden/>
              </w:rPr>
              <w:fldChar w:fldCharType="begin"/>
            </w:r>
            <w:r w:rsidR="0033168F">
              <w:rPr>
                <w:noProof/>
                <w:webHidden/>
              </w:rPr>
              <w:instrText xml:space="preserve"> PAGEREF _Toc148535107 \h </w:instrText>
            </w:r>
            <w:r w:rsidR="0033168F">
              <w:rPr>
                <w:noProof/>
                <w:webHidden/>
              </w:rPr>
            </w:r>
            <w:r w:rsidR="0033168F">
              <w:rPr>
                <w:noProof/>
                <w:webHidden/>
              </w:rPr>
              <w:fldChar w:fldCharType="separate"/>
            </w:r>
            <w:r w:rsidR="0033168F">
              <w:rPr>
                <w:noProof/>
                <w:webHidden/>
              </w:rPr>
              <w:t>1-29</w:t>
            </w:r>
            <w:r w:rsidR="0033168F">
              <w:rPr>
                <w:noProof/>
                <w:webHidden/>
              </w:rPr>
              <w:fldChar w:fldCharType="end"/>
            </w:r>
          </w:hyperlink>
        </w:p>
        <w:p w14:paraId="71498C62" w14:textId="77777777" w:rsidR="0033168F" w:rsidRDefault="00E81432">
          <w:pPr>
            <w:pStyle w:val="TOC2"/>
            <w:rPr>
              <w:noProof/>
              <w:lang w:eastAsia="en-US"/>
            </w:rPr>
          </w:pPr>
          <w:hyperlink w:anchor="_Toc148535108" w:history="1">
            <w:r w:rsidR="0033168F" w:rsidRPr="00D13567">
              <w:rPr>
                <w:rStyle w:val="Hyperlink"/>
                <w:noProof/>
              </w:rPr>
              <w:t>1.6</w:t>
            </w:r>
            <w:r w:rsidR="0033168F">
              <w:rPr>
                <w:noProof/>
                <w:lang w:eastAsia="en-US"/>
              </w:rPr>
              <w:tab/>
            </w:r>
            <w:r w:rsidR="0033168F" w:rsidRPr="00D13567">
              <w:rPr>
                <w:rStyle w:val="Hyperlink"/>
                <w:noProof/>
              </w:rPr>
              <w:t>Project Justification for the ESIA</w:t>
            </w:r>
            <w:r w:rsidR="0033168F">
              <w:rPr>
                <w:noProof/>
                <w:webHidden/>
              </w:rPr>
              <w:tab/>
            </w:r>
            <w:r w:rsidR="0033168F">
              <w:rPr>
                <w:noProof/>
                <w:webHidden/>
              </w:rPr>
              <w:fldChar w:fldCharType="begin"/>
            </w:r>
            <w:r w:rsidR="0033168F">
              <w:rPr>
                <w:noProof/>
                <w:webHidden/>
              </w:rPr>
              <w:instrText xml:space="preserve"> PAGEREF _Toc148535108 \h </w:instrText>
            </w:r>
            <w:r w:rsidR="0033168F">
              <w:rPr>
                <w:noProof/>
                <w:webHidden/>
              </w:rPr>
            </w:r>
            <w:r w:rsidR="0033168F">
              <w:rPr>
                <w:noProof/>
                <w:webHidden/>
              </w:rPr>
              <w:fldChar w:fldCharType="separate"/>
            </w:r>
            <w:r w:rsidR="0033168F">
              <w:rPr>
                <w:noProof/>
                <w:webHidden/>
              </w:rPr>
              <w:t>1-29</w:t>
            </w:r>
            <w:r w:rsidR="0033168F">
              <w:rPr>
                <w:noProof/>
                <w:webHidden/>
              </w:rPr>
              <w:fldChar w:fldCharType="end"/>
            </w:r>
          </w:hyperlink>
        </w:p>
        <w:p w14:paraId="2D9B8E6E" w14:textId="77777777" w:rsidR="0033168F" w:rsidRDefault="00E81432">
          <w:pPr>
            <w:pStyle w:val="TOC2"/>
            <w:rPr>
              <w:noProof/>
              <w:lang w:eastAsia="en-US"/>
            </w:rPr>
          </w:pPr>
          <w:hyperlink w:anchor="_Toc148535109" w:history="1">
            <w:r w:rsidR="0033168F" w:rsidRPr="00D13567">
              <w:rPr>
                <w:rStyle w:val="Hyperlink"/>
                <w:noProof/>
              </w:rPr>
              <w:t>1.7</w:t>
            </w:r>
            <w:r w:rsidR="0033168F">
              <w:rPr>
                <w:noProof/>
                <w:lang w:eastAsia="en-US"/>
              </w:rPr>
              <w:tab/>
            </w:r>
            <w:r w:rsidR="0033168F" w:rsidRPr="00D13567">
              <w:rPr>
                <w:rStyle w:val="Hyperlink"/>
                <w:noProof/>
              </w:rPr>
              <w:t>Approach and Methodology</w:t>
            </w:r>
            <w:r w:rsidR="0033168F">
              <w:rPr>
                <w:noProof/>
                <w:webHidden/>
              </w:rPr>
              <w:tab/>
            </w:r>
            <w:r w:rsidR="0033168F">
              <w:rPr>
                <w:noProof/>
                <w:webHidden/>
              </w:rPr>
              <w:fldChar w:fldCharType="begin"/>
            </w:r>
            <w:r w:rsidR="0033168F">
              <w:rPr>
                <w:noProof/>
                <w:webHidden/>
              </w:rPr>
              <w:instrText xml:space="preserve"> PAGEREF _Toc148535109 \h </w:instrText>
            </w:r>
            <w:r w:rsidR="0033168F">
              <w:rPr>
                <w:noProof/>
                <w:webHidden/>
              </w:rPr>
            </w:r>
            <w:r w:rsidR="0033168F">
              <w:rPr>
                <w:noProof/>
                <w:webHidden/>
              </w:rPr>
              <w:fldChar w:fldCharType="separate"/>
            </w:r>
            <w:r w:rsidR="0033168F">
              <w:rPr>
                <w:noProof/>
                <w:webHidden/>
              </w:rPr>
              <w:t>1-29</w:t>
            </w:r>
            <w:r w:rsidR="0033168F">
              <w:rPr>
                <w:noProof/>
                <w:webHidden/>
              </w:rPr>
              <w:fldChar w:fldCharType="end"/>
            </w:r>
          </w:hyperlink>
        </w:p>
        <w:p w14:paraId="43B3CB22" w14:textId="77777777" w:rsidR="0033168F" w:rsidRDefault="00E81432">
          <w:pPr>
            <w:pStyle w:val="TOC3"/>
            <w:tabs>
              <w:tab w:val="left" w:pos="1134"/>
            </w:tabs>
            <w:rPr>
              <w:noProof/>
              <w:lang w:eastAsia="en-US"/>
            </w:rPr>
          </w:pPr>
          <w:hyperlink w:anchor="_Toc148535110" w:history="1">
            <w:r w:rsidR="0033168F" w:rsidRPr="00D13567">
              <w:rPr>
                <w:rStyle w:val="Hyperlink"/>
                <w:noProof/>
                <w14:scene3d>
                  <w14:camera w14:prst="orthographicFront"/>
                  <w14:lightRig w14:rig="threePt" w14:dir="t">
                    <w14:rot w14:lat="0" w14:lon="0" w14:rev="0"/>
                  </w14:lightRig>
                </w14:scene3d>
              </w:rPr>
              <w:t>1.7.1</w:t>
            </w:r>
            <w:r w:rsidR="0033168F">
              <w:rPr>
                <w:noProof/>
                <w:lang w:eastAsia="en-US"/>
              </w:rPr>
              <w:tab/>
            </w:r>
            <w:r w:rsidR="0033168F" w:rsidRPr="00D13567">
              <w:rPr>
                <w:rStyle w:val="Hyperlink"/>
                <w:noProof/>
              </w:rPr>
              <w:t>Screening and Scoping</w:t>
            </w:r>
            <w:r w:rsidR="0033168F">
              <w:rPr>
                <w:noProof/>
                <w:webHidden/>
              </w:rPr>
              <w:tab/>
            </w:r>
            <w:r w:rsidR="0033168F">
              <w:rPr>
                <w:noProof/>
                <w:webHidden/>
              </w:rPr>
              <w:fldChar w:fldCharType="begin"/>
            </w:r>
            <w:r w:rsidR="0033168F">
              <w:rPr>
                <w:noProof/>
                <w:webHidden/>
              </w:rPr>
              <w:instrText xml:space="preserve"> PAGEREF _Toc148535110 \h </w:instrText>
            </w:r>
            <w:r w:rsidR="0033168F">
              <w:rPr>
                <w:noProof/>
                <w:webHidden/>
              </w:rPr>
            </w:r>
            <w:r w:rsidR="0033168F">
              <w:rPr>
                <w:noProof/>
                <w:webHidden/>
              </w:rPr>
              <w:fldChar w:fldCharType="separate"/>
            </w:r>
            <w:r w:rsidR="0033168F">
              <w:rPr>
                <w:noProof/>
                <w:webHidden/>
              </w:rPr>
              <w:t>1-30</w:t>
            </w:r>
            <w:r w:rsidR="0033168F">
              <w:rPr>
                <w:noProof/>
                <w:webHidden/>
              </w:rPr>
              <w:fldChar w:fldCharType="end"/>
            </w:r>
          </w:hyperlink>
        </w:p>
        <w:p w14:paraId="6384A187" w14:textId="77777777" w:rsidR="0033168F" w:rsidRDefault="00E81432">
          <w:pPr>
            <w:pStyle w:val="TOC3"/>
            <w:tabs>
              <w:tab w:val="left" w:pos="1134"/>
            </w:tabs>
            <w:rPr>
              <w:noProof/>
              <w:lang w:eastAsia="en-US"/>
            </w:rPr>
          </w:pPr>
          <w:hyperlink w:anchor="_Toc148535111" w:history="1">
            <w:r w:rsidR="0033168F" w:rsidRPr="00D13567">
              <w:rPr>
                <w:rStyle w:val="Hyperlink"/>
                <w:noProof/>
                <w14:scene3d>
                  <w14:camera w14:prst="orthographicFront"/>
                  <w14:lightRig w14:rig="threePt" w14:dir="t">
                    <w14:rot w14:lat="0" w14:lon="0" w14:rev="0"/>
                  </w14:lightRig>
                </w14:scene3d>
              </w:rPr>
              <w:t>1.7.2</w:t>
            </w:r>
            <w:r w:rsidR="0033168F">
              <w:rPr>
                <w:noProof/>
                <w:lang w:eastAsia="en-US"/>
              </w:rPr>
              <w:tab/>
            </w:r>
            <w:r w:rsidR="0033168F" w:rsidRPr="00D13567">
              <w:rPr>
                <w:rStyle w:val="Hyperlink"/>
                <w:noProof/>
              </w:rPr>
              <w:t>Project Description</w:t>
            </w:r>
            <w:r w:rsidR="0033168F">
              <w:rPr>
                <w:noProof/>
                <w:webHidden/>
              </w:rPr>
              <w:tab/>
            </w:r>
            <w:r w:rsidR="0033168F">
              <w:rPr>
                <w:noProof/>
                <w:webHidden/>
              </w:rPr>
              <w:fldChar w:fldCharType="begin"/>
            </w:r>
            <w:r w:rsidR="0033168F">
              <w:rPr>
                <w:noProof/>
                <w:webHidden/>
              </w:rPr>
              <w:instrText xml:space="preserve"> PAGEREF _Toc148535111 \h </w:instrText>
            </w:r>
            <w:r w:rsidR="0033168F">
              <w:rPr>
                <w:noProof/>
                <w:webHidden/>
              </w:rPr>
            </w:r>
            <w:r w:rsidR="0033168F">
              <w:rPr>
                <w:noProof/>
                <w:webHidden/>
              </w:rPr>
              <w:fldChar w:fldCharType="separate"/>
            </w:r>
            <w:r w:rsidR="0033168F">
              <w:rPr>
                <w:noProof/>
                <w:webHidden/>
              </w:rPr>
              <w:t>1-31</w:t>
            </w:r>
            <w:r w:rsidR="0033168F">
              <w:rPr>
                <w:noProof/>
                <w:webHidden/>
              </w:rPr>
              <w:fldChar w:fldCharType="end"/>
            </w:r>
          </w:hyperlink>
        </w:p>
        <w:p w14:paraId="7235B180" w14:textId="77777777" w:rsidR="0033168F" w:rsidRDefault="00E81432">
          <w:pPr>
            <w:pStyle w:val="TOC3"/>
            <w:tabs>
              <w:tab w:val="left" w:pos="1134"/>
            </w:tabs>
            <w:rPr>
              <w:noProof/>
              <w:lang w:eastAsia="en-US"/>
            </w:rPr>
          </w:pPr>
          <w:hyperlink w:anchor="_Toc148535112" w:history="1">
            <w:r w:rsidR="0033168F" w:rsidRPr="00D13567">
              <w:rPr>
                <w:rStyle w:val="Hyperlink"/>
                <w:noProof/>
                <w14:scene3d>
                  <w14:camera w14:prst="orthographicFront"/>
                  <w14:lightRig w14:rig="threePt" w14:dir="t">
                    <w14:rot w14:lat="0" w14:lon="0" w14:rev="0"/>
                  </w14:lightRig>
                </w14:scene3d>
              </w:rPr>
              <w:t>1.7.3</w:t>
            </w:r>
            <w:r w:rsidR="0033168F">
              <w:rPr>
                <w:noProof/>
                <w:lang w:eastAsia="en-US"/>
              </w:rPr>
              <w:tab/>
            </w:r>
            <w:r w:rsidR="0033168F" w:rsidRPr="00D13567">
              <w:rPr>
                <w:rStyle w:val="Hyperlink"/>
                <w:noProof/>
              </w:rPr>
              <w:t>Baseline Condition</w:t>
            </w:r>
            <w:r w:rsidR="0033168F">
              <w:rPr>
                <w:noProof/>
                <w:webHidden/>
              </w:rPr>
              <w:tab/>
            </w:r>
            <w:r w:rsidR="0033168F">
              <w:rPr>
                <w:noProof/>
                <w:webHidden/>
              </w:rPr>
              <w:fldChar w:fldCharType="begin"/>
            </w:r>
            <w:r w:rsidR="0033168F">
              <w:rPr>
                <w:noProof/>
                <w:webHidden/>
              </w:rPr>
              <w:instrText xml:space="preserve"> PAGEREF _Toc148535112 \h </w:instrText>
            </w:r>
            <w:r w:rsidR="0033168F">
              <w:rPr>
                <w:noProof/>
                <w:webHidden/>
              </w:rPr>
            </w:r>
            <w:r w:rsidR="0033168F">
              <w:rPr>
                <w:noProof/>
                <w:webHidden/>
              </w:rPr>
              <w:fldChar w:fldCharType="separate"/>
            </w:r>
            <w:r w:rsidR="0033168F">
              <w:rPr>
                <w:noProof/>
                <w:webHidden/>
              </w:rPr>
              <w:t>1-31</w:t>
            </w:r>
            <w:r w:rsidR="0033168F">
              <w:rPr>
                <w:noProof/>
                <w:webHidden/>
              </w:rPr>
              <w:fldChar w:fldCharType="end"/>
            </w:r>
          </w:hyperlink>
        </w:p>
        <w:p w14:paraId="10E76633" w14:textId="77777777" w:rsidR="0033168F" w:rsidRDefault="00E81432">
          <w:pPr>
            <w:pStyle w:val="TOC3"/>
            <w:tabs>
              <w:tab w:val="left" w:pos="1134"/>
            </w:tabs>
            <w:rPr>
              <w:noProof/>
              <w:lang w:eastAsia="en-US"/>
            </w:rPr>
          </w:pPr>
          <w:hyperlink w:anchor="_Toc148535113" w:history="1">
            <w:r w:rsidR="0033168F" w:rsidRPr="00D13567">
              <w:rPr>
                <w:rStyle w:val="Hyperlink"/>
                <w:noProof/>
                <w14:scene3d>
                  <w14:camera w14:prst="orthographicFront"/>
                  <w14:lightRig w14:rig="threePt" w14:dir="t">
                    <w14:rot w14:lat="0" w14:lon="0" w14:rev="0"/>
                  </w14:lightRig>
                </w14:scene3d>
              </w:rPr>
              <w:t>1.7.4</w:t>
            </w:r>
            <w:r w:rsidR="0033168F">
              <w:rPr>
                <w:noProof/>
                <w:lang w:eastAsia="en-US"/>
              </w:rPr>
              <w:tab/>
            </w:r>
            <w:r w:rsidR="0033168F" w:rsidRPr="00D13567">
              <w:rPr>
                <w:rStyle w:val="Hyperlink"/>
                <w:noProof/>
              </w:rPr>
              <w:t>Impact Assessment Prediction</w:t>
            </w:r>
            <w:r w:rsidR="0033168F">
              <w:rPr>
                <w:noProof/>
                <w:webHidden/>
              </w:rPr>
              <w:tab/>
            </w:r>
            <w:r w:rsidR="0033168F">
              <w:rPr>
                <w:noProof/>
                <w:webHidden/>
              </w:rPr>
              <w:fldChar w:fldCharType="begin"/>
            </w:r>
            <w:r w:rsidR="0033168F">
              <w:rPr>
                <w:noProof/>
                <w:webHidden/>
              </w:rPr>
              <w:instrText xml:space="preserve"> PAGEREF _Toc148535113 \h </w:instrText>
            </w:r>
            <w:r w:rsidR="0033168F">
              <w:rPr>
                <w:noProof/>
                <w:webHidden/>
              </w:rPr>
            </w:r>
            <w:r w:rsidR="0033168F">
              <w:rPr>
                <w:noProof/>
                <w:webHidden/>
              </w:rPr>
              <w:fldChar w:fldCharType="separate"/>
            </w:r>
            <w:r w:rsidR="0033168F">
              <w:rPr>
                <w:noProof/>
                <w:webHidden/>
              </w:rPr>
              <w:t>1-31</w:t>
            </w:r>
            <w:r w:rsidR="0033168F">
              <w:rPr>
                <w:noProof/>
                <w:webHidden/>
              </w:rPr>
              <w:fldChar w:fldCharType="end"/>
            </w:r>
          </w:hyperlink>
        </w:p>
        <w:p w14:paraId="18487F2F" w14:textId="77777777" w:rsidR="0033168F" w:rsidRDefault="00E81432">
          <w:pPr>
            <w:pStyle w:val="TOC3"/>
            <w:tabs>
              <w:tab w:val="left" w:pos="1134"/>
            </w:tabs>
            <w:rPr>
              <w:noProof/>
              <w:lang w:eastAsia="en-US"/>
            </w:rPr>
          </w:pPr>
          <w:hyperlink w:anchor="_Toc148535114" w:history="1">
            <w:r w:rsidR="0033168F" w:rsidRPr="00D13567">
              <w:rPr>
                <w:rStyle w:val="Hyperlink"/>
                <w:noProof/>
                <w14:scene3d>
                  <w14:camera w14:prst="orthographicFront"/>
                  <w14:lightRig w14:rig="threePt" w14:dir="t">
                    <w14:rot w14:lat="0" w14:lon="0" w14:rev="0"/>
                  </w14:lightRig>
                </w14:scene3d>
              </w:rPr>
              <w:t>1.7.5</w:t>
            </w:r>
            <w:r w:rsidR="0033168F">
              <w:rPr>
                <w:noProof/>
                <w:lang w:eastAsia="en-US"/>
              </w:rPr>
              <w:tab/>
            </w:r>
            <w:r w:rsidR="0033168F" w:rsidRPr="00D13567">
              <w:rPr>
                <w:rStyle w:val="Hyperlink"/>
                <w:noProof/>
              </w:rPr>
              <w:t>Environmental and Social Management and Monitoring Plan (ESMMP)</w:t>
            </w:r>
            <w:r w:rsidR="0033168F">
              <w:rPr>
                <w:noProof/>
                <w:webHidden/>
              </w:rPr>
              <w:tab/>
            </w:r>
            <w:r w:rsidR="0033168F">
              <w:rPr>
                <w:noProof/>
                <w:webHidden/>
              </w:rPr>
              <w:fldChar w:fldCharType="begin"/>
            </w:r>
            <w:r w:rsidR="0033168F">
              <w:rPr>
                <w:noProof/>
                <w:webHidden/>
              </w:rPr>
              <w:instrText xml:space="preserve"> PAGEREF _Toc148535114 \h </w:instrText>
            </w:r>
            <w:r w:rsidR="0033168F">
              <w:rPr>
                <w:noProof/>
                <w:webHidden/>
              </w:rPr>
            </w:r>
            <w:r w:rsidR="0033168F">
              <w:rPr>
                <w:noProof/>
                <w:webHidden/>
              </w:rPr>
              <w:fldChar w:fldCharType="separate"/>
            </w:r>
            <w:r w:rsidR="0033168F">
              <w:rPr>
                <w:noProof/>
                <w:webHidden/>
              </w:rPr>
              <w:t>1-32</w:t>
            </w:r>
            <w:r w:rsidR="0033168F">
              <w:rPr>
                <w:noProof/>
                <w:webHidden/>
              </w:rPr>
              <w:fldChar w:fldCharType="end"/>
            </w:r>
          </w:hyperlink>
        </w:p>
        <w:p w14:paraId="3043DA95" w14:textId="77777777" w:rsidR="0033168F" w:rsidRDefault="00E81432">
          <w:pPr>
            <w:pStyle w:val="TOC3"/>
            <w:tabs>
              <w:tab w:val="left" w:pos="1134"/>
            </w:tabs>
            <w:rPr>
              <w:noProof/>
              <w:lang w:eastAsia="en-US"/>
            </w:rPr>
          </w:pPr>
          <w:hyperlink w:anchor="_Toc148535115" w:history="1">
            <w:r w:rsidR="0033168F" w:rsidRPr="00D13567">
              <w:rPr>
                <w:rStyle w:val="Hyperlink"/>
                <w:noProof/>
                <w14:scene3d>
                  <w14:camera w14:prst="orthographicFront"/>
                  <w14:lightRig w14:rig="threePt" w14:dir="t">
                    <w14:rot w14:lat="0" w14:lon="0" w14:rev="0"/>
                  </w14:lightRig>
                </w14:scene3d>
              </w:rPr>
              <w:t>1.7.6</w:t>
            </w:r>
            <w:r w:rsidR="0033168F">
              <w:rPr>
                <w:noProof/>
                <w:lang w:eastAsia="en-US"/>
              </w:rPr>
              <w:tab/>
            </w:r>
            <w:r w:rsidR="0033168F" w:rsidRPr="00D13567">
              <w:rPr>
                <w:rStyle w:val="Hyperlink"/>
                <w:noProof/>
              </w:rPr>
              <w:t>Stakeholder Consultation and Participation</w:t>
            </w:r>
            <w:r w:rsidR="0033168F">
              <w:rPr>
                <w:noProof/>
                <w:webHidden/>
              </w:rPr>
              <w:tab/>
            </w:r>
            <w:r w:rsidR="0033168F">
              <w:rPr>
                <w:noProof/>
                <w:webHidden/>
              </w:rPr>
              <w:fldChar w:fldCharType="begin"/>
            </w:r>
            <w:r w:rsidR="0033168F">
              <w:rPr>
                <w:noProof/>
                <w:webHidden/>
              </w:rPr>
              <w:instrText xml:space="preserve"> PAGEREF _Toc148535115 \h </w:instrText>
            </w:r>
            <w:r w:rsidR="0033168F">
              <w:rPr>
                <w:noProof/>
                <w:webHidden/>
              </w:rPr>
            </w:r>
            <w:r w:rsidR="0033168F">
              <w:rPr>
                <w:noProof/>
                <w:webHidden/>
              </w:rPr>
              <w:fldChar w:fldCharType="separate"/>
            </w:r>
            <w:r w:rsidR="0033168F">
              <w:rPr>
                <w:noProof/>
                <w:webHidden/>
              </w:rPr>
              <w:t>1-33</w:t>
            </w:r>
            <w:r w:rsidR="0033168F">
              <w:rPr>
                <w:noProof/>
                <w:webHidden/>
              </w:rPr>
              <w:fldChar w:fldCharType="end"/>
            </w:r>
          </w:hyperlink>
        </w:p>
        <w:p w14:paraId="36255BEC" w14:textId="77777777" w:rsidR="0033168F" w:rsidRDefault="00E81432">
          <w:pPr>
            <w:pStyle w:val="TOC3"/>
            <w:tabs>
              <w:tab w:val="left" w:pos="1134"/>
            </w:tabs>
            <w:rPr>
              <w:noProof/>
              <w:lang w:eastAsia="en-US"/>
            </w:rPr>
          </w:pPr>
          <w:hyperlink w:anchor="_Toc148535116" w:history="1">
            <w:r w:rsidR="0033168F" w:rsidRPr="00D13567">
              <w:rPr>
                <w:rStyle w:val="Hyperlink"/>
                <w:noProof/>
                <w14:scene3d>
                  <w14:camera w14:prst="orthographicFront"/>
                  <w14:lightRig w14:rig="threePt" w14:dir="t">
                    <w14:rot w14:lat="0" w14:lon="0" w14:rev="0"/>
                  </w14:lightRig>
                </w14:scene3d>
              </w:rPr>
              <w:t>1.7.7</w:t>
            </w:r>
            <w:r w:rsidR="0033168F">
              <w:rPr>
                <w:noProof/>
                <w:lang w:eastAsia="en-US"/>
              </w:rPr>
              <w:tab/>
            </w:r>
            <w:r w:rsidR="0033168F" w:rsidRPr="00D13567">
              <w:rPr>
                <w:rStyle w:val="Hyperlink"/>
                <w:noProof/>
              </w:rPr>
              <w:t>Limitations</w:t>
            </w:r>
            <w:r w:rsidR="0033168F">
              <w:rPr>
                <w:noProof/>
                <w:webHidden/>
              </w:rPr>
              <w:tab/>
            </w:r>
            <w:r w:rsidR="0033168F">
              <w:rPr>
                <w:noProof/>
                <w:webHidden/>
              </w:rPr>
              <w:fldChar w:fldCharType="begin"/>
            </w:r>
            <w:r w:rsidR="0033168F">
              <w:rPr>
                <w:noProof/>
                <w:webHidden/>
              </w:rPr>
              <w:instrText xml:space="preserve"> PAGEREF _Toc148535116 \h </w:instrText>
            </w:r>
            <w:r w:rsidR="0033168F">
              <w:rPr>
                <w:noProof/>
                <w:webHidden/>
              </w:rPr>
            </w:r>
            <w:r w:rsidR="0033168F">
              <w:rPr>
                <w:noProof/>
                <w:webHidden/>
              </w:rPr>
              <w:fldChar w:fldCharType="separate"/>
            </w:r>
            <w:r w:rsidR="0033168F">
              <w:rPr>
                <w:noProof/>
                <w:webHidden/>
              </w:rPr>
              <w:t>1-34</w:t>
            </w:r>
            <w:r w:rsidR="0033168F">
              <w:rPr>
                <w:noProof/>
                <w:webHidden/>
              </w:rPr>
              <w:fldChar w:fldCharType="end"/>
            </w:r>
          </w:hyperlink>
        </w:p>
        <w:p w14:paraId="524445C0" w14:textId="77777777" w:rsidR="0033168F" w:rsidRDefault="00E81432">
          <w:pPr>
            <w:pStyle w:val="TOC2"/>
            <w:rPr>
              <w:noProof/>
              <w:lang w:eastAsia="en-US"/>
            </w:rPr>
          </w:pPr>
          <w:hyperlink w:anchor="_Toc148535117" w:history="1">
            <w:r w:rsidR="0033168F" w:rsidRPr="00D13567">
              <w:rPr>
                <w:rStyle w:val="Hyperlink"/>
                <w:noProof/>
              </w:rPr>
              <w:t>1.8</w:t>
            </w:r>
            <w:r w:rsidR="0033168F">
              <w:rPr>
                <w:noProof/>
                <w:lang w:eastAsia="en-US"/>
              </w:rPr>
              <w:tab/>
            </w:r>
            <w:r w:rsidR="0033168F" w:rsidRPr="00D13567">
              <w:rPr>
                <w:rStyle w:val="Hyperlink"/>
                <w:noProof/>
              </w:rPr>
              <w:t>Target Group for the ESIA Report</w:t>
            </w:r>
            <w:r w:rsidR="0033168F">
              <w:rPr>
                <w:noProof/>
                <w:webHidden/>
              </w:rPr>
              <w:tab/>
            </w:r>
            <w:r w:rsidR="0033168F">
              <w:rPr>
                <w:noProof/>
                <w:webHidden/>
              </w:rPr>
              <w:fldChar w:fldCharType="begin"/>
            </w:r>
            <w:r w:rsidR="0033168F">
              <w:rPr>
                <w:noProof/>
                <w:webHidden/>
              </w:rPr>
              <w:instrText xml:space="preserve"> PAGEREF _Toc148535117 \h </w:instrText>
            </w:r>
            <w:r w:rsidR="0033168F">
              <w:rPr>
                <w:noProof/>
                <w:webHidden/>
              </w:rPr>
            </w:r>
            <w:r w:rsidR="0033168F">
              <w:rPr>
                <w:noProof/>
                <w:webHidden/>
              </w:rPr>
              <w:fldChar w:fldCharType="separate"/>
            </w:r>
            <w:r w:rsidR="0033168F">
              <w:rPr>
                <w:noProof/>
                <w:webHidden/>
              </w:rPr>
              <w:t>1-34</w:t>
            </w:r>
            <w:r w:rsidR="0033168F">
              <w:rPr>
                <w:noProof/>
                <w:webHidden/>
              </w:rPr>
              <w:fldChar w:fldCharType="end"/>
            </w:r>
          </w:hyperlink>
        </w:p>
        <w:p w14:paraId="2034A880" w14:textId="77777777" w:rsidR="0033168F" w:rsidRDefault="00E81432">
          <w:pPr>
            <w:pStyle w:val="TOC2"/>
            <w:rPr>
              <w:noProof/>
              <w:lang w:eastAsia="en-US"/>
            </w:rPr>
          </w:pPr>
          <w:hyperlink w:anchor="_Toc148535118" w:history="1">
            <w:r w:rsidR="0033168F" w:rsidRPr="00D13567">
              <w:rPr>
                <w:rStyle w:val="Hyperlink"/>
                <w:rFonts w:cs="Tahoma"/>
                <w:noProof/>
              </w:rPr>
              <w:t>1.9</w:t>
            </w:r>
            <w:r w:rsidR="0033168F">
              <w:rPr>
                <w:noProof/>
                <w:lang w:eastAsia="en-US"/>
              </w:rPr>
              <w:tab/>
            </w:r>
            <w:r w:rsidR="0033168F" w:rsidRPr="00D13567">
              <w:rPr>
                <w:rStyle w:val="Hyperlink"/>
                <w:rFonts w:cs="Tahoma"/>
                <w:noProof/>
              </w:rPr>
              <w:t>Assumptions</w:t>
            </w:r>
            <w:r w:rsidR="0033168F">
              <w:rPr>
                <w:noProof/>
                <w:webHidden/>
              </w:rPr>
              <w:tab/>
            </w:r>
            <w:r w:rsidR="0033168F">
              <w:rPr>
                <w:noProof/>
                <w:webHidden/>
              </w:rPr>
              <w:fldChar w:fldCharType="begin"/>
            </w:r>
            <w:r w:rsidR="0033168F">
              <w:rPr>
                <w:noProof/>
                <w:webHidden/>
              </w:rPr>
              <w:instrText xml:space="preserve"> PAGEREF _Toc148535118 \h </w:instrText>
            </w:r>
            <w:r w:rsidR="0033168F">
              <w:rPr>
                <w:noProof/>
                <w:webHidden/>
              </w:rPr>
            </w:r>
            <w:r w:rsidR="0033168F">
              <w:rPr>
                <w:noProof/>
                <w:webHidden/>
              </w:rPr>
              <w:fldChar w:fldCharType="separate"/>
            </w:r>
            <w:r w:rsidR="0033168F">
              <w:rPr>
                <w:noProof/>
                <w:webHidden/>
              </w:rPr>
              <w:t>1-34</w:t>
            </w:r>
            <w:r w:rsidR="0033168F">
              <w:rPr>
                <w:noProof/>
                <w:webHidden/>
              </w:rPr>
              <w:fldChar w:fldCharType="end"/>
            </w:r>
          </w:hyperlink>
        </w:p>
        <w:p w14:paraId="1F30F07F" w14:textId="77777777" w:rsidR="0033168F" w:rsidRDefault="00E81432">
          <w:pPr>
            <w:pStyle w:val="TOC2"/>
            <w:rPr>
              <w:noProof/>
              <w:lang w:eastAsia="en-US"/>
            </w:rPr>
          </w:pPr>
          <w:hyperlink w:anchor="_Toc148535119" w:history="1">
            <w:r w:rsidR="0033168F" w:rsidRPr="00D13567">
              <w:rPr>
                <w:rStyle w:val="Hyperlink"/>
                <w:rFonts w:cs="Tahoma"/>
                <w:noProof/>
              </w:rPr>
              <w:t>1.10</w:t>
            </w:r>
            <w:r w:rsidR="0033168F">
              <w:rPr>
                <w:noProof/>
                <w:lang w:eastAsia="en-US"/>
              </w:rPr>
              <w:tab/>
            </w:r>
            <w:r w:rsidR="0033168F" w:rsidRPr="00D13567">
              <w:rPr>
                <w:rStyle w:val="Hyperlink"/>
                <w:rFonts w:cs="Tahoma"/>
                <w:noProof/>
              </w:rPr>
              <w:t>Uncertainties in Compiling Information</w:t>
            </w:r>
            <w:r w:rsidR="0033168F">
              <w:rPr>
                <w:noProof/>
                <w:webHidden/>
              </w:rPr>
              <w:tab/>
            </w:r>
            <w:r w:rsidR="0033168F">
              <w:rPr>
                <w:noProof/>
                <w:webHidden/>
              </w:rPr>
              <w:fldChar w:fldCharType="begin"/>
            </w:r>
            <w:r w:rsidR="0033168F">
              <w:rPr>
                <w:noProof/>
                <w:webHidden/>
              </w:rPr>
              <w:instrText xml:space="preserve"> PAGEREF _Toc148535119 \h </w:instrText>
            </w:r>
            <w:r w:rsidR="0033168F">
              <w:rPr>
                <w:noProof/>
                <w:webHidden/>
              </w:rPr>
            </w:r>
            <w:r w:rsidR="0033168F">
              <w:rPr>
                <w:noProof/>
                <w:webHidden/>
              </w:rPr>
              <w:fldChar w:fldCharType="separate"/>
            </w:r>
            <w:r w:rsidR="0033168F">
              <w:rPr>
                <w:noProof/>
                <w:webHidden/>
              </w:rPr>
              <w:t>1-35</w:t>
            </w:r>
            <w:r w:rsidR="0033168F">
              <w:rPr>
                <w:noProof/>
                <w:webHidden/>
              </w:rPr>
              <w:fldChar w:fldCharType="end"/>
            </w:r>
          </w:hyperlink>
        </w:p>
        <w:p w14:paraId="3387023E" w14:textId="77777777" w:rsidR="0033168F" w:rsidRDefault="00E81432">
          <w:pPr>
            <w:pStyle w:val="TOC2"/>
            <w:rPr>
              <w:noProof/>
              <w:lang w:eastAsia="en-US"/>
            </w:rPr>
          </w:pPr>
          <w:hyperlink w:anchor="_Toc148535120" w:history="1">
            <w:r w:rsidR="0033168F" w:rsidRPr="00D13567">
              <w:rPr>
                <w:rStyle w:val="Hyperlink"/>
                <w:noProof/>
              </w:rPr>
              <w:t>1.11</w:t>
            </w:r>
            <w:r w:rsidR="0033168F">
              <w:rPr>
                <w:noProof/>
                <w:lang w:eastAsia="en-US"/>
              </w:rPr>
              <w:tab/>
            </w:r>
            <w:r w:rsidR="0033168F" w:rsidRPr="00D13567">
              <w:rPr>
                <w:rStyle w:val="Hyperlink"/>
                <w:noProof/>
              </w:rPr>
              <w:t>Layout of the Report</w:t>
            </w:r>
            <w:r w:rsidR="0033168F">
              <w:rPr>
                <w:noProof/>
                <w:webHidden/>
              </w:rPr>
              <w:tab/>
            </w:r>
            <w:r w:rsidR="0033168F">
              <w:rPr>
                <w:noProof/>
                <w:webHidden/>
              </w:rPr>
              <w:fldChar w:fldCharType="begin"/>
            </w:r>
            <w:r w:rsidR="0033168F">
              <w:rPr>
                <w:noProof/>
                <w:webHidden/>
              </w:rPr>
              <w:instrText xml:space="preserve"> PAGEREF _Toc148535120 \h </w:instrText>
            </w:r>
            <w:r w:rsidR="0033168F">
              <w:rPr>
                <w:noProof/>
                <w:webHidden/>
              </w:rPr>
            </w:r>
            <w:r w:rsidR="0033168F">
              <w:rPr>
                <w:noProof/>
                <w:webHidden/>
              </w:rPr>
              <w:fldChar w:fldCharType="separate"/>
            </w:r>
            <w:r w:rsidR="0033168F">
              <w:rPr>
                <w:noProof/>
                <w:webHidden/>
              </w:rPr>
              <w:t>1-36</w:t>
            </w:r>
            <w:r w:rsidR="0033168F">
              <w:rPr>
                <w:noProof/>
                <w:webHidden/>
              </w:rPr>
              <w:fldChar w:fldCharType="end"/>
            </w:r>
          </w:hyperlink>
        </w:p>
        <w:p w14:paraId="5D6DD0A6" w14:textId="77777777" w:rsidR="0033168F" w:rsidRDefault="00E81432">
          <w:pPr>
            <w:pStyle w:val="TOC1"/>
            <w:rPr>
              <w:rFonts w:asciiTheme="minorHAnsi" w:hAnsiTheme="minorHAnsi" w:cstheme="minorBidi"/>
              <w:noProof/>
              <w:lang w:eastAsia="en-US"/>
            </w:rPr>
          </w:pPr>
          <w:hyperlink w:anchor="_Toc148535121" w:history="1">
            <w:r w:rsidR="0033168F" w:rsidRPr="00D13567">
              <w:rPr>
                <w:rStyle w:val="Hyperlink"/>
                <w:rFonts w:eastAsia="SimSun"/>
                <w:noProof/>
              </w:rPr>
              <w:t>2</w:t>
            </w:r>
            <w:r w:rsidR="0033168F">
              <w:rPr>
                <w:rFonts w:asciiTheme="minorHAnsi" w:hAnsiTheme="minorHAnsi" w:cstheme="minorBidi"/>
                <w:noProof/>
                <w:lang w:eastAsia="en-US"/>
              </w:rPr>
              <w:tab/>
            </w:r>
            <w:r w:rsidR="0033168F" w:rsidRPr="00D13567">
              <w:rPr>
                <w:rStyle w:val="Hyperlink"/>
                <w:rFonts w:eastAsia="SimSun"/>
                <w:noProof/>
              </w:rPr>
              <w:t>PROJECT DESCRIPTION</w:t>
            </w:r>
            <w:r w:rsidR="0033168F">
              <w:rPr>
                <w:noProof/>
                <w:webHidden/>
              </w:rPr>
              <w:tab/>
            </w:r>
            <w:r w:rsidR="0033168F">
              <w:rPr>
                <w:noProof/>
                <w:webHidden/>
              </w:rPr>
              <w:fldChar w:fldCharType="begin"/>
            </w:r>
            <w:r w:rsidR="0033168F">
              <w:rPr>
                <w:noProof/>
                <w:webHidden/>
              </w:rPr>
              <w:instrText xml:space="preserve"> PAGEREF _Toc148535121 \h </w:instrText>
            </w:r>
            <w:r w:rsidR="0033168F">
              <w:rPr>
                <w:noProof/>
                <w:webHidden/>
              </w:rPr>
            </w:r>
            <w:r w:rsidR="0033168F">
              <w:rPr>
                <w:noProof/>
                <w:webHidden/>
              </w:rPr>
              <w:fldChar w:fldCharType="separate"/>
            </w:r>
            <w:r w:rsidR="0033168F">
              <w:rPr>
                <w:noProof/>
                <w:webHidden/>
              </w:rPr>
              <w:t>2-37</w:t>
            </w:r>
            <w:r w:rsidR="0033168F">
              <w:rPr>
                <w:noProof/>
                <w:webHidden/>
              </w:rPr>
              <w:fldChar w:fldCharType="end"/>
            </w:r>
          </w:hyperlink>
        </w:p>
        <w:p w14:paraId="58EA5F1F" w14:textId="77777777" w:rsidR="0033168F" w:rsidRDefault="00E81432">
          <w:pPr>
            <w:pStyle w:val="TOC2"/>
            <w:rPr>
              <w:noProof/>
              <w:lang w:eastAsia="en-US"/>
            </w:rPr>
          </w:pPr>
          <w:hyperlink w:anchor="_Toc148535122" w:history="1">
            <w:r w:rsidR="0033168F" w:rsidRPr="00D13567">
              <w:rPr>
                <w:rStyle w:val="Hyperlink"/>
                <w:noProof/>
              </w:rPr>
              <w:t>2.1</w:t>
            </w:r>
            <w:r w:rsidR="0033168F">
              <w:rPr>
                <w:noProof/>
                <w:lang w:eastAsia="en-US"/>
              </w:rPr>
              <w:tab/>
            </w:r>
            <w:r w:rsidR="0033168F" w:rsidRPr="00D13567">
              <w:rPr>
                <w:rStyle w:val="Hyperlink"/>
                <w:noProof/>
              </w:rPr>
              <w:t>Introduction</w:t>
            </w:r>
            <w:r w:rsidR="0033168F">
              <w:rPr>
                <w:noProof/>
                <w:webHidden/>
              </w:rPr>
              <w:tab/>
            </w:r>
            <w:r w:rsidR="0033168F">
              <w:rPr>
                <w:noProof/>
                <w:webHidden/>
              </w:rPr>
              <w:fldChar w:fldCharType="begin"/>
            </w:r>
            <w:r w:rsidR="0033168F">
              <w:rPr>
                <w:noProof/>
                <w:webHidden/>
              </w:rPr>
              <w:instrText xml:space="preserve"> PAGEREF _Toc148535122 \h </w:instrText>
            </w:r>
            <w:r w:rsidR="0033168F">
              <w:rPr>
                <w:noProof/>
                <w:webHidden/>
              </w:rPr>
            </w:r>
            <w:r w:rsidR="0033168F">
              <w:rPr>
                <w:noProof/>
                <w:webHidden/>
              </w:rPr>
              <w:fldChar w:fldCharType="separate"/>
            </w:r>
            <w:r w:rsidR="0033168F">
              <w:rPr>
                <w:noProof/>
                <w:webHidden/>
              </w:rPr>
              <w:t>2-37</w:t>
            </w:r>
            <w:r w:rsidR="0033168F">
              <w:rPr>
                <w:noProof/>
                <w:webHidden/>
              </w:rPr>
              <w:fldChar w:fldCharType="end"/>
            </w:r>
          </w:hyperlink>
        </w:p>
        <w:p w14:paraId="32501AE7" w14:textId="77777777" w:rsidR="0033168F" w:rsidRDefault="00E81432">
          <w:pPr>
            <w:pStyle w:val="TOC2"/>
            <w:rPr>
              <w:noProof/>
              <w:lang w:eastAsia="en-US"/>
            </w:rPr>
          </w:pPr>
          <w:hyperlink w:anchor="_Toc148535123" w:history="1">
            <w:r w:rsidR="0033168F" w:rsidRPr="00D13567">
              <w:rPr>
                <w:rStyle w:val="Hyperlink"/>
                <w:noProof/>
              </w:rPr>
              <w:t>2.2</w:t>
            </w:r>
            <w:r w:rsidR="0033168F">
              <w:rPr>
                <w:noProof/>
                <w:lang w:eastAsia="en-US"/>
              </w:rPr>
              <w:tab/>
            </w:r>
            <w:r w:rsidR="0033168F" w:rsidRPr="00D13567">
              <w:rPr>
                <w:rStyle w:val="Hyperlink"/>
                <w:noProof/>
              </w:rPr>
              <w:t>Project Location</w:t>
            </w:r>
            <w:r w:rsidR="0033168F">
              <w:rPr>
                <w:noProof/>
                <w:webHidden/>
              </w:rPr>
              <w:tab/>
            </w:r>
            <w:r w:rsidR="0033168F">
              <w:rPr>
                <w:noProof/>
                <w:webHidden/>
              </w:rPr>
              <w:fldChar w:fldCharType="begin"/>
            </w:r>
            <w:r w:rsidR="0033168F">
              <w:rPr>
                <w:noProof/>
                <w:webHidden/>
              </w:rPr>
              <w:instrText xml:space="preserve"> PAGEREF _Toc148535123 \h </w:instrText>
            </w:r>
            <w:r w:rsidR="0033168F">
              <w:rPr>
                <w:noProof/>
                <w:webHidden/>
              </w:rPr>
            </w:r>
            <w:r w:rsidR="0033168F">
              <w:rPr>
                <w:noProof/>
                <w:webHidden/>
              </w:rPr>
              <w:fldChar w:fldCharType="separate"/>
            </w:r>
            <w:r w:rsidR="0033168F">
              <w:rPr>
                <w:noProof/>
                <w:webHidden/>
              </w:rPr>
              <w:t>2-37</w:t>
            </w:r>
            <w:r w:rsidR="0033168F">
              <w:rPr>
                <w:noProof/>
                <w:webHidden/>
              </w:rPr>
              <w:fldChar w:fldCharType="end"/>
            </w:r>
          </w:hyperlink>
        </w:p>
        <w:p w14:paraId="4624E64F" w14:textId="77777777" w:rsidR="0033168F" w:rsidRDefault="00E81432">
          <w:pPr>
            <w:pStyle w:val="TOC3"/>
            <w:tabs>
              <w:tab w:val="left" w:pos="1134"/>
            </w:tabs>
            <w:rPr>
              <w:noProof/>
              <w:lang w:eastAsia="en-US"/>
            </w:rPr>
          </w:pPr>
          <w:hyperlink w:anchor="_Toc148535124" w:history="1">
            <w:r w:rsidR="0033168F" w:rsidRPr="00D13567">
              <w:rPr>
                <w:rStyle w:val="Hyperlink"/>
                <w:noProof/>
                <w14:scene3d>
                  <w14:camera w14:prst="orthographicFront"/>
                  <w14:lightRig w14:rig="threePt" w14:dir="t">
                    <w14:rot w14:lat="0" w14:lon="0" w14:rev="0"/>
                  </w14:lightRig>
                </w14:scene3d>
              </w:rPr>
              <w:t>2.2.1</w:t>
            </w:r>
            <w:r w:rsidR="0033168F">
              <w:rPr>
                <w:noProof/>
                <w:lang w:eastAsia="en-US"/>
              </w:rPr>
              <w:tab/>
            </w:r>
            <w:r w:rsidR="0033168F" w:rsidRPr="00D13567">
              <w:rPr>
                <w:rStyle w:val="Hyperlink"/>
                <w:noProof/>
              </w:rPr>
              <w:t>Project site setting</w:t>
            </w:r>
            <w:r w:rsidR="0033168F">
              <w:rPr>
                <w:noProof/>
                <w:webHidden/>
              </w:rPr>
              <w:tab/>
            </w:r>
            <w:r w:rsidR="0033168F">
              <w:rPr>
                <w:noProof/>
                <w:webHidden/>
              </w:rPr>
              <w:fldChar w:fldCharType="begin"/>
            </w:r>
            <w:r w:rsidR="0033168F">
              <w:rPr>
                <w:noProof/>
                <w:webHidden/>
              </w:rPr>
              <w:instrText xml:space="preserve"> PAGEREF _Toc148535124 \h </w:instrText>
            </w:r>
            <w:r w:rsidR="0033168F">
              <w:rPr>
                <w:noProof/>
                <w:webHidden/>
              </w:rPr>
            </w:r>
            <w:r w:rsidR="0033168F">
              <w:rPr>
                <w:noProof/>
                <w:webHidden/>
              </w:rPr>
              <w:fldChar w:fldCharType="separate"/>
            </w:r>
            <w:r w:rsidR="0033168F">
              <w:rPr>
                <w:noProof/>
                <w:webHidden/>
              </w:rPr>
              <w:t>2-38</w:t>
            </w:r>
            <w:r w:rsidR="0033168F">
              <w:rPr>
                <w:noProof/>
                <w:webHidden/>
              </w:rPr>
              <w:fldChar w:fldCharType="end"/>
            </w:r>
          </w:hyperlink>
        </w:p>
        <w:p w14:paraId="10A44F1A" w14:textId="77777777" w:rsidR="0033168F" w:rsidRDefault="00E81432">
          <w:pPr>
            <w:pStyle w:val="TOC2"/>
            <w:rPr>
              <w:noProof/>
              <w:lang w:eastAsia="en-US"/>
            </w:rPr>
          </w:pPr>
          <w:hyperlink w:anchor="_Toc148535125" w:history="1">
            <w:r w:rsidR="0033168F" w:rsidRPr="00D13567">
              <w:rPr>
                <w:rStyle w:val="Hyperlink"/>
                <w:noProof/>
              </w:rPr>
              <w:t>2.3</w:t>
            </w:r>
            <w:r w:rsidR="0033168F">
              <w:rPr>
                <w:noProof/>
                <w:lang w:eastAsia="en-US"/>
              </w:rPr>
              <w:tab/>
            </w:r>
            <w:r w:rsidR="0033168F" w:rsidRPr="00D13567">
              <w:rPr>
                <w:rStyle w:val="Hyperlink"/>
                <w:noProof/>
              </w:rPr>
              <w:t>Land Requirement and Procurement Process</w:t>
            </w:r>
            <w:r w:rsidR="0033168F">
              <w:rPr>
                <w:noProof/>
                <w:webHidden/>
              </w:rPr>
              <w:tab/>
            </w:r>
            <w:r w:rsidR="0033168F">
              <w:rPr>
                <w:noProof/>
                <w:webHidden/>
              </w:rPr>
              <w:fldChar w:fldCharType="begin"/>
            </w:r>
            <w:r w:rsidR="0033168F">
              <w:rPr>
                <w:noProof/>
                <w:webHidden/>
              </w:rPr>
              <w:instrText xml:space="preserve"> PAGEREF _Toc148535125 \h </w:instrText>
            </w:r>
            <w:r w:rsidR="0033168F">
              <w:rPr>
                <w:noProof/>
                <w:webHidden/>
              </w:rPr>
            </w:r>
            <w:r w:rsidR="0033168F">
              <w:rPr>
                <w:noProof/>
                <w:webHidden/>
              </w:rPr>
              <w:fldChar w:fldCharType="separate"/>
            </w:r>
            <w:r w:rsidR="0033168F">
              <w:rPr>
                <w:noProof/>
                <w:webHidden/>
              </w:rPr>
              <w:t>2-39</w:t>
            </w:r>
            <w:r w:rsidR="0033168F">
              <w:rPr>
                <w:noProof/>
                <w:webHidden/>
              </w:rPr>
              <w:fldChar w:fldCharType="end"/>
            </w:r>
          </w:hyperlink>
        </w:p>
        <w:p w14:paraId="0A7B493A" w14:textId="77777777" w:rsidR="0033168F" w:rsidRDefault="00E81432">
          <w:pPr>
            <w:pStyle w:val="TOC3"/>
            <w:tabs>
              <w:tab w:val="left" w:pos="1134"/>
            </w:tabs>
            <w:rPr>
              <w:noProof/>
              <w:lang w:eastAsia="en-US"/>
            </w:rPr>
          </w:pPr>
          <w:hyperlink w:anchor="_Toc148535126" w:history="1">
            <w:r w:rsidR="0033168F" w:rsidRPr="00D13567">
              <w:rPr>
                <w:rStyle w:val="Hyperlink"/>
                <w:noProof/>
                <w14:scene3d>
                  <w14:camera w14:prst="orthographicFront"/>
                  <w14:lightRig w14:rig="threePt" w14:dir="t">
                    <w14:rot w14:lat="0" w14:lon="0" w14:rev="0"/>
                  </w14:lightRig>
                </w14:scene3d>
              </w:rPr>
              <w:t>2.3.1</w:t>
            </w:r>
            <w:r w:rsidR="0033168F">
              <w:rPr>
                <w:noProof/>
                <w:lang w:eastAsia="en-US"/>
              </w:rPr>
              <w:tab/>
            </w:r>
            <w:r w:rsidR="0033168F" w:rsidRPr="00D13567">
              <w:rPr>
                <w:rStyle w:val="Hyperlink"/>
                <w:noProof/>
              </w:rPr>
              <w:t>Land Requirement</w:t>
            </w:r>
            <w:r w:rsidR="0033168F">
              <w:rPr>
                <w:noProof/>
                <w:webHidden/>
              </w:rPr>
              <w:tab/>
            </w:r>
            <w:r w:rsidR="0033168F">
              <w:rPr>
                <w:noProof/>
                <w:webHidden/>
              </w:rPr>
              <w:fldChar w:fldCharType="begin"/>
            </w:r>
            <w:r w:rsidR="0033168F">
              <w:rPr>
                <w:noProof/>
                <w:webHidden/>
              </w:rPr>
              <w:instrText xml:space="preserve"> PAGEREF _Toc148535126 \h </w:instrText>
            </w:r>
            <w:r w:rsidR="0033168F">
              <w:rPr>
                <w:noProof/>
                <w:webHidden/>
              </w:rPr>
            </w:r>
            <w:r w:rsidR="0033168F">
              <w:rPr>
                <w:noProof/>
                <w:webHidden/>
              </w:rPr>
              <w:fldChar w:fldCharType="separate"/>
            </w:r>
            <w:r w:rsidR="0033168F">
              <w:rPr>
                <w:noProof/>
                <w:webHidden/>
              </w:rPr>
              <w:t>2-39</w:t>
            </w:r>
            <w:r w:rsidR="0033168F">
              <w:rPr>
                <w:noProof/>
                <w:webHidden/>
              </w:rPr>
              <w:fldChar w:fldCharType="end"/>
            </w:r>
          </w:hyperlink>
        </w:p>
        <w:p w14:paraId="36B4F310" w14:textId="77777777" w:rsidR="0033168F" w:rsidRDefault="00E81432">
          <w:pPr>
            <w:pStyle w:val="TOC2"/>
            <w:rPr>
              <w:noProof/>
              <w:lang w:eastAsia="en-US"/>
            </w:rPr>
          </w:pPr>
          <w:hyperlink w:anchor="_Toc148535127" w:history="1">
            <w:r w:rsidR="0033168F" w:rsidRPr="00D13567">
              <w:rPr>
                <w:rStyle w:val="Hyperlink"/>
                <w:noProof/>
              </w:rPr>
              <w:t>2.4</w:t>
            </w:r>
            <w:r w:rsidR="0033168F">
              <w:rPr>
                <w:noProof/>
                <w:lang w:eastAsia="en-US"/>
              </w:rPr>
              <w:tab/>
            </w:r>
            <w:r w:rsidR="0033168F" w:rsidRPr="00D13567">
              <w:rPr>
                <w:rStyle w:val="Hyperlink"/>
                <w:noProof/>
              </w:rPr>
              <w:t>Description of Project Facilities, Components and Activities</w:t>
            </w:r>
            <w:r w:rsidR="0033168F">
              <w:rPr>
                <w:noProof/>
                <w:webHidden/>
              </w:rPr>
              <w:tab/>
            </w:r>
            <w:r w:rsidR="0033168F">
              <w:rPr>
                <w:noProof/>
                <w:webHidden/>
              </w:rPr>
              <w:fldChar w:fldCharType="begin"/>
            </w:r>
            <w:r w:rsidR="0033168F">
              <w:rPr>
                <w:noProof/>
                <w:webHidden/>
              </w:rPr>
              <w:instrText xml:space="preserve"> PAGEREF _Toc148535127 \h </w:instrText>
            </w:r>
            <w:r w:rsidR="0033168F">
              <w:rPr>
                <w:noProof/>
                <w:webHidden/>
              </w:rPr>
            </w:r>
            <w:r w:rsidR="0033168F">
              <w:rPr>
                <w:noProof/>
                <w:webHidden/>
              </w:rPr>
              <w:fldChar w:fldCharType="separate"/>
            </w:r>
            <w:r w:rsidR="0033168F">
              <w:rPr>
                <w:noProof/>
                <w:webHidden/>
              </w:rPr>
              <w:t>2-39</w:t>
            </w:r>
            <w:r w:rsidR="0033168F">
              <w:rPr>
                <w:noProof/>
                <w:webHidden/>
              </w:rPr>
              <w:fldChar w:fldCharType="end"/>
            </w:r>
          </w:hyperlink>
        </w:p>
        <w:p w14:paraId="56DD811B" w14:textId="77777777" w:rsidR="0033168F" w:rsidRDefault="00E81432">
          <w:pPr>
            <w:pStyle w:val="TOC3"/>
            <w:tabs>
              <w:tab w:val="left" w:pos="1134"/>
            </w:tabs>
            <w:rPr>
              <w:noProof/>
              <w:lang w:eastAsia="en-US"/>
            </w:rPr>
          </w:pPr>
          <w:hyperlink w:anchor="_Toc148535128" w:history="1">
            <w:r w:rsidR="0033168F" w:rsidRPr="00D13567">
              <w:rPr>
                <w:rStyle w:val="Hyperlink"/>
                <w:noProof/>
                <w14:scene3d>
                  <w14:camera w14:prst="orthographicFront"/>
                  <w14:lightRig w14:rig="threePt" w14:dir="t">
                    <w14:rot w14:lat="0" w14:lon="0" w14:rev="0"/>
                  </w14:lightRig>
                </w14:scene3d>
              </w:rPr>
              <w:t>2.4.1</w:t>
            </w:r>
            <w:r w:rsidR="0033168F">
              <w:rPr>
                <w:noProof/>
                <w:lang w:eastAsia="en-US"/>
              </w:rPr>
              <w:tab/>
            </w:r>
            <w:r w:rsidR="0033168F" w:rsidRPr="00D13567">
              <w:rPr>
                <w:rStyle w:val="Hyperlink"/>
                <w:noProof/>
              </w:rPr>
              <w:t>PV Hybrid Mini-Grid Sizing</w:t>
            </w:r>
            <w:r w:rsidR="0033168F">
              <w:rPr>
                <w:noProof/>
                <w:webHidden/>
              </w:rPr>
              <w:tab/>
            </w:r>
            <w:r w:rsidR="0033168F">
              <w:rPr>
                <w:noProof/>
                <w:webHidden/>
              </w:rPr>
              <w:fldChar w:fldCharType="begin"/>
            </w:r>
            <w:r w:rsidR="0033168F">
              <w:rPr>
                <w:noProof/>
                <w:webHidden/>
              </w:rPr>
              <w:instrText xml:space="preserve"> PAGEREF _Toc148535128 \h </w:instrText>
            </w:r>
            <w:r w:rsidR="0033168F">
              <w:rPr>
                <w:noProof/>
                <w:webHidden/>
              </w:rPr>
            </w:r>
            <w:r w:rsidR="0033168F">
              <w:rPr>
                <w:noProof/>
                <w:webHidden/>
              </w:rPr>
              <w:fldChar w:fldCharType="separate"/>
            </w:r>
            <w:r w:rsidR="0033168F">
              <w:rPr>
                <w:noProof/>
                <w:webHidden/>
              </w:rPr>
              <w:t>2-39</w:t>
            </w:r>
            <w:r w:rsidR="0033168F">
              <w:rPr>
                <w:noProof/>
                <w:webHidden/>
              </w:rPr>
              <w:fldChar w:fldCharType="end"/>
            </w:r>
          </w:hyperlink>
        </w:p>
        <w:p w14:paraId="0AAECFEA" w14:textId="77777777" w:rsidR="0033168F" w:rsidRDefault="00E81432">
          <w:pPr>
            <w:pStyle w:val="TOC3"/>
            <w:tabs>
              <w:tab w:val="left" w:pos="1134"/>
            </w:tabs>
            <w:rPr>
              <w:noProof/>
              <w:lang w:eastAsia="en-US"/>
            </w:rPr>
          </w:pPr>
          <w:hyperlink w:anchor="_Toc148535129" w:history="1">
            <w:r w:rsidR="0033168F" w:rsidRPr="00D13567">
              <w:rPr>
                <w:rStyle w:val="Hyperlink"/>
                <w:noProof/>
                <w14:scene3d>
                  <w14:camera w14:prst="orthographicFront"/>
                  <w14:lightRig w14:rig="threePt" w14:dir="t">
                    <w14:rot w14:lat="0" w14:lon="0" w14:rev="0"/>
                  </w14:lightRig>
                </w14:scene3d>
              </w:rPr>
              <w:t>2.4.2</w:t>
            </w:r>
            <w:r w:rsidR="0033168F">
              <w:rPr>
                <w:noProof/>
                <w:lang w:eastAsia="en-US"/>
              </w:rPr>
              <w:tab/>
            </w:r>
            <w:r w:rsidR="0033168F" w:rsidRPr="00D13567">
              <w:rPr>
                <w:rStyle w:val="Hyperlink"/>
                <w:noProof/>
              </w:rPr>
              <w:t>Architecture and Basic Design Specifications</w:t>
            </w:r>
            <w:r w:rsidR="0033168F">
              <w:rPr>
                <w:noProof/>
                <w:webHidden/>
              </w:rPr>
              <w:tab/>
            </w:r>
            <w:r w:rsidR="0033168F">
              <w:rPr>
                <w:noProof/>
                <w:webHidden/>
              </w:rPr>
              <w:fldChar w:fldCharType="begin"/>
            </w:r>
            <w:r w:rsidR="0033168F">
              <w:rPr>
                <w:noProof/>
                <w:webHidden/>
              </w:rPr>
              <w:instrText xml:space="preserve"> PAGEREF _Toc148535129 \h </w:instrText>
            </w:r>
            <w:r w:rsidR="0033168F">
              <w:rPr>
                <w:noProof/>
                <w:webHidden/>
              </w:rPr>
            </w:r>
            <w:r w:rsidR="0033168F">
              <w:rPr>
                <w:noProof/>
                <w:webHidden/>
              </w:rPr>
              <w:fldChar w:fldCharType="separate"/>
            </w:r>
            <w:r w:rsidR="0033168F">
              <w:rPr>
                <w:noProof/>
                <w:webHidden/>
              </w:rPr>
              <w:t>2-40</w:t>
            </w:r>
            <w:r w:rsidR="0033168F">
              <w:rPr>
                <w:noProof/>
                <w:webHidden/>
              </w:rPr>
              <w:fldChar w:fldCharType="end"/>
            </w:r>
          </w:hyperlink>
        </w:p>
        <w:p w14:paraId="6F6AF515" w14:textId="77777777" w:rsidR="0033168F" w:rsidRDefault="00E81432">
          <w:pPr>
            <w:pStyle w:val="TOC3"/>
            <w:tabs>
              <w:tab w:val="left" w:pos="1134"/>
            </w:tabs>
            <w:rPr>
              <w:noProof/>
              <w:lang w:eastAsia="en-US"/>
            </w:rPr>
          </w:pPr>
          <w:hyperlink w:anchor="_Toc148535130" w:history="1">
            <w:r w:rsidR="0033168F" w:rsidRPr="00D13567">
              <w:rPr>
                <w:rStyle w:val="Hyperlink"/>
                <w:rFonts w:cs="Tahoma"/>
                <w:noProof/>
                <w14:scene3d>
                  <w14:camera w14:prst="orthographicFront"/>
                  <w14:lightRig w14:rig="threePt" w14:dir="t">
                    <w14:rot w14:lat="0" w14:lon="0" w14:rev="0"/>
                  </w14:lightRig>
                </w14:scene3d>
              </w:rPr>
              <w:t>2.4.3</w:t>
            </w:r>
            <w:r w:rsidR="0033168F">
              <w:rPr>
                <w:noProof/>
                <w:lang w:eastAsia="en-US"/>
              </w:rPr>
              <w:tab/>
            </w:r>
            <w:r w:rsidR="0033168F" w:rsidRPr="00D13567">
              <w:rPr>
                <w:rStyle w:val="Hyperlink"/>
                <w:rFonts w:cs="Tahoma"/>
                <w:noProof/>
              </w:rPr>
              <w:t>PV Generator</w:t>
            </w:r>
            <w:r w:rsidR="0033168F">
              <w:rPr>
                <w:noProof/>
                <w:webHidden/>
              </w:rPr>
              <w:tab/>
            </w:r>
            <w:r w:rsidR="0033168F">
              <w:rPr>
                <w:noProof/>
                <w:webHidden/>
              </w:rPr>
              <w:fldChar w:fldCharType="begin"/>
            </w:r>
            <w:r w:rsidR="0033168F">
              <w:rPr>
                <w:noProof/>
                <w:webHidden/>
              </w:rPr>
              <w:instrText xml:space="preserve"> PAGEREF _Toc148535130 \h </w:instrText>
            </w:r>
            <w:r w:rsidR="0033168F">
              <w:rPr>
                <w:noProof/>
                <w:webHidden/>
              </w:rPr>
            </w:r>
            <w:r w:rsidR="0033168F">
              <w:rPr>
                <w:noProof/>
                <w:webHidden/>
              </w:rPr>
              <w:fldChar w:fldCharType="separate"/>
            </w:r>
            <w:r w:rsidR="0033168F">
              <w:rPr>
                <w:noProof/>
                <w:webHidden/>
              </w:rPr>
              <w:t>2-41</w:t>
            </w:r>
            <w:r w:rsidR="0033168F">
              <w:rPr>
                <w:noProof/>
                <w:webHidden/>
              </w:rPr>
              <w:fldChar w:fldCharType="end"/>
            </w:r>
          </w:hyperlink>
        </w:p>
        <w:p w14:paraId="754925DB" w14:textId="77777777" w:rsidR="0033168F" w:rsidRDefault="00E81432">
          <w:pPr>
            <w:pStyle w:val="TOC3"/>
            <w:tabs>
              <w:tab w:val="left" w:pos="1134"/>
            </w:tabs>
            <w:rPr>
              <w:noProof/>
              <w:lang w:eastAsia="en-US"/>
            </w:rPr>
          </w:pPr>
          <w:hyperlink w:anchor="_Toc148535131" w:history="1">
            <w:r w:rsidR="0033168F" w:rsidRPr="00D13567">
              <w:rPr>
                <w:rStyle w:val="Hyperlink"/>
                <w:rFonts w:cs="Tahoma"/>
                <w:noProof/>
                <w14:scene3d>
                  <w14:camera w14:prst="orthographicFront"/>
                  <w14:lightRig w14:rig="threePt" w14:dir="t">
                    <w14:rot w14:lat="0" w14:lon="0" w14:rev="0"/>
                  </w14:lightRig>
                </w14:scene3d>
              </w:rPr>
              <w:t>2.4.4</w:t>
            </w:r>
            <w:r w:rsidR="0033168F">
              <w:rPr>
                <w:noProof/>
                <w:lang w:eastAsia="en-US"/>
              </w:rPr>
              <w:tab/>
            </w:r>
            <w:r w:rsidR="0033168F" w:rsidRPr="00D13567">
              <w:rPr>
                <w:rStyle w:val="Hyperlink"/>
                <w:rFonts w:cs="Tahoma"/>
                <w:noProof/>
              </w:rPr>
              <w:t>Battery</w:t>
            </w:r>
            <w:r w:rsidR="0033168F">
              <w:rPr>
                <w:noProof/>
                <w:webHidden/>
              </w:rPr>
              <w:tab/>
            </w:r>
            <w:r w:rsidR="0033168F">
              <w:rPr>
                <w:noProof/>
                <w:webHidden/>
              </w:rPr>
              <w:fldChar w:fldCharType="begin"/>
            </w:r>
            <w:r w:rsidR="0033168F">
              <w:rPr>
                <w:noProof/>
                <w:webHidden/>
              </w:rPr>
              <w:instrText xml:space="preserve"> PAGEREF _Toc148535131 \h </w:instrText>
            </w:r>
            <w:r w:rsidR="0033168F">
              <w:rPr>
                <w:noProof/>
                <w:webHidden/>
              </w:rPr>
            </w:r>
            <w:r w:rsidR="0033168F">
              <w:rPr>
                <w:noProof/>
                <w:webHidden/>
              </w:rPr>
              <w:fldChar w:fldCharType="separate"/>
            </w:r>
            <w:r w:rsidR="0033168F">
              <w:rPr>
                <w:noProof/>
                <w:webHidden/>
              </w:rPr>
              <w:t>2-42</w:t>
            </w:r>
            <w:r w:rsidR="0033168F">
              <w:rPr>
                <w:noProof/>
                <w:webHidden/>
              </w:rPr>
              <w:fldChar w:fldCharType="end"/>
            </w:r>
          </w:hyperlink>
        </w:p>
        <w:p w14:paraId="123E2CE3" w14:textId="77777777" w:rsidR="0033168F" w:rsidRDefault="00E81432">
          <w:pPr>
            <w:pStyle w:val="TOC3"/>
            <w:tabs>
              <w:tab w:val="left" w:pos="1134"/>
            </w:tabs>
            <w:rPr>
              <w:noProof/>
              <w:lang w:eastAsia="en-US"/>
            </w:rPr>
          </w:pPr>
          <w:hyperlink w:anchor="_Toc148535132" w:history="1">
            <w:r w:rsidR="0033168F" w:rsidRPr="00D13567">
              <w:rPr>
                <w:rStyle w:val="Hyperlink"/>
                <w:rFonts w:cs="Tahoma"/>
                <w:noProof/>
                <w14:scene3d>
                  <w14:camera w14:prst="orthographicFront"/>
                  <w14:lightRig w14:rig="threePt" w14:dir="t">
                    <w14:rot w14:lat="0" w14:lon="0" w14:rev="0"/>
                  </w14:lightRig>
                </w14:scene3d>
              </w:rPr>
              <w:t>2.4.5</w:t>
            </w:r>
            <w:r w:rsidR="0033168F">
              <w:rPr>
                <w:noProof/>
                <w:lang w:eastAsia="en-US"/>
              </w:rPr>
              <w:tab/>
            </w:r>
            <w:r w:rsidR="0033168F" w:rsidRPr="00D13567">
              <w:rPr>
                <w:rStyle w:val="Hyperlink"/>
                <w:rFonts w:cs="Tahoma"/>
                <w:noProof/>
              </w:rPr>
              <w:t>Multi-mode Inverter</w:t>
            </w:r>
            <w:r w:rsidR="0033168F">
              <w:rPr>
                <w:noProof/>
                <w:webHidden/>
              </w:rPr>
              <w:tab/>
            </w:r>
            <w:r w:rsidR="0033168F">
              <w:rPr>
                <w:noProof/>
                <w:webHidden/>
              </w:rPr>
              <w:fldChar w:fldCharType="begin"/>
            </w:r>
            <w:r w:rsidR="0033168F">
              <w:rPr>
                <w:noProof/>
                <w:webHidden/>
              </w:rPr>
              <w:instrText xml:space="preserve"> PAGEREF _Toc148535132 \h </w:instrText>
            </w:r>
            <w:r w:rsidR="0033168F">
              <w:rPr>
                <w:noProof/>
                <w:webHidden/>
              </w:rPr>
            </w:r>
            <w:r w:rsidR="0033168F">
              <w:rPr>
                <w:noProof/>
                <w:webHidden/>
              </w:rPr>
              <w:fldChar w:fldCharType="separate"/>
            </w:r>
            <w:r w:rsidR="0033168F">
              <w:rPr>
                <w:noProof/>
                <w:webHidden/>
              </w:rPr>
              <w:t>2-42</w:t>
            </w:r>
            <w:r w:rsidR="0033168F">
              <w:rPr>
                <w:noProof/>
                <w:webHidden/>
              </w:rPr>
              <w:fldChar w:fldCharType="end"/>
            </w:r>
          </w:hyperlink>
        </w:p>
        <w:p w14:paraId="764CAA59" w14:textId="77777777" w:rsidR="0033168F" w:rsidRDefault="00E81432">
          <w:pPr>
            <w:pStyle w:val="TOC3"/>
            <w:tabs>
              <w:tab w:val="left" w:pos="1134"/>
            </w:tabs>
            <w:rPr>
              <w:noProof/>
              <w:lang w:eastAsia="en-US"/>
            </w:rPr>
          </w:pPr>
          <w:hyperlink w:anchor="_Toc148535133" w:history="1">
            <w:r w:rsidR="0033168F" w:rsidRPr="00D13567">
              <w:rPr>
                <w:rStyle w:val="Hyperlink"/>
                <w:rFonts w:cs="Tahoma"/>
                <w:noProof/>
                <w14:scene3d>
                  <w14:camera w14:prst="orthographicFront"/>
                  <w14:lightRig w14:rig="threePt" w14:dir="t">
                    <w14:rot w14:lat="0" w14:lon="0" w14:rev="0"/>
                  </w14:lightRig>
                </w14:scene3d>
              </w:rPr>
              <w:t>2.4.6</w:t>
            </w:r>
            <w:r w:rsidR="0033168F">
              <w:rPr>
                <w:noProof/>
                <w:lang w:eastAsia="en-US"/>
              </w:rPr>
              <w:tab/>
            </w:r>
            <w:r w:rsidR="0033168F" w:rsidRPr="00D13567">
              <w:rPr>
                <w:rStyle w:val="Hyperlink"/>
                <w:rFonts w:cs="Tahoma"/>
                <w:noProof/>
              </w:rPr>
              <w:t>Diesel Genset</w:t>
            </w:r>
            <w:r w:rsidR="0033168F">
              <w:rPr>
                <w:noProof/>
                <w:webHidden/>
              </w:rPr>
              <w:tab/>
            </w:r>
            <w:r w:rsidR="0033168F">
              <w:rPr>
                <w:noProof/>
                <w:webHidden/>
              </w:rPr>
              <w:fldChar w:fldCharType="begin"/>
            </w:r>
            <w:r w:rsidR="0033168F">
              <w:rPr>
                <w:noProof/>
                <w:webHidden/>
              </w:rPr>
              <w:instrText xml:space="preserve"> PAGEREF _Toc148535133 \h </w:instrText>
            </w:r>
            <w:r w:rsidR="0033168F">
              <w:rPr>
                <w:noProof/>
                <w:webHidden/>
              </w:rPr>
            </w:r>
            <w:r w:rsidR="0033168F">
              <w:rPr>
                <w:noProof/>
                <w:webHidden/>
              </w:rPr>
              <w:fldChar w:fldCharType="separate"/>
            </w:r>
            <w:r w:rsidR="0033168F">
              <w:rPr>
                <w:noProof/>
                <w:webHidden/>
              </w:rPr>
              <w:t>2-43</w:t>
            </w:r>
            <w:r w:rsidR="0033168F">
              <w:rPr>
                <w:noProof/>
                <w:webHidden/>
              </w:rPr>
              <w:fldChar w:fldCharType="end"/>
            </w:r>
          </w:hyperlink>
        </w:p>
        <w:p w14:paraId="763006C6" w14:textId="77777777" w:rsidR="0033168F" w:rsidRDefault="00E81432">
          <w:pPr>
            <w:pStyle w:val="TOC3"/>
            <w:tabs>
              <w:tab w:val="left" w:pos="1134"/>
            </w:tabs>
            <w:rPr>
              <w:noProof/>
              <w:lang w:eastAsia="en-US"/>
            </w:rPr>
          </w:pPr>
          <w:hyperlink w:anchor="_Toc148535134" w:history="1">
            <w:r w:rsidR="0033168F" w:rsidRPr="00D13567">
              <w:rPr>
                <w:rStyle w:val="Hyperlink"/>
                <w:rFonts w:cs="Tahoma"/>
                <w:noProof/>
                <w14:scene3d>
                  <w14:camera w14:prst="orthographicFront"/>
                  <w14:lightRig w14:rig="threePt" w14:dir="t">
                    <w14:rot w14:lat="0" w14:lon="0" w14:rev="0"/>
                  </w14:lightRig>
                </w14:scene3d>
              </w:rPr>
              <w:t>2.4.7</w:t>
            </w:r>
            <w:r w:rsidR="0033168F">
              <w:rPr>
                <w:noProof/>
                <w:lang w:eastAsia="en-US"/>
              </w:rPr>
              <w:tab/>
            </w:r>
            <w:r w:rsidR="0033168F" w:rsidRPr="00D13567">
              <w:rPr>
                <w:rStyle w:val="Hyperlink"/>
                <w:rFonts w:cs="Tahoma"/>
                <w:noProof/>
              </w:rPr>
              <w:t>Powerhouse</w:t>
            </w:r>
            <w:r w:rsidR="0033168F">
              <w:rPr>
                <w:noProof/>
                <w:webHidden/>
              </w:rPr>
              <w:tab/>
            </w:r>
            <w:r w:rsidR="0033168F">
              <w:rPr>
                <w:noProof/>
                <w:webHidden/>
              </w:rPr>
              <w:fldChar w:fldCharType="begin"/>
            </w:r>
            <w:r w:rsidR="0033168F">
              <w:rPr>
                <w:noProof/>
                <w:webHidden/>
              </w:rPr>
              <w:instrText xml:space="preserve"> PAGEREF _Toc148535134 \h </w:instrText>
            </w:r>
            <w:r w:rsidR="0033168F">
              <w:rPr>
                <w:noProof/>
                <w:webHidden/>
              </w:rPr>
            </w:r>
            <w:r w:rsidR="0033168F">
              <w:rPr>
                <w:noProof/>
                <w:webHidden/>
              </w:rPr>
              <w:fldChar w:fldCharType="separate"/>
            </w:r>
            <w:r w:rsidR="0033168F">
              <w:rPr>
                <w:noProof/>
                <w:webHidden/>
              </w:rPr>
              <w:t>2-43</w:t>
            </w:r>
            <w:r w:rsidR="0033168F">
              <w:rPr>
                <w:noProof/>
                <w:webHidden/>
              </w:rPr>
              <w:fldChar w:fldCharType="end"/>
            </w:r>
          </w:hyperlink>
        </w:p>
        <w:p w14:paraId="2B80D03E" w14:textId="77777777" w:rsidR="0033168F" w:rsidRDefault="00E81432">
          <w:pPr>
            <w:pStyle w:val="TOC3"/>
            <w:tabs>
              <w:tab w:val="left" w:pos="1134"/>
            </w:tabs>
            <w:rPr>
              <w:noProof/>
              <w:lang w:eastAsia="en-US"/>
            </w:rPr>
          </w:pPr>
          <w:hyperlink w:anchor="_Toc148535135" w:history="1">
            <w:r w:rsidR="0033168F" w:rsidRPr="00D13567">
              <w:rPr>
                <w:rStyle w:val="Hyperlink"/>
                <w:noProof/>
                <w:lang w:eastAsia="zh-CN"/>
                <w14:scene3d>
                  <w14:camera w14:prst="orthographicFront"/>
                  <w14:lightRig w14:rig="threePt" w14:dir="t">
                    <w14:rot w14:lat="0" w14:lon="0" w14:rev="0"/>
                  </w14:lightRig>
                </w14:scene3d>
              </w:rPr>
              <w:t>2.4.8</w:t>
            </w:r>
            <w:r w:rsidR="0033168F">
              <w:rPr>
                <w:noProof/>
                <w:lang w:eastAsia="en-US"/>
              </w:rPr>
              <w:tab/>
            </w:r>
            <w:r w:rsidR="0033168F" w:rsidRPr="00D13567">
              <w:rPr>
                <w:rStyle w:val="Hyperlink"/>
                <w:noProof/>
                <w:lang w:eastAsia="zh-CN"/>
              </w:rPr>
              <w:t>Distribution lines and Energy meters</w:t>
            </w:r>
            <w:r w:rsidR="0033168F">
              <w:rPr>
                <w:noProof/>
                <w:webHidden/>
              </w:rPr>
              <w:tab/>
            </w:r>
            <w:r w:rsidR="0033168F">
              <w:rPr>
                <w:noProof/>
                <w:webHidden/>
              </w:rPr>
              <w:fldChar w:fldCharType="begin"/>
            </w:r>
            <w:r w:rsidR="0033168F">
              <w:rPr>
                <w:noProof/>
                <w:webHidden/>
              </w:rPr>
              <w:instrText xml:space="preserve"> PAGEREF _Toc148535135 \h </w:instrText>
            </w:r>
            <w:r w:rsidR="0033168F">
              <w:rPr>
                <w:noProof/>
                <w:webHidden/>
              </w:rPr>
            </w:r>
            <w:r w:rsidR="0033168F">
              <w:rPr>
                <w:noProof/>
                <w:webHidden/>
              </w:rPr>
              <w:fldChar w:fldCharType="separate"/>
            </w:r>
            <w:r w:rsidR="0033168F">
              <w:rPr>
                <w:noProof/>
                <w:webHidden/>
              </w:rPr>
              <w:t>2-43</w:t>
            </w:r>
            <w:r w:rsidR="0033168F">
              <w:rPr>
                <w:noProof/>
                <w:webHidden/>
              </w:rPr>
              <w:fldChar w:fldCharType="end"/>
            </w:r>
          </w:hyperlink>
        </w:p>
        <w:p w14:paraId="07C1AD2C" w14:textId="77777777" w:rsidR="0033168F" w:rsidRDefault="00E81432">
          <w:pPr>
            <w:pStyle w:val="TOC3"/>
            <w:tabs>
              <w:tab w:val="left" w:pos="1134"/>
            </w:tabs>
            <w:rPr>
              <w:noProof/>
              <w:lang w:eastAsia="en-US"/>
            </w:rPr>
          </w:pPr>
          <w:hyperlink w:anchor="_Toc148535136" w:history="1">
            <w:r w:rsidR="0033168F" w:rsidRPr="00D13567">
              <w:rPr>
                <w:rStyle w:val="Hyperlink"/>
                <w:noProof/>
                <w:lang w:eastAsia="zh-CN"/>
                <w14:scene3d>
                  <w14:camera w14:prst="orthographicFront"/>
                  <w14:lightRig w14:rig="threePt" w14:dir="t">
                    <w14:rot w14:lat="0" w14:lon="0" w14:rev="0"/>
                  </w14:lightRig>
                </w14:scene3d>
              </w:rPr>
              <w:t>2.4.9</w:t>
            </w:r>
            <w:r w:rsidR="0033168F">
              <w:rPr>
                <w:noProof/>
                <w:lang w:eastAsia="en-US"/>
              </w:rPr>
              <w:tab/>
            </w:r>
            <w:r w:rsidR="0033168F" w:rsidRPr="00D13567">
              <w:rPr>
                <w:rStyle w:val="Hyperlink"/>
                <w:noProof/>
                <w:lang w:eastAsia="zh-CN"/>
              </w:rPr>
              <w:t>Project cost</w:t>
            </w:r>
            <w:r w:rsidR="0033168F">
              <w:rPr>
                <w:noProof/>
                <w:webHidden/>
              </w:rPr>
              <w:tab/>
            </w:r>
            <w:r w:rsidR="0033168F">
              <w:rPr>
                <w:noProof/>
                <w:webHidden/>
              </w:rPr>
              <w:fldChar w:fldCharType="begin"/>
            </w:r>
            <w:r w:rsidR="0033168F">
              <w:rPr>
                <w:noProof/>
                <w:webHidden/>
              </w:rPr>
              <w:instrText xml:space="preserve"> PAGEREF _Toc148535136 \h </w:instrText>
            </w:r>
            <w:r w:rsidR="0033168F">
              <w:rPr>
                <w:noProof/>
                <w:webHidden/>
              </w:rPr>
            </w:r>
            <w:r w:rsidR="0033168F">
              <w:rPr>
                <w:noProof/>
                <w:webHidden/>
              </w:rPr>
              <w:fldChar w:fldCharType="separate"/>
            </w:r>
            <w:r w:rsidR="0033168F">
              <w:rPr>
                <w:noProof/>
                <w:webHidden/>
              </w:rPr>
              <w:t>2-44</w:t>
            </w:r>
            <w:r w:rsidR="0033168F">
              <w:rPr>
                <w:noProof/>
                <w:webHidden/>
              </w:rPr>
              <w:fldChar w:fldCharType="end"/>
            </w:r>
          </w:hyperlink>
        </w:p>
        <w:p w14:paraId="2C1D31E0" w14:textId="77777777" w:rsidR="0033168F" w:rsidRDefault="00E81432">
          <w:pPr>
            <w:pStyle w:val="TOC2"/>
            <w:rPr>
              <w:noProof/>
              <w:lang w:eastAsia="en-US"/>
            </w:rPr>
          </w:pPr>
          <w:hyperlink w:anchor="_Toc148535137" w:history="1">
            <w:r w:rsidR="0033168F" w:rsidRPr="00D13567">
              <w:rPr>
                <w:rStyle w:val="Hyperlink"/>
                <w:noProof/>
              </w:rPr>
              <w:t>2.5</w:t>
            </w:r>
            <w:r w:rsidR="0033168F">
              <w:rPr>
                <w:noProof/>
                <w:lang w:eastAsia="en-US"/>
              </w:rPr>
              <w:tab/>
            </w:r>
            <w:r w:rsidR="0033168F" w:rsidRPr="00D13567">
              <w:rPr>
                <w:rStyle w:val="Hyperlink"/>
                <w:noProof/>
              </w:rPr>
              <w:t>Project Phases and Activities</w:t>
            </w:r>
            <w:r w:rsidR="0033168F">
              <w:rPr>
                <w:noProof/>
                <w:webHidden/>
              </w:rPr>
              <w:tab/>
            </w:r>
            <w:r w:rsidR="0033168F">
              <w:rPr>
                <w:noProof/>
                <w:webHidden/>
              </w:rPr>
              <w:fldChar w:fldCharType="begin"/>
            </w:r>
            <w:r w:rsidR="0033168F">
              <w:rPr>
                <w:noProof/>
                <w:webHidden/>
              </w:rPr>
              <w:instrText xml:space="preserve"> PAGEREF _Toc148535137 \h </w:instrText>
            </w:r>
            <w:r w:rsidR="0033168F">
              <w:rPr>
                <w:noProof/>
                <w:webHidden/>
              </w:rPr>
            </w:r>
            <w:r w:rsidR="0033168F">
              <w:rPr>
                <w:noProof/>
                <w:webHidden/>
              </w:rPr>
              <w:fldChar w:fldCharType="separate"/>
            </w:r>
            <w:r w:rsidR="0033168F">
              <w:rPr>
                <w:noProof/>
                <w:webHidden/>
              </w:rPr>
              <w:t>2-44</w:t>
            </w:r>
            <w:r w:rsidR="0033168F">
              <w:rPr>
                <w:noProof/>
                <w:webHidden/>
              </w:rPr>
              <w:fldChar w:fldCharType="end"/>
            </w:r>
          </w:hyperlink>
        </w:p>
        <w:p w14:paraId="770F1D63" w14:textId="77777777" w:rsidR="0033168F" w:rsidRDefault="00E81432">
          <w:pPr>
            <w:pStyle w:val="TOC3"/>
            <w:tabs>
              <w:tab w:val="left" w:pos="1134"/>
            </w:tabs>
            <w:rPr>
              <w:noProof/>
              <w:lang w:eastAsia="en-US"/>
            </w:rPr>
          </w:pPr>
          <w:hyperlink w:anchor="_Toc148535138" w:history="1">
            <w:r w:rsidR="0033168F" w:rsidRPr="00D13567">
              <w:rPr>
                <w:rStyle w:val="Hyperlink"/>
                <w:noProof/>
                <w:lang w:eastAsia="zh-CN"/>
                <w14:scene3d>
                  <w14:camera w14:prst="orthographicFront"/>
                  <w14:lightRig w14:rig="threePt" w14:dir="t">
                    <w14:rot w14:lat="0" w14:lon="0" w14:rev="0"/>
                  </w14:lightRig>
                </w14:scene3d>
              </w:rPr>
              <w:t>2.5.1</w:t>
            </w:r>
            <w:r w:rsidR="0033168F">
              <w:rPr>
                <w:noProof/>
                <w:lang w:eastAsia="en-US"/>
              </w:rPr>
              <w:tab/>
            </w:r>
            <w:r w:rsidR="0033168F" w:rsidRPr="00D13567">
              <w:rPr>
                <w:rStyle w:val="Hyperlink"/>
                <w:noProof/>
                <w:lang w:eastAsia="zh-CN"/>
              </w:rPr>
              <w:t>Pre- Construction/Project Design</w:t>
            </w:r>
            <w:r w:rsidR="0033168F">
              <w:rPr>
                <w:noProof/>
                <w:webHidden/>
              </w:rPr>
              <w:tab/>
            </w:r>
            <w:r w:rsidR="0033168F">
              <w:rPr>
                <w:noProof/>
                <w:webHidden/>
              </w:rPr>
              <w:fldChar w:fldCharType="begin"/>
            </w:r>
            <w:r w:rsidR="0033168F">
              <w:rPr>
                <w:noProof/>
                <w:webHidden/>
              </w:rPr>
              <w:instrText xml:space="preserve"> PAGEREF _Toc148535138 \h </w:instrText>
            </w:r>
            <w:r w:rsidR="0033168F">
              <w:rPr>
                <w:noProof/>
                <w:webHidden/>
              </w:rPr>
            </w:r>
            <w:r w:rsidR="0033168F">
              <w:rPr>
                <w:noProof/>
                <w:webHidden/>
              </w:rPr>
              <w:fldChar w:fldCharType="separate"/>
            </w:r>
            <w:r w:rsidR="0033168F">
              <w:rPr>
                <w:noProof/>
                <w:webHidden/>
              </w:rPr>
              <w:t>2-44</w:t>
            </w:r>
            <w:r w:rsidR="0033168F">
              <w:rPr>
                <w:noProof/>
                <w:webHidden/>
              </w:rPr>
              <w:fldChar w:fldCharType="end"/>
            </w:r>
          </w:hyperlink>
        </w:p>
        <w:p w14:paraId="19E755F4" w14:textId="77777777" w:rsidR="0033168F" w:rsidRDefault="00E81432">
          <w:pPr>
            <w:pStyle w:val="TOC3"/>
            <w:tabs>
              <w:tab w:val="left" w:pos="1134"/>
            </w:tabs>
            <w:rPr>
              <w:noProof/>
              <w:lang w:eastAsia="en-US"/>
            </w:rPr>
          </w:pPr>
          <w:hyperlink w:anchor="_Toc148535139" w:history="1">
            <w:r w:rsidR="0033168F" w:rsidRPr="00D13567">
              <w:rPr>
                <w:rStyle w:val="Hyperlink"/>
                <w:noProof/>
                <w:lang w:eastAsia="zh-CN"/>
                <w14:scene3d>
                  <w14:camera w14:prst="orthographicFront"/>
                  <w14:lightRig w14:rig="threePt" w14:dir="t">
                    <w14:rot w14:lat="0" w14:lon="0" w14:rev="0"/>
                  </w14:lightRig>
                </w14:scene3d>
              </w:rPr>
              <w:t>2.5.2</w:t>
            </w:r>
            <w:r w:rsidR="0033168F">
              <w:rPr>
                <w:noProof/>
                <w:lang w:eastAsia="en-US"/>
              </w:rPr>
              <w:tab/>
            </w:r>
            <w:r w:rsidR="0033168F" w:rsidRPr="00D13567">
              <w:rPr>
                <w:rStyle w:val="Hyperlink"/>
                <w:noProof/>
                <w:lang w:eastAsia="zh-CN"/>
              </w:rPr>
              <w:t>Construction Activities</w:t>
            </w:r>
            <w:r w:rsidR="0033168F">
              <w:rPr>
                <w:noProof/>
                <w:webHidden/>
              </w:rPr>
              <w:tab/>
            </w:r>
            <w:r w:rsidR="0033168F">
              <w:rPr>
                <w:noProof/>
                <w:webHidden/>
              </w:rPr>
              <w:fldChar w:fldCharType="begin"/>
            </w:r>
            <w:r w:rsidR="0033168F">
              <w:rPr>
                <w:noProof/>
                <w:webHidden/>
              </w:rPr>
              <w:instrText xml:space="preserve"> PAGEREF _Toc148535139 \h </w:instrText>
            </w:r>
            <w:r w:rsidR="0033168F">
              <w:rPr>
                <w:noProof/>
                <w:webHidden/>
              </w:rPr>
            </w:r>
            <w:r w:rsidR="0033168F">
              <w:rPr>
                <w:noProof/>
                <w:webHidden/>
              </w:rPr>
              <w:fldChar w:fldCharType="separate"/>
            </w:r>
            <w:r w:rsidR="0033168F">
              <w:rPr>
                <w:noProof/>
                <w:webHidden/>
              </w:rPr>
              <w:t>2-45</w:t>
            </w:r>
            <w:r w:rsidR="0033168F">
              <w:rPr>
                <w:noProof/>
                <w:webHidden/>
              </w:rPr>
              <w:fldChar w:fldCharType="end"/>
            </w:r>
          </w:hyperlink>
        </w:p>
        <w:p w14:paraId="5AD93633" w14:textId="77777777" w:rsidR="0033168F" w:rsidRDefault="00E81432">
          <w:pPr>
            <w:pStyle w:val="TOC3"/>
            <w:tabs>
              <w:tab w:val="left" w:pos="1134"/>
            </w:tabs>
            <w:rPr>
              <w:noProof/>
              <w:lang w:eastAsia="en-US"/>
            </w:rPr>
          </w:pPr>
          <w:hyperlink w:anchor="_Toc148535140" w:history="1">
            <w:r w:rsidR="0033168F" w:rsidRPr="00D13567">
              <w:rPr>
                <w:rStyle w:val="Hyperlink"/>
                <w:noProof/>
                <w14:scene3d>
                  <w14:camera w14:prst="orthographicFront"/>
                  <w14:lightRig w14:rig="threePt" w14:dir="t">
                    <w14:rot w14:lat="0" w14:lon="0" w14:rev="0"/>
                  </w14:lightRig>
                </w14:scene3d>
              </w:rPr>
              <w:t>2.5.3</w:t>
            </w:r>
            <w:r w:rsidR="0033168F">
              <w:rPr>
                <w:noProof/>
                <w:lang w:eastAsia="en-US"/>
              </w:rPr>
              <w:tab/>
            </w:r>
            <w:r w:rsidR="0033168F" w:rsidRPr="00D13567">
              <w:rPr>
                <w:rStyle w:val="Hyperlink"/>
                <w:noProof/>
              </w:rPr>
              <w:t>Operational Activities</w:t>
            </w:r>
            <w:r w:rsidR="0033168F">
              <w:rPr>
                <w:noProof/>
                <w:webHidden/>
              </w:rPr>
              <w:tab/>
            </w:r>
            <w:r w:rsidR="0033168F">
              <w:rPr>
                <w:noProof/>
                <w:webHidden/>
              </w:rPr>
              <w:fldChar w:fldCharType="begin"/>
            </w:r>
            <w:r w:rsidR="0033168F">
              <w:rPr>
                <w:noProof/>
                <w:webHidden/>
              </w:rPr>
              <w:instrText xml:space="preserve"> PAGEREF _Toc148535140 \h </w:instrText>
            </w:r>
            <w:r w:rsidR="0033168F">
              <w:rPr>
                <w:noProof/>
                <w:webHidden/>
              </w:rPr>
            </w:r>
            <w:r w:rsidR="0033168F">
              <w:rPr>
                <w:noProof/>
                <w:webHidden/>
              </w:rPr>
              <w:fldChar w:fldCharType="separate"/>
            </w:r>
            <w:r w:rsidR="0033168F">
              <w:rPr>
                <w:noProof/>
                <w:webHidden/>
              </w:rPr>
              <w:t>2-46</w:t>
            </w:r>
            <w:r w:rsidR="0033168F">
              <w:rPr>
                <w:noProof/>
                <w:webHidden/>
              </w:rPr>
              <w:fldChar w:fldCharType="end"/>
            </w:r>
          </w:hyperlink>
        </w:p>
        <w:p w14:paraId="5A012415" w14:textId="77777777" w:rsidR="0033168F" w:rsidRDefault="00E81432">
          <w:pPr>
            <w:pStyle w:val="TOC3"/>
            <w:tabs>
              <w:tab w:val="left" w:pos="1134"/>
            </w:tabs>
            <w:rPr>
              <w:noProof/>
              <w:lang w:eastAsia="en-US"/>
            </w:rPr>
          </w:pPr>
          <w:hyperlink w:anchor="_Toc148535141" w:history="1">
            <w:r w:rsidR="0033168F" w:rsidRPr="00D13567">
              <w:rPr>
                <w:rStyle w:val="Hyperlink"/>
                <w:noProof/>
                <w14:scene3d>
                  <w14:camera w14:prst="orthographicFront"/>
                  <w14:lightRig w14:rig="threePt" w14:dir="t">
                    <w14:rot w14:lat="0" w14:lon="0" w14:rev="0"/>
                  </w14:lightRig>
                </w14:scene3d>
              </w:rPr>
              <w:t>2.5.4</w:t>
            </w:r>
            <w:r w:rsidR="0033168F">
              <w:rPr>
                <w:noProof/>
                <w:lang w:eastAsia="en-US"/>
              </w:rPr>
              <w:tab/>
            </w:r>
            <w:r w:rsidR="0033168F" w:rsidRPr="00D13567">
              <w:rPr>
                <w:rStyle w:val="Hyperlink"/>
                <w:noProof/>
              </w:rPr>
              <w:t>Project’s Decommissioning Activities</w:t>
            </w:r>
            <w:r w:rsidR="0033168F">
              <w:rPr>
                <w:noProof/>
                <w:webHidden/>
              </w:rPr>
              <w:tab/>
            </w:r>
            <w:r w:rsidR="0033168F">
              <w:rPr>
                <w:noProof/>
                <w:webHidden/>
              </w:rPr>
              <w:fldChar w:fldCharType="begin"/>
            </w:r>
            <w:r w:rsidR="0033168F">
              <w:rPr>
                <w:noProof/>
                <w:webHidden/>
              </w:rPr>
              <w:instrText xml:space="preserve"> PAGEREF _Toc148535141 \h </w:instrText>
            </w:r>
            <w:r w:rsidR="0033168F">
              <w:rPr>
                <w:noProof/>
                <w:webHidden/>
              </w:rPr>
            </w:r>
            <w:r w:rsidR="0033168F">
              <w:rPr>
                <w:noProof/>
                <w:webHidden/>
              </w:rPr>
              <w:fldChar w:fldCharType="separate"/>
            </w:r>
            <w:r w:rsidR="0033168F">
              <w:rPr>
                <w:noProof/>
                <w:webHidden/>
              </w:rPr>
              <w:t>2-46</w:t>
            </w:r>
            <w:r w:rsidR="0033168F">
              <w:rPr>
                <w:noProof/>
                <w:webHidden/>
              </w:rPr>
              <w:fldChar w:fldCharType="end"/>
            </w:r>
          </w:hyperlink>
        </w:p>
        <w:p w14:paraId="78D2267F" w14:textId="77777777" w:rsidR="0033168F" w:rsidRDefault="00E81432">
          <w:pPr>
            <w:pStyle w:val="TOC2"/>
            <w:rPr>
              <w:noProof/>
              <w:lang w:eastAsia="en-US"/>
            </w:rPr>
          </w:pPr>
          <w:hyperlink w:anchor="_Toc148535142" w:history="1">
            <w:r w:rsidR="0033168F" w:rsidRPr="00D13567">
              <w:rPr>
                <w:rStyle w:val="Hyperlink"/>
                <w:noProof/>
              </w:rPr>
              <w:t>2.6</w:t>
            </w:r>
            <w:r w:rsidR="0033168F">
              <w:rPr>
                <w:noProof/>
                <w:lang w:eastAsia="en-US"/>
              </w:rPr>
              <w:tab/>
            </w:r>
            <w:r w:rsidR="0033168F" w:rsidRPr="00D13567">
              <w:rPr>
                <w:rStyle w:val="Hyperlink"/>
                <w:noProof/>
              </w:rPr>
              <w:t>Resource Requirement</w:t>
            </w:r>
            <w:r w:rsidR="0033168F">
              <w:rPr>
                <w:noProof/>
                <w:webHidden/>
              </w:rPr>
              <w:tab/>
            </w:r>
            <w:r w:rsidR="0033168F">
              <w:rPr>
                <w:noProof/>
                <w:webHidden/>
              </w:rPr>
              <w:fldChar w:fldCharType="begin"/>
            </w:r>
            <w:r w:rsidR="0033168F">
              <w:rPr>
                <w:noProof/>
                <w:webHidden/>
              </w:rPr>
              <w:instrText xml:space="preserve"> PAGEREF _Toc148535142 \h </w:instrText>
            </w:r>
            <w:r w:rsidR="0033168F">
              <w:rPr>
                <w:noProof/>
                <w:webHidden/>
              </w:rPr>
            </w:r>
            <w:r w:rsidR="0033168F">
              <w:rPr>
                <w:noProof/>
                <w:webHidden/>
              </w:rPr>
              <w:fldChar w:fldCharType="separate"/>
            </w:r>
            <w:r w:rsidR="0033168F">
              <w:rPr>
                <w:noProof/>
                <w:webHidden/>
              </w:rPr>
              <w:t>2-47</w:t>
            </w:r>
            <w:r w:rsidR="0033168F">
              <w:rPr>
                <w:noProof/>
                <w:webHidden/>
              </w:rPr>
              <w:fldChar w:fldCharType="end"/>
            </w:r>
          </w:hyperlink>
        </w:p>
        <w:p w14:paraId="311BD36B" w14:textId="77777777" w:rsidR="0033168F" w:rsidRDefault="00E81432">
          <w:pPr>
            <w:pStyle w:val="TOC3"/>
            <w:tabs>
              <w:tab w:val="left" w:pos="1134"/>
            </w:tabs>
            <w:rPr>
              <w:noProof/>
              <w:lang w:eastAsia="en-US"/>
            </w:rPr>
          </w:pPr>
          <w:hyperlink w:anchor="_Toc148535143" w:history="1">
            <w:r w:rsidR="0033168F" w:rsidRPr="00D13567">
              <w:rPr>
                <w:rStyle w:val="Hyperlink"/>
                <w:noProof/>
                <w14:scene3d>
                  <w14:camera w14:prst="orthographicFront"/>
                  <w14:lightRig w14:rig="threePt" w14:dir="t">
                    <w14:rot w14:lat="0" w14:lon="0" w14:rev="0"/>
                  </w14:lightRig>
                </w14:scene3d>
              </w:rPr>
              <w:t>2.6.1</w:t>
            </w:r>
            <w:r w:rsidR="0033168F">
              <w:rPr>
                <w:noProof/>
                <w:lang w:eastAsia="en-US"/>
              </w:rPr>
              <w:tab/>
            </w:r>
            <w:r w:rsidR="0033168F" w:rsidRPr="00D13567">
              <w:rPr>
                <w:rStyle w:val="Hyperlink"/>
                <w:noProof/>
              </w:rPr>
              <w:t>Workforce Requirement</w:t>
            </w:r>
            <w:r w:rsidR="0033168F">
              <w:rPr>
                <w:noProof/>
                <w:webHidden/>
              </w:rPr>
              <w:tab/>
            </w:r>
            <w:r w:rsidR="0033168F">
              <w:rPr>
                <w:noProof/>
                <w:webHidden/>
              </w:rPr>
              <w:fldChar w:fldCharType="begin"/>
            </w:r>
            <w:r w:rsidR="0033168F">
              <w:rPr>
                <w:noProof/>
                <w:webHidden/>
              </w:rPr>
              <w:instrText xml:space="preserve"> PAGEREF _Toc148535143 \h </w:instrText>
            </w:r>
            <w:r w:rsidR="0033168F">
              <w:rPr>
                <w:noProof/>
                <w:webHidden/>
              </w:rPr>
            </w:r>
            <w:r w:rsidR="0033168F">
              <w:rPr>
                <w:noProof/>
                <w:webHidden/>
              </w:rPr>
              <w:fldChar w:fldCharType="separate"/>
            </w:r>
            <w:r w:rsidR="0033168F">
              <w:rPr>
                <w:noProof/>
                <w:webHidden/>
              </w:rPr>
              <w:t>2-47</w:t>
            </w:r>
            <w:r w:rsidR="0033168F">
              <w:rPr>
                <w:noProof/>
                <w:webHidden/>
              </w:rPr>
              <w:fldChar w:fldCharType="end"/>
            </w:r>
          </w:hyperlink>
        </w:p>
        <w:p w14:paraId="138A7E53" w14:textId="77777777" w:rsidR="0033168F" w:rsidRDefault="00E81432">
          <w:pPr>
            <w:pStyle w:val="TOC3"/>
            <w:tabs>
              <w:tab w:val="left" w:pos="1134"/>
            </w:tabs>
            <w:rPr>
              <w:noProof/>
              <w:lang w:eastAsia="en-US"/>
            </w:rPr>
          </w:pPr>
          <w:hyperlink w:anchor="_Toc148535144" w:history="1">
            <w:r w:rsidR="0033168F" w:rsidRPr="00D13567">
              <w:rPr>
                <w:rStyle w:val="Hyperlink"/>
                <w:noProof/>
                <w14:scene3d>
                  <w14:camera w14:prst="orthographicFront"/>
                  <w14:lightRig w14:rig="threePt" w14:dir="t">
                    <w14:rot w14:lat="0" w14:lon="0" w14:rev="0"/>
                  </w14:lightRig>
                </w14:scene3d>
              </w:rPr>
              <w:t>2.6.2</w:t>
            </w:r>
            <w:r w:rsidR="0033168F">
              <w:rPr>
                <w:noProof/>
                <w:lang w:eastAsia="en-US"/>
              </w:rPr>
              <w:tab/>
            </w:r>
            <w:r w:rsidR="0033168F" w:rsidRPr="00D13567">
              <w:rPr>
                <w:rStyle w:val="Hyperlink"/>
                <w:noProof/>
              </w:rPr>
              <w:t>Water Requirement and Source</w:t>
            </w:r>
            <w:r w:rsidR="0033168F">
              <w:rPr>
                <w:noProof/>
                <w:webHidden/>
              </w:rPr>
              <w:tab/>
            </w:r>
            <w:r w:rsidR="0033168F">
              <w:rPr>
                <w:noProof/>
                <w:webHidden/>
              </w:rPr>
              <w:fldChar w:fldCharType="begin"/>
            </w:r>
            <w:r w:rsidR="0033168F">
              <w:rPr>
                <w:noProof/>
                <w:webHidden/>
              </w:rPr>
              <w:instrText xml:space="preserve"> PAGEREF _Toc148535144 \h </w:instrText>
            </w:r>
            <w:r w:rsidR="0033168F">
              <w:rPr>
                <w:noProof/>
                <w:webHidden/>
              </w:rPr>
            </w:r>
            <w:r w:rsidR="0033168F">
              <w:rPr>
                <w:noProof/>
                <w:webHidden/>
              </w:rPr>
              <w:fldChar w:fldCharType="separate"/>
            </w:r>
            <w:r w:rsidR="0033168F">
              <w:rPr>
                <w:noProof/>
                <w:webHidden/>
              </w:rPr>
              <w:t>2-47</w:t>
            </w:r>
            <w:r w:rsidR="0033168F">
              <w:rPr>
                <w:noProof/>
                <w:webHidden/>
              </w:rPr>
              <w:fldChar w:fldCharType="end"/>
            </w:r>
          </w:hyperlink>
        </w:p>
        <w:p w14:paraId="431CF072" w14:textId="77777777" w:rsidR="0033168F" w:rsidRDefault="00E81432">
          <w:pPr>
            <w:pStyle w:val="TOC3"/>
            <w:tabs>
              <w:tab w:val="left" w:pos="1134"/>
            </w:tabs>
            <w:rPr>
              <w:noProof/>
              <w:lang w:eastAsia="en-US"/>
            </w:rPr>
          </w:pPr>
          <w:hyperlink w:anchor="_Toc148535145" w:history="1">
            <w:r w:rsidR="0033168F" w:rsidRPr="00D13567">
              <w:rPr>
                <w:rStyle w:val="Hyperlink"/>
                <w:noProof/>
                <w14:scene3d>
                  <w14:camera w14:prst="orthographicFront"/>
                  <w14:lightRig w14:rig="threePt" w14:dir="t">
                    <w14:rot w14:lat="0" w14:lon="0" w14:rev="0"/>
                  </w14:lightRig>
                </w14:scene3d>
              </w:rPr>
              <w:t>2.6.3</w:t>
            </w:r>
            <w:r w:rsidR="0033168F">
              <w:rPr>
                <w:noProof/>
                <w:lang w:eastAsia="en-US"/>
              </w:rPr>
              <w:tab/>
            </w:r>
            <w:r w:rsidR="0033168F" w:rsidRPr="00D13567">
              <w:rPr>
                <w:rStyle w:val="Hyperlink"/>
                <w:noProof/>
              </w:rPr>
              <w:t>Raw Material Requirement</w:t>
            </w:r>
            <w:r w:rsidR="0033168F">
              <w:rPr>
                <w:noProof/>
                <w:webHidden/>
              </w:rPr>
              <w:tab/>
            </w:r>
            <w:r w:rsidR="0033168F">
              <w:rPr>
                <w:noProof/>
                <w:webHidden/>
              </w:rPr>
              <w:fldChar w:fldCharType="begin"/>
            </w:r>
            <w:r w:rsidR="0033168F">
              <w:rPr>
                <w:noProof/>
                <w:webHidden/>
              </w:rPr>
              <w:instrText xml:space="preserve"> PAGEREF _Toc148535145 \h </w:instrText>
            </w:r>
            <w:r w:rsidR="0033168F">
              <w:rPr>
                <w:noProof/>
                <w:webHidden/>
              </w:rPr>
            </w:r>
            <w:r w:rsidR="0033168F">
              <w:rPr>
                <w:noProof/>
                <w:webHidden/>
              </w:rPr>
              <w:fldChar w:fldCharType="separate"/>
            </w:r>
            <w:r w:rsidR="0033168F">
              <w:rPr>
                <w:noProof/>
                <w:webHidden/>
              </w:rPr>
              <w:t>2-47</w:t>
            </w:r>
            <w:r w:rsidR="0033168F">
              <w:rPr>
                <w:noProof/>
                <w:webHidden/>
              </w:rPr>
              <w:fldChar w:fldCharType="end"/>
            </w:r>
          </w:hyperlink>
        </w:p>
        <w:p w14:paraId="48412B64" w14:textId="77777777" w:rsidR="0033168F" w:rsidRDefault="00E81432">
          <w:pPr>
            <w:pStyle w:val="TOC3"/>
            <w:tabs>
              <w:tab w:val="left" w:pos="1134"/>
            </w:tabs>
            <w:rPr>
              <w:noProof/>
              <w:lang w:eastAsia="en-US"/>
            </w:rPr>
          </w:pPr>
          <w:hyperlink w:anchor="_Toc148535146" w:history="1">
            <w:r w:rsidR="0033168F" w:rsidRPr="00D13567">
              <w:rPr>
                <w:rStyle w:val="Hyperlink"/>
                <w:noProof/>
                <w14:scene3d>
                  <w14:camera w14:prst="orthographicFront"/>
                  <w14:lightRig w14:rig="threePt" w14:dir="t">
                    <w14:rot w14:lat="0" w14:lon="0" w14:rev="0"/>
                  </w14:lightRig>
                </w14:scene3d>
              </w:rPr>
              <w:t>2.6.4</w:t>
            </w:r>
            <w:r w:rsidR="0033168F">
              <w:rPr>
                <w:noProof/>
                <w:lang w:eastAsia="en-US"/>
              </w:rPr>
              <w:tab/>
            </w:r>
            <w:r w:rsidR="0033168F" w:rsidRPr="00D13567">
              <w:rPr>
                <w:rStyle w:val="Hyperlink"/>
                <w:noProof/>
              </w:rPr>
              <w:t>Power Requirement</w:t>
            </w:r>
            <w:r w:rsidR="0033168F">
              <w:rPr>
                <w:noProof/>
                <w:webHidden/>
              </w:rPr>
              <w:tab/>
            </w:r>
            <w:r w:rsidR="0033168F">
              <w:rPr>
                <w:noProof/>
                <w:webHidden/>
              </w:rPr>
              <w:fldChar w:fldCharType="begin"/>
            </w:r>
            <w:r w:rsidR="0033168F">
              <w:rPr>
                <w:noProof/>
                <w:webHidden/>
              </w:rPr>
              <w:instrText xml:space="preserve"> PAGEREF _Toc148535146 \h </w:instrText>
            </w:r>
            <w:r w:rsidR="0033168F">
              <w:rPr>
                <w:noProof/>
                <w:webHidden/>
              </w:rPr>
            </w:r>
            <w:r w:rsidR="0033168F">
              <w:rPr>
                <w:noProof/>
                <w:webHidden/>
              </w:rPr>
              <w:fldChar w:fldCharType="separate"/>
            </w:r>
            <w:r w:rsidR="0033168F">
              <w:rPr>
                <w:noProof/>
                <w:webHidden/>
              </w:rPr>
              <w:t>2-48</w:t>
            </w:r>
            <w:r w:rsidR="0033168F">
              <w:rPr>
                <w:noProof/>
                <w:webHidden/>
              </w:rPr>
              <w:fldChar w:fldCharType="end"/>
            </w:r>
          </w:hyperlink>
        </w:p>
        <w:p w14:paraId="072A7D57" w14:textId="77777777" w:rsidR="0033168F" w:rsidRDefault="00E81432">
          <w:pPr>
            <w:pStyle w:val="TOC3"/>
            <w:tabs>
              <w:tab w:val="left" w:pos="1134"/>
            </w:tabs>
            <w:rPr>
              <w:noProof/>
              <w:lang w:eastAsia="en-US"/>
            </w:rPr>
          </w:pPr>
          <w:hyperlink w:anchor="_Toc148535147" w:history="1">
            <w:r w:rsidR="0033168F" w:rsidRPr="00D13567">
              <w:rPr>
                <w:rStyle w:val="Hyperlink"/>
                <w:rFonts w:cs="Tahoma"/>
                <w:noProof/>
                <w14:scene3d>
                  <w14:camera w14:prst="orthographicFront"/>
                  <w14:lightRig w14:rig="threePt" w14:dir="t">
                    <w14:rot w14:lat="0" w14:lon="0" w14:rev="0"/>
                  </w14:lightRig>
                </w14:scene3d>
              </w:rPr>
              <w:t>2.6.5</w:t>
            </w:r>
            <w:r w:rsidR="0033168F">
              <w:rPr>
                <w:noProof/>
                <w:lang w:eastAsia="en-US"/>
              </w:rPr>
              <w:tab/>
            </w:r>
            <w:r w:rsidR="0033168F" w:rsidRPr="00D13567">
              <w:rPr>
                <w:rStyle w:val="Hyperlink"/>
                <w:rFonts w:cs="Tahoma"/>
                <w:noProof/>
              </w:rPr>
              <w:t>Road Access Requirement</w:t>
            </w:r>
            <w:r w:rsidR="0033168F">
              <w:rPr>
                <w:noProof/>
                <w:webHidden/>
              </w:rPr>
              <w:tab/>
            </w:r>
            <w:r w:rsidR="0033168F">
              <w:rPr>
                <w:noProof/>
                <w:webHidden/>
              </w:rPr>
              <w:fldChar w:fldCharType="begin"/>
            </w:r>
            <w:r w:rsidR="0033168F">
              <w:rPr>
                <w:noProof/>
                <w:webHidden/>
              </w:rPr>
              <w:instrText xml:space="preserve"> PAGEREF _Toc148535147 \h </w:instrText>
            </w:r>
            <w:r w:rsidR="0033168F">
              <w:rPr>
                <w:noProof/>
                <w:webHidden/>
              </w:rPr>
            </w:r>
            <w:r w:rsidR="0033168F">
              <w:rPr>
                <w:noProof/>
                <w:webHidden/>
              </w:rPr>
              <w:fldChar w:fldCharType="separate"/>
            </w:r>
            <w:r w:rsidR="0033168F">
              <w:rPr>
                <w:noProof/>
                <w:webHidden/>
              </w:rPr>
              <w:t>2-48</w:t>
            </w:r>
            <w:r w:rsidR="0033168F">
              <w:rPr>
                <w:noProof/>
                <w:webHidden/>
              </w:rPr>
              <w:fldChar w:fldCharType="end"/>
            </w:r>
          </w:hyperlink>
        </w:p>
        <w:p w14:paraId="04171633" w14:textId="77777777" w:rsidR="0033168F" w:rsidRDefault="00E81432">
          <w:pPr>
            <w:pStyle w:val="TOC3"/>
            <w:tabs>
              <w:tab w:val="left" w:pos="1134"/>
            </w:tabs>
            <w:rPr>
              <w:noProof/>
              <w:lang w:eastAsia="en-US"/>
            </w:rPr>
          </w:pPr>
          <w:hyperlink w:anchor="_Toc148535148" w:history="1">
            <w:r w:rsidR="0033168F" w:rsidRPr="00D13567">
              <w:rPr>
                <w:rStyle w:val="Hyperlink"/>
                <w:noProof/>
                <w14:scene3d>
                  <w14:camera w14:prst="orthographicFront"/>
                  <w14:lightRig w14:rig="threePt" w14:dir="t">
                    <w14:rot w14:lat="0" w14:lon="0" w14:rev="0"/>
                  </w14:lightRig>
                </w14:scene3d>
              </w:rPr>
              <w:t>2.6.6</w:t>
            </w:r>
            <w:r w:rsidR="0033168F">
              <w:rPr>
                <w:noProof/>
                <w:lang w:eastAsia="en-US"/>
              </w:rPr>
              <w:tab/>
            </w:r>
            <w:r w:rsidR="0033168F" w:rsidRPr="00D13567">
              <w:rPr>
                <w:rStyle w:val="Hyperlink"/>
                <w:noProof/>
              </w:rPr>
              <w:t>Fire Safety Fencing and Security</w:t>
            </w:r>
            <w:r w:rsidR="0033168F">
              <w:rPr>
                <w:noProof/>
                <w:webHidden/>
              </w:rPr>
              <w:tab/>
            </w:r>
            <w:r w:rsidR="0033168F">
              <w:rPr>
                <w:noProof/>
                <w:webHidden/>
              </w:rPr>
              <w:fldChar w:fldCharType="begin"/>
            </w:r>
            <w:r w:rsidR="0033168F">
              <w:rPr>
                <w:noProof/>
                <w:webHidden/>
              </w:rPr>
              <w:instrText xml:space="preserve"> PAGEREF _Toc148535148 \h </w:instrText>
            </w:r>
            <w:r w:rsidR="0033168F">
              <w:rPr>
                <w:noProof/>
                <w:webHidden/>
              </w:rPr>
            </w:r>
            <w:r w:rsidR="0033168F">
              <w:rPr>
                <w:noProof/>
                <w:webHidden/>
              </w:rPr>
              <w:fldChar w:fldCharType="separate"/>
            </w:r>
            <w:r w:rsidR="0033168F">
              <w:rPr>
                <w:noProof/>
                <w:webHidden/>
              </w:rPr>
              <w:t>2-48</w:t>
            </w:r>
            <w:r w:rsidR="0033168F">
              <w:rPr>
                <w:noProof/>
                <w:webHidden/>
              </w:rPr>
              <w:fldChar w:fldCharType="end"/>
            </w:r>
          </w:hyperlink>
        </w:p>
        <w:p w14:paraId="04BB60B9" w14:textId="77777777" w:rsidR="0033168F" w:rsidRDefault="00E81432">
          <w:pPr>
            <w:pStyle w:val="TOC2"/>
            <w:rPr>
              <w:noProof/>
              <w:lang w:eastAsia="en-US"/>
            </w:rPr>
          </w:pPr>
          <w:hyperlink w:anchor="_Toc148535149" w:history="1">
            <w:r w:rsidR="0033168F" w:rsidRPr="00D13567">
              <w:rPr>
                <w:rStyle w:val="Hyperlink"/>
                <w:noProof/>
              </w:rPr>
              <w:t>2.7</w:t>
            </w:r>
            <w:r w:rsidR="0033168F">
              <w:rPr>
                <w:noProof/>
                <w:lang w:eastAsia="en-US"/>
              </w:rPr>
              <w:tab/>
            </w:r>
            <w:r w:rsidR="0033168F" w:rsidRPr="00D13567">
              <w:rPr>
                <w:rStyle w:val="Hyperlink"/>
                <w:noProof/>
              </w:rPr>
              <w:t>Pollution Streams during Construction Phase</w:t>
            </w:r>
            <w:r w:rsidR="0033168F">
              <w:rPr>
                <w:noProof/>
                <w:webHidden/>
              </w:rPr>
              <w:tab/>
            </w:r>
            <w:r w:rsidR="0033168F">
              <w:rPr>
                <w:noProof/>
                <w:webHidden/>
              </w:rPr>
              <w:fldChar w:fldCharType="begin"/>
            </w:r>
            <w:r w:rsidR="0033168F">
              <w:rPr>
                <w:noProof/>
                <w:webHidden/>
              </w:rPr>
              <w:instrText xml:space="preserve"> PAGEREF _Toc148535149 \h </w:instrText>
            </w:r>
            <w:r w:rsidR="0033168F">
              <w:rPr>
                <w:noProof/>
                <w:webHidden/>
              </w:rPr>
            </w:r>
            <w:r w:rsidR="0033168F">
              <w:rPr>
                <w:noProof/>
                <w:webHidden/>
              </w:rPr>
              <w:fldChar w:fldCharType="separate"/>
            </w:r>
            <w:r w:rsidR="0033168F">
              <w:rPr>
                <w:noProof/>
                <w:webHidden/>
              </w:rPr>
              <w:t>2-49</w:t>
            </w:r>
            <w:r w:rsidR="0033168F">
              <w:rPr>
                <w:noProof/>
                <w:webHidden/>
              </w:rPr>
              <w:fldChar w:fldCharType="end"/>
            </w:r>
          </w:hyperlink>
        </w:p>
        <w:p w14:paraId="237A438B" w14:textId="77777777" w:rsidR="0033168F" w:rsidRDefault="00E81432">
          <w:pPr>
            <w:pStyle w:val="TOC3"/>
            <w:tabs>
              <w:tab w:val="left" w:pos="1134"/>
            </w:tabs>
            <w:rPr>
              <w:noProof/>
              <w:lang w:eastAsia="en-US"/>
            </w:rPr>
          </w:pPr>
          <w:hyperlink w:anchor="_Toc148535150" w:history="1">
            <w:r w:rsidR="0033168F" w:rsidRPr="00D13567">
              <w:rPr>
                <w:rStyle w:val="Hyperlink"/>
                <w:noProof/>
                <w14:scene3d>
                  <w14:camera w14:prst="orthographicFront"/>
                  <w14:lightRig w14:rig="threePt" w14:dir="t">
                    <w14:rot w14:lat="0" w14:lon="0" w14:rev="0"/>
                  </w14:lightRig>
                </w14:scene3d>
              </w:rPr>
              <w:t>2.7.1</w:t>
            </w:r>
            <w:r w:rsidR="0033168F">
              <w:rPr>
                <w:noProof/>
                <w:lang w:eastAsia="en-US"/>
              </w:rPr>
              <w:tab/>
            </w:r>
            <w:r w:rsidR="0033168F" w:rsidRPr="00D13567">
              <w:rPr>
                <w:rStyle w:val="Hyperlink"/>
                <w:noProof/>
              </w:rPr>
              <w:t>Solid Waste Generation</w:t>
            </w:r>
            <w:r w:rsidR="0033168F">
              <w:rPr>
                <w:noProof/>
                <w:webHidden/>
              </w:rPr>
              <w:tab/>
            </w:r>
            <w:r w:rsidR="0033168F">
              <w:rPr>
                <w:noProof/>
                <w:webHidden/>
              </w:rPr>
              <w:fldChar w:fldCharType="begin"/>
            </w:r>
            <w:r w:rsidR="0033168F">
              <w:rPr>
                <w:noProof/>
                <w:webHidden/>
              </w:rPr>
              <w:instrText xml:space="preserve"> PAGEREF _Toc148535150 \h </w:instrText>
            </w:r>
            <w:r w:rsidR="0033168F">
              <w:rPr>
                <w:noProof/>
                <w:webHidden/>
              </w:rPr>
            </w:r>
            <w:r w:rsidR="0033168F">
              <w:rPr>
                <w:noProof/>
                <w:webHidden/>
              </w:rPr>
              <w:fldChar w:fldCharType="separate"/>
            </w:r>
            <w:r w:rsidR="0033168F">
              <w:rPr>
                <w:noProof/>
                <w:webHidden/>
              </w:rPr>
              <w:t>2-49</w:t>
            </w:r>
            <w:r w:rsidR="0033168F">
              <w:rPr>
                <w:noProof/>
                <w:webHidden/>
              </w:rPr>
              <w:fldChar w:fldCharType="end"/>
            </w:r>
          </w:hyperlink>
        </w:p>
        <w:p w14:paraId="247DF707" w14:textId="77777777" w:rsidR="0033168F" w:rsidRDefault="00E81432">
          <w:pPr>
            <w:pStyle w:val="TOC3"/>
            <w:tabs>
              <w:tab w:val="left" w:pos="1134"/>
            </w:tabs>
            <w:rPr>
              <w:noProof/>
              <w:lang w:eastAsia="en-US"/>
            </w:rPr>
          </w:pPr>
          <w:hyperlink w:anchor="_Toc148535151" w:history="1">
            <w:r w:rsidR="0033168F" w:rsidRPr="00D13567">
              <w:rPr>
                <w:rStyle w:val="Hyperlink"/>
                <w:noProof/>
                <w14:scene3d>
                  <w14:camera w14:prst="orthographicFront"/>
                  <w14:lightRig w14:rig="threePt" w14:dir="t">
                    <w14:rot w14:lat="0" w14:lon="0" w14:rev="0"/>
                  </w14:lightRig>
                </w14:scene3d>
              </w:rPr>
              <w:t>2.7.2</w:t>
            </w:r>
            <w:r w:rsidR="0033168F">
              <w:rPr>
                <w:noProof/>
                <w:lang w:eastAsia="en-US"/>
              </w:rPr>
              <w:tab/>
            </w:r>
            <w:r w:rsidR="0033168F" w:rsidRPr="00D13567">
              <w:rPr>
                <w:rStyle w:val="Hyperlink"/>
                <w:noProof/>
              </w:rPr>
              <w:t>Air Emissions</w:t>
            </w:r>
            <w:r w:rsidR="0033168F">
              <w:rPr>
                <w:noProof/>
                <w:webHidden/>
              </w:rPr>
              <w:tab/>
            </w:r>
            <w:r w:rsidR="0033168F">
              <w:rPr>
                <w:noProof/>
                <w:webHidden/>
              </w:rPr>
              <w:fldChar w:fldCharType="begin"/>
            </w:r>
            <w:r w:rsidR="0033168F">
              <w:rPr>
                <w:noProof/>
                <w:webHidden/>
              </w:rPr>
              <w:instrText xml:space="preserve"> PAGEREF _Toc148535151 \h </w:instrText>
            </w:r>
            <w:r w:rsidR="0033168F">
              <w:rPr>
                <w:noProof/>
                <w:webHidden/>
              </w:rPr>
            </w:r>
            <w:r w:rsidR="0033168F">
              <w:rPr>
                <w:noProof/>
                <w:webHidden/>
              </w:rPr>
              <w:fldChar w:fldCharType="separate"/>
            </w:r>
            <w:r w:rsidR="0033168F">
              <w:rPr>
                <w:noProof/>
                <w:webHidden/>
              </w:rPr>
              <w:t>2-50</w:t>
            </w:r>
            <w:r w:rsidR="0033168F">
              <w:rPr>
                <w:noProof/>
                <w:webHidden/>
              </w:rPr>
              <w:fldChar w:fldCharType="end"/>
            </w:r>
          </w:hyperlink>
        </w:p>
        <w:p w14:paraId="0F7A7E9E" w14:textId="77777777" w:rsidR="0033168F" w:rsidRDefault="00E81432">
          <w:pPr>
            <w:pStyle w:val="TOC3"/>
            <w:tabs>
              <w:tab w:val="left" w:pos="1134"/>
            </w:tabs>
            <w:rPr>
              <w:noProof/>
              <w:lang w:eastAsia="en-US"/>
            </w:rPr>
          </w:pPr>
          <w:hyperlink w:anchor="_Toc148535152" w:history="1">
            <w:r w:rsidR="0033168F" w:rsidRPr="00D13567">
              <w:rPr>
                <w:rStyle w:val="Hyperlink"/>
                <w:noProof/>
                <w14:scene3d>
                  <w14:camera w14:prst="orthographicFront"/>
                  <w14:lightRig w14:rig="threePt" w14:dir="t">
                    <w14:rot w14:lat="0" w14:lon="0" w14:rev="0"/>
                  </w14:lightRig>
                </w14:scene3d>
              </w:rPr>
              <w:t>2.7.3</w:t>
            </w:r>
            <w:r w:rsidR="0033168F">
              <w:rPr>
                <w:noProof/>
                <w:lang w:eastAsia="en-US"/>
              </w:rPr>
              <w:tab/>
            </w:r>
            <w:r w:rsidR="0033168F" w:rsidRPr="00D13567">
              <w:rPr>
                <w:rStyle w:val="Hyperlink"/>
                <w:noProof/>
              </w:rPr>
              <w:t>Liquid Waste Generation</w:t>
            </w:r>
            <w:r w:rsidR="0033168F">
              <w:rPr>
                <w:noProof/>
                <w:webHidden/>
              </w:rPr>
              <w:tab/>
            </w:r>
            <w:r w:rsidR="0033168F">
              <w:rPr>
                <w:noProof/>
                <w:webHidden/>
              </w:rPr>
              <w:fldChar w:fldCharType="begin"/>
            </w:r>
            <w:r w:rsidR="0033168F">
              <w:rPr>
                <w:noProof/>
                <w:webHidden/>
              </w:rPr>
              <w:instrText xml:space="preserve"> PAGEREF _Toc148535152 \h </w:instrText>
            </w:r>
            <w:r w:rsidR="0033168F">
              <w:rPr>
                <w:noProof/>
                <w:webHidden/>
              </w:rPr>
            </w:r>
            <w:r w:rsidR="0033168F">
              <w:rPr>
                <w:noProof/>
                <w:webHidden/>
              </w:rPr>
              <w:fldChar w:fldCharType="separate"/>
            </w:r>
            <w:r w:rsidR="0033168F">
              <w:rPr>
                <w:noProof/>
                <w:webHidden/>
              </w:rPr>
              <w:t>2-50</w:t>
            </w:r>
            <w:r w:rsidR="0033168F">
              <w:rPr>
                <w:noProof/>
                <w:webHidden/>
              </w:rPr>
              <w:fldChar w:fldCharType="end"/>
            </w:r>
          </w:hyperlink>
        </w:p>
        <w:p w14:paraId="69583A47" w14:textId="77777777" w:rsidR="0033168F" w:rsidRDefault="00E81432">
          <w:pPr>
            <w:pStyle w:val="TOC3"/>
            <w:tabs>
              <w:tab w:val="left" w:pos="1134"/>
            </w:tabs>
            <w:rPr>
              <w:noProof/>
              <w:lang w:eastAsia="en-US"/>
            </w:rPr>
          </w:pPr>
          <w:hyperlink w:anchor="_Toc148535153" w:history="1">
            <w:r w:rsidR="0033168F" w:rsidRPr="00D13567">
              <w:rPr>
                <w:rStyle w:val="Hyperlink"/>
                <w:noProof/>
                <w14:scene3d>
                  <w14:camera w14:prst="orthographicFront"/>
                  <w14:lightRig w14:rig="threePt" w14:dir="t">
                    <w14:rot w14:lat="0" w14:lon="0" w14:rev="0"/>
                  </w14:lightRig>
                </w14:scene3d>
              </w:rPr>
              <w:t>2.7.4</w:t>
            </w:r>
            <w:r w:rsidR="0033168F">
              <w:rPr>
                <w:noProof/>
                <w:lang w:eastAsia="en-US"/>
              </w:rPr>
              <w:tab/>
            </w:r>
            <w:r w:rsidR="0033168F" w:rsidRPr="00D13567">
              <w:rPr>
                <w:rStyle w:val="Hyperlink"/>
                <w:noProof/>
              </w:rPr>
              <w:t>Noise Emissions</w:t>
            </w:r>
            <w:r w:rsidR="0033168F">
              <w:rPr>
                <w:noProof/>
                <w:webHidden/>
              </w:rPr>
              <w:tab/>
            </w:r>
            <w:r w:rsidR="0033168F">
              <w:rPr>
                <w:noProof/>
                <w:webHidden/>
              </w:rPr>
              <w:fldChar w:fldCharType="begin"/>
            </w:r>
            <w:r w:rsidR="0033168F">
              <w:rPr>
                <w:noProof/>
                <w:webHidden/>
              </w:rPr>
              <w:instrText xml:space="preserve"> PAGEREF _Toc148535153 \h </w:instrText>
            </w:r>
            <w:r w:rsidR="0033168F">
              <w:rPr>
                <w:noProof/>
                <w:webHidden/>
              </w:rPr>
            </w:r>
            <w:r w:rsidR="0033168F">
              <w:rPr>
                <w:noProof/>
                <w:webHidden/>
              </w:rPr>
              <w:fldChar w:fldCharType="separate"/>
            </w:r>
            <w:r w:rsidR="0033168F">
              <w:rPr>
                <w:noProof/>
                <w:webHidden/>
              </w:rPr>
              <w:t>2-51</w:t>
            </w:r>
            <w:r w:rsidR="0033168F">
              <w:rPr>
                <w:noProof/>
                <w:webHidden/>
              </w:rPr>
              <w:fldChar w:fldCharType="end"/>
            </w:r>
          </w:hyperlink>
        </w:p>
        <w:p w14:paraId="78C0AF8C" w14:textId="77777777" w:rsidR="0033168F" w:rsidRDefault="00E81432">
          <w:pPr>
            <w:pStyle w:val="TOC2"/>
            <w:rPr>
              <w:noProof/>
              <w:lang w:eastAsia="en-US"/>
            </w:rPr>
          </w:pPr>
          <w:hyperlink w:anchor="_Toc148535154" w:history="1">
            <w:r w:rsidR="0033168F" w:rsidRPr="00D13567">
              <w:rPr>
                <w:rStyle w:val="Hyperlink"/>
                <w:noProof/>
              </w:rPr>
              <w:t>2.8</w:t>
            </w:r>
            <w:r w:rsidR="0033168F">
              <w:rPr>
                <w:noProof/>
                <w:lang w:eastAsia="en-US"/>
              </w:rPr>
              <w:tab/>
            </w:r>
            <w:r w:rsidR="0033168F" w:rsidRPr="00D13567">
              <w:rPr>
                <w:rStyle w:val="Hyperlink"/>
                <w:noProof/>
              </w:rPr>
              <w:t>Safety of the Facility</w:t>
            </w:r>
            <w:r w:rsidR="0033168F">
              <w:rPr>
                <w:noProof/>
                <w:webHidden/>
              </w:rPr>
              <w:tab/>
            </w:r>
            <w:r w:rsidR="0033168F">
              <w:rPr>
                <w:noProof/>
                <w:webHidden/>
              </w:rPr>
              <w:fldChar w:fldCharType="begin"/>
            </w:r>
            <w:r w:rsidR="0033168F">
              <w:rPr>
                <w:noProof/>
                <w:webHidden/>
              </w:rPr>
              <w:instrText xml:space="preserve"> PAGEREF _Toc148535154 \h </w:instrText>
            </w:r>
            <w:r w:rsidR="0033168F">
              <w:rPr>
                <w:noProof/>
                <w:webHidden/>
              </w:rPr>
            </w:r>
            <w:r w:rsidR="0033168F">
              <w:rPr>
                <w:noProof/>
                <w:webHidden/>
              </w:rPr>
              <w:fldChar w:fldCharType="separate"/>
            </w:r>
            <w:r w:rsidR="0033168F">
              <w:rPr>
                <w:noProof/>
                <w:webHidden/>
              </w:rPr>
              <w:t>2-51</w:t>
            </w:r>
            <w:r w:rsidR="0033168F">
              <w:rPr>
                <w:noProof/>
                <w:webHidden/>
              </w:rPr>
              <w:fldChar w:fldCharType="end"/>
            </w:r>
          </w:hyperlink>
        </w:p>
        <w:p w14:paraId="131B946F" w14:textId="77777777" w:rsidR="0033168F" w:rsidRDefault="00E81432">
          <w:pPr>
            <w:pStyle w:val="TOC1"/>
            <w:rPr>
              <w:rFonts w:asciiTheme="minorHAnsi" w:hAnsiTheme="minorHAnsi" w:cstheme="minorBidi"/>
              <w:noProof/>
              <w:lang w:eastAsia="en-US"/>
            </w:rPr>
          </w:pPr>
          <w:hyperlink w:anchor="_Toc148535155" w:history="1">
            <w:r w:rsidR="0033168F" w:rsidRPr="00D13567">
              <w:rPr>
                <w:rStyle w:val="Hyperlink"/>
                <w:noProof/>
              </w:rPr>
              <w:t>3</w:t>
            </w:r>
            <w:r w:rsidR="0033168F">
              <w:rPr>
                <w:rFonts w:asciiTheme="minorHAnsi" w:hAnsiTheme="minorHAnsi" w:cstheme="minorBidi"/>
                <w:noProof/>
                <w:lang w:eastAsia="en-US"/>
              </w:rPr>
              <w:tab/>
            </w:r>
            <w:r w:rsidR="0033168F" w:rsidRPr="00D13567">
              <w:rPr>
                <w:rStyle w:val="Hyperlink"/>
                <w:noProof/>
              </w:rPr>
              <w:t>BASELINE SETTINGS- ENVIRONMENT AND SOCIAL</w:t>
            </w:r>
            <w:r w:rsidR="0033168F">
              <w:rPr>
                <w:noProof/>
                <w:webHidden/>
              </w:rPr>
              <w:tab/>
            </w:r>
            <w:r w:rsidR="0033168F">
              <w:rPr>
                <w:noProof/>
                <w:webHidden/>
              </w:rPr>
              <w:fldChar w:fldCharType="begin"/>
            </w:r>
            <w:r w:rsidR="0033168F">
              <w:rPr>
                <w:noProof/>
                <w:webHidden/>
              </w:rPr>
              <w:instrText xml:space="preserve"> PAGEREF _Toc148535155 \h </w:instrText>
            </w:r>
            <w:r w:rsidR="0033168F">
              <w:rPr>
                <w:noProof/>
                <w:webHidden/>
              </w:rPr>
            </w:r>
            <w:r w:rsidR="0033168F">
              <w:rPr>
                <w:noProof/>
                <w:webHidden/>
              </w:rPr>
              <w:fldChar w:fldCharType="separate"/>
            </w:r>
            <w:r w:rsidR="0033168F">
              <w:rPr>
                <w:noProof/>
                <w:webHidden/>
              </w:rPr>
              <w:t>3-53</w:t>
            </w:r>
            <w:r w:rsidR="0033168F">
              <w:rPr>
                <w:noProof/>
                <w:webHidden/>
              </w:rPr>
              <w:fldChar w:fldCharType="end"/>
            </w:r>
          </w:hyperlink>
        </w:p>
        <w:p w14:paraId="241A227E" w14:textId="77777777" w:rsidR="0033168F" w:rsidRDefault="00E81432">
          <w:pPr>
            <w:pStyle w:val="TOC2"/>
            <w:rPr>
              <w:noProof/>
              <w:lang w:eastAsia="en-US"/>
            </w:rPr>
          </w:pPr>
          <w:hyperlink w:anchor="_Toc148535156" w:history="1">
            <w:r w:rsidR="0033168F" w:rsidRPr="00D13567">
              <w:rPr>
                <w:rStyle w:val="Hyperlink"/>
                <w:noProof/>
              </w:rPr>
              <w:t>3.1</w:t>
            </w:r>
            <w:r w:rsidR="0033168F">
              <w:rPr>
                <w:noProof/>
                <w:lang w:eastAsia="en-US"/>
              </w:rPr>
              <w:tab/>
            </w:r>
            <w:r w:rsidR="0033168F" w:rsidRPr="00D13567">
              <w:rPr>
                <w:rStyle w:val="Hyperlink"/>
                <w:noProof/>
              </w:rPr>
              <w:t>Study Area</w:t>
            </w:r>
            <w:r w:rsidR="0033168F">
              <w:rPr>
                <w:noProof/>
                <w:webHidden/>
              </w:rPr>
              <w:tab/>
            </w:r>
            <w:r w:rsidR="0033168F">
              <w:rPr>
                <w:noProof/>
                <w:webHidden/>
              </w:rPr>
              <w:fldChar w:fldCharType="begin"/>
            </w:r>
            <w:r w:rsidR="0033168F">
              <w:rPr>
                <w:noProof/>
                <w:webHidden/>
              </w:rPr>
              <w:instrText xml:space="preserve"> PAGEREF _Toc148535156 \h </w:instrText>
            </w:r>
            <w:r w:rsidR="0033168F">
              <w:rPr>
                <w:noProof/>
                <w:webHidden/>
              </w:rPr>
            </w:r>
            <w:r w:rsidR="0033168F">
              <w:rPr>
                <w:noProof/>
                <w:webHidden/>
              </w:rPr>
              <w:fldChar w:fldCharType="separate"/>
            </w:r>
            <w:r w:rsidR="0033168F">
              <w:rPr>
                <w:noProof/>
                <w:webHidden/>
              </w:rPr>
              <w:t>3-53</w:t>
            </w:r>
            <w:r w:rsidR="0033168F">
              <w:rPr>
                <w:noProof/>
                <w:webHidden/>
              </w:rPr>
              <w:fldChar w:fldCharType="end"/>
            </w:r>
          </w:hyperlink>
        </w:p>
        <w:p w14:paraId="19AA1025" w14:textId="77777777" w:rsidR="0033168F" w:rsidRDefault="00E81432">
          <w:pPr>
            <w:pStyle w:val="TOC2"/>
            <w:rPr>
              <w:noProof/>
              <w:lang w:eastAsia="en-US"/>
            </w:rPr>
          </w:pPr>
          <w:hyperlink w:anchor="_Toc148535157" w:history="1">
            <w:r w:rsidR="0033168F" w:rsidRPr="00D13567">
              <w:rPr>
                <w:rStyle w:val="Hyperlink"/>
                <w:noProof/>
              </w:rPr>
              <w:t>3.2</w:t>
            </w:r>
            <w:r w:rsidR="0033168F">
              <w:rPr>
                <w:noProof/>
                <w:lang w:eastAsia="en-US"/>
              </w:rPr>
              <w:tab/>
            </w:r>
            <w:r w:rsidR="0033168F" w:rsidRPr="00D13567">
              <w:rPr>
                <w:rStyle w:val="Hyperlink"/>
                <w:noProof/>
              </w:rPr>
              <w:t>Environment Baseline</w:t>
            </w:r>
            <w:r w:rsidR="0033168F">
              <w:rPr>
                <w:noProof/>
                <w:webHidden/>
              </w:rPr>
              <w:tab/>
            </w:r>
            <w:r w:rsidR="0033168F">
              <w:rPr>
                <w:noProof/>
                <w:webHidden/>
              </w:rPr>
              <w:fldChar w:fldCharType="begin"/>
            </w:r>
            <w:r w:rsidR="0033168F">
              <w:rPr>
                <w:noProof/>
                <w:webHidden/>
              </w:rPr>
              <w:instrText xml:space="preserve"> PAGEREF _Toc148535157 \h </w:instrText>
            </w:r>
            <w:r w:rsidR="0033168F">
              <w:rPr>
                <w:noProof/>
                <w:webHidden/>
              </w:rPr>
            </w:r>
            <w:r w:rsidR="0033168F">
              <w:rPr>
                <w:noProof/>
                <w:webHidden/>
              </w:rPr>
              <w:fldChar w:fldCharType="separate"/>
            </w:r>
            <w:r w:rsidR="0033168F">
              <w:rPr>
                <w:noProof/>
                <w:webHidden/>
              </w:rPr>
              <w:t>3-53</w:t>
            </w:r>
            <w:r w:rsidR="0033168F">
              <w:rPr>
                <w:noProof/>
                <w:webHidden/>
              </w:rPr>
              <w:fldChar w:fldCharType="end"/>
            </w:r>
          </w:hyperlink>
        </w:p>
        <w:p w14:paraId="2C3A2326" w14:textId="77777777" w:rsidR="0033168F" w:rsidRDefault="00E81432">
          <w:pPr>
            <w:pStyle w:val="TOC3"/>
            <w:tabs>
              <w:tab w:val="left" w:pos="1134"/>
            </w:tabs>
            <w:rPr>
              <w:noProof/>
              <w:lang w:eastAsia="en-US"/>
            </w:rPr>
          </w:pPr>
          <w:hyperlink w:anchor="_Toc148535158" w:history="1">
            <w:r w:rsidR="0033168F" w:rsidRPr="00D13567">
              <w:rPr>
                <w:rStyle w:val="Hyperlink"/>
                <w:noProof/>
                <w14:scene3d>
                  <w14:camera w14:prst="orthographicFront"/>
                  <w14:lightRig w14:rig="threePt" w14:dir="t">
                    <w14:rot w14:lat="0" w14:lon="0" w14:rev="0"/>
                  </w14:lightRig>
                </w14:scene3d>
              </w:rPr>
              <w:t>3.2.1</w:t>
            </w:r>
            <w:r w:rsidR="0033168F">
              <w:rPr>
                <w:noProof/>
                <w:lang w:eastAsia="en-US"/>
              </w:rPr>
              <w:tab/>
            </w:r>
            <w:r w:rsidR="0033168F" w:rsidRPr="00D13567">
              <w:rPr>
                <w:rStyle w:val="Hyperlink"/>
                <w:noProof/>
              </w:rPr>
              <w:t>Geology and Soil</w:t>
            </w:r>
            <w:r w:rsidR="0033168F">
              <w:rPr>
                <w:noProof/>
                <w:webHidden/>
              </w:rPr>
              <w:tab/>
            </w:r>
            <w:r w:rsidR="0033168F">
              <w:rPr>
                <w:noProof/>
                <w:webHidden/>
              </w:rPr>
              <w:fldChar w:fldCharType="begin"/>
            </w:r>
            <w:r w:rsidR="0033168F">
              <w:rPr>
                <w:noProof/>
                <w:webHidden/>
              </w:rPr>
              <w:instrText xml:space="preserve"> PAGEREF _Toc148535158 \h </w:instrText>
            </w:r>
            <w:r w:rsidR="0033168F">
              <w:rPr>
                <w:noProof/>
                <w:webHidden/>
              </w:rPr>
            </w:r>
            <w:r w:rsidR="0033168F">
              <w:rPr>
                <w:noProof/>
                <w:webHidden/>
              </w:rPr>
              <w:fldChar w:fldCharType="separate"/>
            </w:r>
            <w:r w:rsidR="0033168F">
              <w:rPr>
                <w:noProof/>
                <w:webHidden/>
              </w:rPr>
              <w:t>3-53</w:t>
            </w:r>
            <w:r w:rsidR="0033168F">
              <w:rPr>
                <w:noProof/>
                <w:webHidden/>
              </w:rPr>
              <w:fldChar w:fldCharType="end"/>
            </w:r>
          </w:hyperlink>
        </w:p>
        <w:p w14:paraId="4D633C20" w14:textId="77777777" w:rsidR="0033168F" w:rsidRDefault="00E81432">
          <w:pPr>
            <w:pStyle w:val="TOC3"/>
            <w:tabs>
              <w:tab w:val="left" w:pos="1134"/>
            </w:tabs>
            <w:rPr>
              <w:noProof/>
              <w:lang w:eastAsia="en-US"/>
            </w:rPr>
          </w:pPr>
          <w:hyperlink w:anchor="_Toc148535159" w:history="1">
            <w:r w:rsidR="0033168F" w:rsidRPr="00D13567">
              <w:rPr>
                <w:rStyle w:val="Hyperlink"/>
                <w:noProof/>
                <w14:scene3d>
                  <w14:camera w14:prst="orthographicFront"/>
                  <w14:lightRig w14:rig="threePt" w14:dir="t">
                    <w14:rot w14:lat="0" w14:lon="0" w14:rev="0"/>
                  </w14:lightRig>
                </w14:scene3d>
              </w:rPr>
              <w:t>3.2.2</w:t>
            </w:r>
            <w:r w:rsidR="0033168F">
              <w:rPr>
                <w:noProof/>
                <w:lang w:eastAsia="en-US"/>
              </w:rPr>
              <w:tab/>
            </w:r>
            <w:r w:rsidR="0033168F" w:rsidRPr="00D13567">
              <w:rPr>
                <w:rStyle w:val="Hyperlink"/>
                <w:noProof/>
              </w:rPr>
              <w:t>Topography</w:t>
            </w:r>
            <w:r w:rsidR="0033168F">
              <w:rPr>
                <w:noProof/>
                <w:webHidden/>
              </w:rPr>
              <w:tab/>
            </w:r>
            <w:r w:rsidR="0033168F">
              <w:rPr>
                <w:noProof/>
                <w:webHidden/>
              </w:rPr>
              <w:fldChar w:fldCharType="begin"/>
            </w:r>
            <w:r w:rsidR="0033168F">
              <w:rPr>
                <w:noProof/>
                <w:webHidden/>
              </w:rPr>
              <w:instrText xml:space="preserve"> PAGEREF _Toc148535159 \h </w:instrText>
            </w:r>
            <w:r w:rsidR="0033168F">
              <w:rPr>
                <w:noProof/>
                <w:webHidden/>
              </w:rPr>
            </w:r>
            <w:r w:rsidR="0033168F">
              <w:rPr>
                <w:noProof/>
                <w:webHidden/>
              </w:rPr>
              <w:fldChar w:fldCharType="separate"/>
            </w:r>
            <w:r w:rsidR="0033168F">
              <w:rPr>
                <w:noProof/>
                <w:webHidden/>
              </w:rPr>
              <w:t>3-53</w:t>
            </w:r>
            <w:r w:rsidR="0033168F">
              <w:rPr>
                <w:noProof/>
                <w:webHidden/>
              </w:rPr>
              <w:fldChar w:fldCharType="end"/>
            </w:r>
          </w:hyperlink>
        </w:p>
        <w:p w14:paraId="730670DD" w14:textId="77777777" w:rsidR="0033168F" w:rsidRDefault="00E81432">
          <w:pPr>
            <w:pStyle w:val="TOC3"/>
            <w:tabs>
              <w:tab w:val="left" w:pos="1134"/>
            </w:tabs>
            <w:rPr>
              <w:noProof/>
              <w:lang w:eastAsia="en-US"/>
            </w:rPr>
          </w:pPr>
          <w:hyperlink w:anchor="_Toc148535160" w:history="1">
            <w:r w:rsidR="0033168F" w:rsidRPr="00D13567">
              <w:rPr>
                <w:rStyle w:val="Hyperlink"/>
                <w:noProof/>
                <w14:scene3d>
                  <w14:camera w14:prst="orthographicFront"/>
                  <w14:lightRig w14:rig="threePt" w14:dir="t">
                    <w14:rot w14:lat="0" w14:lon="0" w14:rev="0"/>
                  </w14:lightRig>
                </w14:scene3d>
              </w:rPr>
              <w:t>3.2.3</w:t>
            </w:r>
            <w:r w:rsidR="0033168F">
              <w:rPr>
                <w:noProof/>
                <w:lang w:eastAsia="en-US"/>
              </w:rPr>
              <w:tab/>
            </w:r>
            <w:r w:rsidR="0033168F" w:rsidRPr="00D13567">
              <w:rPr>
                <w:rStyle w:val="Hyperlink"/>
                <w:noProof/>
              </w:rPr>
              <w:t>Hydrogeology and Drainage</w:t>
            </w:r>
            <w:r w:rsidR="0033168F">
              <w:rPr>
                <w:noProof/>
                <w:webHidden/>
              </w:rPr>
              <w:tab/>
            </w:r>
            <w:r w:rsidR="0033168F">
              <w:rPr>
                <w:noProof/>
                <w:webHidden/>
              </w:rPr>
              <w:fldChar w:fldCharType="begin"/>
            </w:r>
            <w:r w:rsidR="0033168F">
              <w:rPr>
                <w:noProof/>
                <w:webHidden/>
              </w:rPr>
              <w:instrText xml:space="preserve"> PAGEREF _Toc148535160 \h </w:instrText>
            </w:r>
            <w:r w:rsidR="0033168F">
              <w:rPr>
                <w:noProof/>
                <w:webHidden/>
              </w:rPr>
            </w:r>
            <w:r w:rsidR="0033168F">
              <w:rPr>
                <w:noProof/>
                <w:webHidden/>
              </w:rPr>
              <w:fldChar w:fldCharType="separate"/>
            </w:r>
            <w:r w:rsidR="0033168F">
              <w:rPr>
                <w:noProof/>
                <w:webHidden/>
              </w:rPr>
              <w:t>3-53</w:t>
            </w:r>
            <w:r w:rsidR="0033168F">
              <w:rPr>
                <w:noProof/>
                <w:webHidden/>
              </w:rPr>
              <w:fldChar w:fldCharType="end"/>
            </w:r>
          </w:hyperlink>
        </w:p>
        <w:p w14:paraId="5924B4F0" w14:textId="77777777" w:rsidR="0033168F" w:rsidRDefault="00E81432">
          <w:pPr>
            <w:pStyle w:val="TOC3"/>
            <w:tabs>
              <w:tab w:val="left" w:pos="1134"/>
            </w:tabs>
            <w:rPr>
              <w:noProof/>
              <w:lang w:eastAsia="en-US"/>
            </w:rPr>
          </w:pPr>
          <w:hyperlink w:anchor="_Toc148535161" w:history="1">
            <w:r w:rsidR="0033168F" w:rsidRPr="00D13567">
              <w:rPr>
                <w:rStyle w:val="Hyperlink"/>
                <w:noProof/>
                <w14:scene3d>
                  <w14:camera w14:prst="orthographicFront"/>
                  <w14:lightRig w14:rig="threePt" w14:dir="t">
                    <w14:rot w14:lat="0" w14:lon="0" w14:rev="0"/>
                  </w14:lightRig>
                </w14:scene3d>
              </w:rPr>
              <w:t>3.2.4</w:t>
            </w:r>
            <w:r w:rsidR="0033168F">
              <w:rPr>
                <w:noProof/>
                <w:lang w:eastAsia="en-US"/>
              </w:rPr>
              <w:tab/>
            </w:r>
            <w:r w:rsidR="0033168F" w:rsidRPr="00D13567">
              <w:rPr>
                <w:rStyle w:val="Hyperlink"/>
                <w:noProof/>
              </w:rPr>
              <w:t>Ground Water Development</w:t>
            </w:r>
            <w:r w:rsidR="0033168F">
              <w:rPr>
                <w:noProof/>
                <w:webHidden/>
              </w:rPr>
              <w:tab/>
            </w:r>
            <w:r w:rsidR="0033168F">
              <w:rPr>
                <w:noProof/>
                <w:webHidden/>
              </w:rPr>
              <w:fldChar w:fldCharType="begin"/>
            </w:r>
            <w:r w:rsidR="0033168F">
              <w:rPr>
                <w:noProof/>
                <w:webHidden/>
              </w:rPr>
              <w:instrText xml:space="preserve"> PAGEREF _Toc148535161 \h </w:instrText>
            </w:r>
            <w:r w:rsidR="0033168F">
              <w:rPr>
                <w:noProof/>
                <w:webHidden/>
              </w:rPr>
            </w:r>
            <w:r w:rsidR="0033168F">
              <w:rPr>
                <w:noProof/>
                <w:webHidden/>
              </w:rPr>
              <w:fldChar w:fldCharType="separate"/>
            </w:r>
            <w:r w:rsidR="0033168F">
              <w:rPr>
                <w:noProof/>
                <w:webHidden/>
              </w:rPr>
              <w:t>3-54</w:t>
            </w:r>
            <w:r w:rsidR="0033168F">
              <w:rPr>
                <w:noProof/>
                <w:webHidden/>
              </w:rPr>
              <w:fldChar w:fldCharType="end"/>
            </w:r>
          </w:hyperlink>
        </w:p>
        <w:p w14:paraId="703E2F54" w14:textId="77777777" w:rsidR="0033168F" w:rsidRDefault="00E81432">
          <w:pPr>
            <w:pStyle w:val="TOC2"/>
            <w:rPr>
              <w:noProof/>
              <w:lang w:eastAsia="en-US"/>
            </w:rPr>
          </w:pPr>
          <w:hyperlink w:anchor="_Toc148535162" w:history="1">
            <w:r w:rsidR="0033168F" w:rsidRPr="00D13567">
              <w:rPr>
                <w:rStyle w:val="Hyperlink"/>
                <w:noProof/>
              </w:rPr>
              <w:t>3.3</w:t>
            </w:r>
            <w:r w:rsidR="0033168F">
              <w:rPr>
                <w:noProof/>
                <w:lang w:eastAsia="en-US"/>
              </w:rPr>
              <w:tab/>
            </w:r>
            <w:r w:rsidR="0033168F" w:rsidRPr="00D13567">
              <w:rPr>
                <w:rStyle w:val="Hyperlink"/>
                <w:noProof/>
              </w:rPr>
              <w:t>Ecological Conditions</w:t>
            </w:r>
            <w:r w:rsidR="0033168F">
              <w:rPr>
                <w:noProof/>
                <w:webHidden/>
              </w:rPr>
              <w:tab/>
            </w:r>
            <w:r w:rsidR="0033168F">
              <w:rPr>
                <w:noProof/>
                <w:webHidden/>
              </w:rPr>
              <w:fldChar w:fldCharType="begin"/>
            </w:r>
            <w:r w:rsidR="0033168F">
              <w:rPr>
                <w:noProof/>
                <w:webHidden/>
              </w:rPr>
              <w:instrText xml:space="preserve"> PAGEREF _Toc148535162 \h </w:instrText>
            </w:r>
            <w:r w:rsidR="0033168F">
              <w:rPr>
                <w:noProof/>
                <w:webHidden/>
              </w:rPr>
            </w:r>
            <w:r w:rsidR="0033168F">
              <w:rPr>
                <w:noProof/>
                <w:webHidden/>
              </w:rPr>
              <w:fldChar w:fldCharType="separate"/>
            </w:r>
            <w:r w:rsidR="0033168F">
              <w:rPr>
                <w:noProof/>
                <w:webHidden/>
              </w:rPr>
              <w:t>3-54</w:t>
            </w:r>
            <w:r w:rsidR="0033168F">
              <w:rPr>
                <w:noProof/>
                <w:webHidden/>
              </w:rPr>
              <w:fldChar w:fldCharType="end"/>
            </w:r>
          </w:hyperlink>
        </w:p>
        <w:p w14:paraId="1CAAA90C" w14:textId="77777777" w:rsidR="0033168F" w:rsidRDefault="00E81432">
          <w:pPr>
            <w:pStyle w:val="TOC2"/>
            <w:rPr>
              <w:noProof/>
              <w:lang w:eastAsia="en-US"/>
            </w:rPr>
          </w:pPr>
          <w:hyperlink w:anchor="_Toc148535163" w:history="1">
            <w:r w:rsidR="0033168F" w:rsidRPr="00D13567">
              <w:rPr>
                <w:rStyle w:val="Hyperlink"/>
                <w:noProof/>
              </w:rPr>
              <w:t>3.4</w:t>
            </w:r>
            <w:r w:rsidR="0033168F">
              <w:rPr>
                <w:noProof/>
                <w:lang w:eastAsia="en-US"/>
              </w:rPr>
              <w:tab/>
            </w:r>
            <w:r w:rsidR="0033168F" w:rsidRPr="00D13567">
              <w:rPr>
                <w:rStyle w:val="Hyperlink"/>
                <w:noProof/>
              </w:rPr>
              <w:t>Fauna</w:t>
            </w:r>
            <w:r w:rsidR="0033168F">
              <w:rPr>
                <w:noProof/>
                <w:webHidden/>
              </w:rPr>
              <w:tab/>
            </w:r>
            <w:r w:rsidR="0033168F">
              <w:rPr>
                <w:noProof/>
                <w:webHidden/>
              </w:rPr>
              <w:fldChar w:fldCharType="begin"/>
            </w:r>
            <w:r w:rsidR="0033168F">
              <w:rPr>
                <w:noProof/>
                <w:webHidden/>
              </w:rPr>
              <w:instrText xml:space="preserve"> PAGEREF _Toc148535163 \h </w:instrText>
            </w:r>
            <w:r w:rsidR="0033168F">
              <w:rPr>
                <w:noProof/>
                <w:webHidden/>
              </w:rPr>
            </w:r>
            <w:r w:rsidR="0033168F">
              <w:rPr>
                <w:noProof/>
                <w:webHidden/>
              </w:rPr>
              <w:fldChar w:fldCharType="separate"/>
            </w:r>
            <w:r w:rsidR="0033168F">
              <w:rPr>
                <w:noProof/>
                <w:webHidden/>
              </w:rPr>
              <w:t>3-55</w:t>
            </w:r>
            <w:r w:rsidR="0033168F">
              <w:rPr>
                <w:noProof/>
                <w:webHidden/>
              </w:rPr>
              <w:fldChar w:fldCharType="end"/>
            </w:r>
          </w:hyperlink>
        </w:p>
        <w:p w14:paraId="5A23EAD4" w14:textId="77777777" w:rsidR="0033168F" w:rsidRDefault="00E81432">
          <w:pPr>
            <w:pStyle w:val="TOC2"/>
            <w:rPr>
              <w:noProof/>
              <w:lang w:eastAsia="en-US"/>
            </w:rPr>
          </w:pPr>
          <w:hyperlink w:anchor="_Toc148535164" w:history="1">
            <w:r w:rsidR="0033168F" w:rsidRPr="00D13567">
              <w:rPr>
                <w:rStyle w:val="Hyperlink"/>
                <w:noProof/>
              </w:rPr>
              <w:t>3.5</w:t>
            </w:r>
            <w:r w:rsidR="0033168F">
              <w:rPr>
                <w:noProof/>
                <w:lang w:eastAsia="en-US"/>
              </w:rPr>
              <w:tab/>
            </w:r>
            <w:r w:rsidR="0033168F" w:rsidRPr="00D13567">
              <w:rPr>
                <w:rStyle w:val="Hyperlink"/>
                <w:noProof/>
              </w:rPr>
              <w:t>Climatic Conditions</w:t>
            </w:r>
            <w:r w:rsidR="0033168F">
              <w:rPr>
                <w:noProof/>
                <w:webHidden/>
              </w:rPr>
              <w:tab/>
            </w:r>
            <w:r w:rsidR="0033168F">
              <w:rPr>
                <w:noProof/>
                <w:webHidden/>
              </w:rPr>
              <w:fldChar w:fldCharType="begin"/>
            </w:r>
            <w:r w:rsidR="0033168F">
              <w:rPr>
                <w:noProof/>
                <w:webHidden/>
              </w:rPr>
              <w:instrText xml:space="preserve"> PAGEREF _Toc148535164 \h </w:instrText>
            </w:r>
            <w:r w:rsidR="0033168F">
              <w:rPr>
                <w:noProof/>
                <w:webHidden/>
              </w:rPr>
            </w:r>
            <w:r w:rsidR="0033168F">
              <w:rPr>
                <w:noProof/>
                <w:webHidden/>
              </w:rPr>
              <w:fldChar w:fldCharType="separate"/>
            </w:r>
            <w:r w:rsidR="0033168F">
              <w:rPr>
                <w:noProof/>
                <w:webHidden/>
              </w:rPr>
              <w:t>3-55</w:t>
            </w:r>
            <w:r w:rsidR="0033168F">
              <w:rPr>
                <w:noProof/>
                <w:webHidden/>
              </w:rPr>
              <w:fldChar w:fldCharType="end"/>
            </w:r>
          </w:hyperlink>
        </w:p>
        <w:p w14:paraId="2EF4AD12" w14:textId="77777777" w:rsidR="0033168F" w:rsidRDefault="00E81432">
          <w:pPr>
            <w:pStyle w:val="TOC2"/>
            <w:rPr>
              <w:noProof/>
              <w:lang w:eastAsia="en-US"/>
            </w:rPr>
          </w:pPr>
          <w:hyperlink w:anchor="_Toc148535165" w:history="1">
            <w:r w:rsidR="0033168F" w:rsidRPr="00D13567">
              <w:rPr>
                <w:rStyle w:val="Hyperlink"/>
                <w:noProof/>
              </w:rPr>
              <w:t>3.6</w:t>
            </w:r>
            <w:r w:rsidR="0033168F">
              <w:rPr>
                <w:noProof/>
                <w:lang w:eastAsia="en-US"/>
              </w:rPr>
              <w:tab/>
            </w:r>
            <w:r w:rsidR="0033168F" w:rsidRPr="00D13567">
              <w:rPr>
                <w:rStyle w:val="Hyperlink"/>
                <w:noProof/>
              </w:rPr>
              <w:t>Socio-economic Environment</w:t>
            </w:r>
            <w:r w:rsidR="0033168F">
              <w:rPr>
                <w:noProof/>
                <w:webHidden/>
              </w:rPr>
              <w:tab/>
            </w:r>
            <w:r w:rsidR="0033168F">
              <w:rPr>
                <w:noProof/>
                <w:webHidden/>
              </w:rPr>
              <w:fldChar w:fldCharType="begin"/>
            </w:r>
            <w:r w:rsidR="0033168F">
              <w:rPr>
                <w:noProof/>
                <w:webHidden/>
              </w:rPr>
              <w:instrText xml:space="preserve"> PAGEREF _Toc148535165 \h </w:instrText>
            </w:r>
            <w:r w:rsidR="0033168F">
              <w:rPr>
                <w:noProof/>
                <w:webHidden/>
              </w:rPr>
            </w:r>
            <w:r w:rsidR="0033168F">
              <w:rPr>
                <w:noProof/>
                <w:webHidden/>
              </w:rPr>
              <w:fldChar w:fldCharType="separate"/>
            </w:r>
            <w:r w:rsidR="0033168F">
              <w:rPr>
                <w:noProof/>
                <w:webHidden/>
              </w:rPr>
              <w:t>3-55</w:t>
            </w:r>
            <w:r w:rsidR="0033168F">
              <w:rPr>
                <w:noProof/>
                <w:webHidden/>
              </w:rPr>
              <w:fldChar w:fldCharType="end"/>
            </w:r>
          </w:hyperlink>
        </w:p>
        <w:p w14:paraId="7BA04E26" w14:textId="77777777" w:rsidR="0033168F" w:rsidRDefault="00E81432">
          <w:pPr>
            <w:pStyle w:val="TOC3"/>
            <w:tabs>
              <w:tab w:val="left" w:pos="1134"/>
            </w:tabs>
            <w:rPr>
              <w:noProof/>
              <w:lang w:eastAsia="en-US"/>
            </w:rPr>
          </w:pPr>
          <w:hyperlink w:anchor="_Toc148535166" w:history="1">
            <w:r w:rsidR="0033168F" w:rsidRPr="00D13567">
              <w:rPr>
                <w:rStyle w:val="Hyperlink"/>
                <w:noProof/>
                <w14:scene3d>
                  <w14:camera w14:prst="orthographicFront"/>
                  <w14:lightRig w14:rig="threePt" w14:dir="t">
                    <w14:rot w14:lat="0" w14:lon="0" w14:rev="0"/>
                  </w14:lightRig>
                </w14:scene3d>
              </w:rPr>
              <w:t>3.6.1</w:t>
            </w:r>
            <w:r w:rsidR="0033168F">
              <w:rPr>
                <w:noProof/>
                <w:lang w:eastAsia="en-US"/>
              </w:rPr>
              <w:tab/>
            </w:r>
            <w:r w:rsidR="0033168F" w:rsidRPr="00D13567">
              <w:rPr>
                <w:rStyle w:val="Hyperlink"/>
                <w:noProof/>
              </w:rPr>
              <w:t>Community Profile</w:t>
            </w:r>
            <w:r w:rsidR="0033168F">
              <w:rPr>
                <w:noProof/>
                <w:webHidden/>
              </w:rPr>
              <w:tab/>
            </w:r>
            <w:r w:rsidR="0033168F">
              <w:rPr>
                <w:noProof/>
                <w:webHidden/>
              </w:rPr>
              <w:fldChar w:fldCharType="begin"/>
            </w:r>
            <w:r w:rsidR="0033168F">
              <w:rPr>
                <w:noProof/>
                <w:webHidden/>
              </w:rPr>
              <w:instrText xml:space="preserve"> PAGEREF _Toc148535166 \h </w:instrText>
            </w:r>
            <w:r w:rsidR="0033168F">
              <w:rPr>
                <w:noProof/>
                <w:webHidden/>
              </w:rPr>
            </w:r>
            <w:r w:rsidR="0033168F">
              <w:rPr>
                <w:noProof/>
                <w:webHidden/>
              </w:rPr>
              <w:fldChar w:fldCharType="separate"/>
            </w:r>
            <w:r w:rsidR="0033168F">
              <w:rPr>
                <w:noProof/>
                <w:webHidden/>
              </w:rPr>
              <w:t>3-55</w:t>
            </w:r>
            <w:r w:rsidR="0033168F">
              <w:rPr>
                <w:noProof/>
                <w:webHidden/>
              </w:rPr>
              <w:fldChar w:fldCharType="end"/>
            </w:r>
          </w:hyperlink>
        </w:p>
        <w:p w14:paraId="4FE2F400" w14:textId="77777777" w:rsidR="0033168F" w:rsidRDefault="00E81432">
          <w:pPr>
            <w:pStyle w:val="TOC3"/>
            <w:tabs>
              <w:tab w:val="left" w:pos="1134"/>
            </w:tabs>
            <w:rPr>
              <w:noProof/>
              <w:lang w:eastAsia="en-US"/>
            </w:rPr>
          </w:pPr>
          <w:hyperlink w:anchor="_Toc148535167" w:history="1">
            <w:r w:rsidR="0033168F" w:rsidRPr="00D13567">
              <w:rPr>
                <w:rStyle w:val="Hyperlink"/>
                <w:noProof/>
                <w14:scene3d>
                  <w14:camera w14:prst="orthographicFront"/>
                  <w14:lightRig w14:rig="threePt" w14:dir="t">
                    <w14:rot w14:lat="0" w14:lon="0" w14:rev="0"/>
                  </w14:lightRig>
                </w14:scene3d>
              </w:rPr>
              <w:t>3.6.2</w:t>
            </w:r>
            <w:r w:rsidR="0033168F">
              <w:rPr>
                <w:noProof/>
                <w:lang w:eastAsia="en-US"/>
              </w:rPr>
              <w:tab/>
            </w:r>
            <w:r w:rsidR="0033168F" w:rsidRPr="00D13567">
              <w:rPr>
                <w:rStyle w:val="Hyperlink"/>
                <w:noProof/>
              </w:rPr>
              <w:t>Socio-economic status of Study Area</w:t>
            </w:r>
            <w:r w:rsidR="0033168F">
              <w:rPr>
                <w:noProof/>
                <w:webHidden/>
              </w:rPr>
              <w:tab/>
            </w:r>
            <w:r w:rsidR="0033168F">
              <w:rPr>
                <w:noProof/>
                <w:webHidden/>
              </w:rPr>
              <w:fldChar w:fldCharType="begin"/>
            </w:r>
            <w:r w:rsidR="0033168F">
              <w:rPr>
                <w:noProof/>
                <w:webHidden/>
              </w:rPr>
              <w:instrText xml:space="preserve"> PAGEREF _Toc148535167 \h </w:instrText>
            </w:r>
            <w:r w:rsidR="0033168F">
              <w:rPr>
                <w:noProof/>
                <w:webHidden/>
              </w:rPr>
            </w:r>
            <w:r w:rsidR="0033168F">
              <w:rPr>
                <w:noProof/>
                <w:webHidden/>
              </w:rPr>
              <w:fldChar w:fldCharType="separate"/>
            </w:r>
            <w:r w:rsidR="0033168F">
              <w:rPr>
                <w:noProof/>
                <w:webHidden/>
              </w:rPr>
              <w:t>3-56</w:t>
            </w:r>
            <w:r w:rsidR="0033168F">
              <w:rPr>
                <w:noProof/>
                <w:webHidden/>
              </w:rPr>
              <w:fldChar w:fldCharType="end"/>
            </w:r>
          </w:hyperlink>
        </w:p>
        <w:p w14:paraId="50B788ED" w14:textId="77777777" w:rsidR="0033168F" w:rsidRDefault="00E81432">
          <w:pPr>
            <w:pStyle w:val="TOC1"/>
            <w:rPr>
              <w:rFonts w:asciiTheme="minorHAnsi" w:hAnsiTheme="minorHAnsi" w:cstheme="minorBidi"/>
              <w:noProof/>
              <w:lang w:eastAsia="en-US"/>
            </w:rPr>
          </w:pPr>
          <w:hyperlink w:anchor="_Toc148535168" w:history="1">
            <w:r w:rsidR="0033168F" w:rsidRPr="00D13567">
              <w:rPr>
                <w:rStyle w:val="Hyperlink"/>
                <w:noProof/>
              </w:rPr>
              <w:t>4</w:t>
            </w:r>
            <w:r w:rsidR="0033168F">
              <w:rPr>
                <w:rFonts w:asciiTheme="minorHAnsi" w:hAnsiTheme="minorHAnsi" w:cstheme="minorBidi"/>
                <w:noProof/>
                <w:lang w:eastAsia="en-US"/>
              </w:rPr>
              <w:tab/>
            </w:r>
            <w:r w:rsidR="0033168F" w:rsidRPr="00D13567">
              <w:rPr>
                <w:rStyle w:val="Hyperlink"/>
                <w:noProof/>
              </w:rPr>
              <w:t>ANALYSIS OF ALTERNATIVES AND PROJECT JUSTIFICATION</w:t>
            </w:r>
            <w:r w:rsidR="0033168F">
              <w:rPr>
                <w:noProof/>
                <w:webHidden/>
              </w:rPr>
              <w:tab/>
            </w:r>
            <w:r w:rsidR="0033168F">
              <w:rPr>
                <w:noProof/>
                <w:webHidden/>
              </w:rPr>
              <w:fldChar w:fldCharType="begin"/>
            </w:r>
            <w:r w:rsidR="0033168F">
              <w:rPr>
                <w:noProof/>
                <w:webHidden/>
              </w:rPr>
              <w:instrText xml:space="preserve"> PAGEREF _Toc148535168 \h </w:instrText>
            </w:r>
            <w:r w:rsidR="0033168F">
              <w:rPr>
                <w:noProof/>
                <w:webHidden/>
              </w:rPr>
            </w:r>
            <w:r w:rsidR="0033168F">
              <w:rPr>
                <w:noProof/>
                <w:webHidden/>
              </w:rPr>
              <w:fldChar w:fldCharType="separate"/>
            </w:r>
            <w:r w:rsidR="0033168F">
              <w:rPr>
                <w:noProof/>
                <w:webHidden/>
              </w:rPr>
              <w:t>4-58</w:t>
            </w:r>
            <w:r w:rsidR="0033168F">
              <w:rPr>
                <w:noProof/>
                <w:webHidden/>
              </w:rPr>
              <w:fldChar w:fldCharType="end"/>
            </w:r>
          </w:hyperlink>
        </w:p>
        <w:p w14:paraId="2C0CDFA3" w14:textId="77777777" w:rsidR="0033168F" w:rsidRDefault="00E81432">
          <w:pPr>
            <w:pStyle w:val="TOC2"/>
            <w:rPr>
              <w:noProof/>
              <w:lang w:eastAsia="en-US"/>
            </w:rPr>
          </w:pPr>
          <w:hyperlink w:anchor="_Toc148535169" w:history="1">
            <w:r w:rsidR="0033168F" w:rsidRPr="00D13567">
              <w:rPr>
                <w:rStyle w:val="Hyperlink"/>
                <w:noProof/>
              </w:rPr>
              <w:t>4.1</w:t>
            </w:r>
            <w:r w:rsidR="0033168F">
              <w:rPr>
                <w:noProof/>
                <w:lang w:eastAsia="en-US"/>
              </w:rPr>
              <w:tab/>
            </w:r>
            <w:r w:rsidR="0033168F" w:rsidRPr="00D13567">
              <w:rPr>
                <w:rStyle w:val="Hyperlink"/>
                <w:noProof/>
              </w:rPr>
              <w:t>Site Selection</w:t>
            </w:r>
            <w:r w:rsidR="0033168F">
              <w:rPr>
                <w:noProof/>
                <w:webHidden/>
              </w:rPr>
              <w:tab/>
            </w:r>
            <w:r w:rsidR="0033168F">
              <w:rPr>
                <w:noProof/>
                <w:webHidden/>
              </w:rPr>
              <w:fldChar w:fldCharType="begin"/>
            </w:r>
            <w:r w:rsidR="0033168F">
              <w:rPr>
                <w:noProof/>
                <w:webHidden/>
              </w:rPr>
              <w:instrText xml:space="preserve"> PAGEREF _Toc148535169 \h </w:instrText>
            </w:r>
            <w:r w:rsidR="0033168F">
              <w:rPr>
                <w:noProof/>
                <w:webHidden/>
              </w:rPr>
            </w:r>
            <w:r w:rsidR="0033168F">
              <w:rPr>
                <w:noProof/>
                <w:webHidden/>
              </w:rPr>
              <w:fldChar w:fldCharType="separate"/>
            </w:r>
            <w:r w:rsidR="0033168F">
              <w:rPr>
                <w:noProof/>
                <w:webHidden/>
              </w:rPr>
              <w:t>4-58</w:t>
            </w:r>
            <w:r w:rsidR="0033168F">
              <w:rPr>
                <w:noProof/>
                <w:webHidden/>
              </w:rPr>
              <w:fldChar w:fldCharType="end"/>
            </w:r>
          </w:hyperlink>
        </w:p>
        <w:p w14:paraId="04EC4D81" w14:textId="77777777" w:rsidR="0033168F" w:rsidRDefault="00E81432">
          <w:pPr>
            <w:pStyle w:val="TOC2"/>
            <w:rPr>
              <w:noProof/>
              <w:lang w:eastAsia="en-US"/>
            </w:rPr>
          </w:pPr>
          <w:hyperlink w:anchor="_Toc148535170" w:history="1">
            <w:r w:rsidR="0033168F" w:rsidRPr="00D13567">
              <w:rPr>
                <w:rStyle w:val="Hyperlink"/>
                <w:noProof/>
              </w:rPr>
              <w:t>4.2</w:t>
            </w:r>
            <w:r w:rsidR="0033168F">
              <w:rPr>
                <w:noProof/>
                <w:lang w:eastAsia="en-US"/>
              </w:rPr>
              <w:tab/>
            </w:r>
            <w:r w:rsidR="0033168F" w:rsidRPr="00D13567">
              <w:rPr>
                <w:rStyle w:val="Hyperlink"/>
                <w:noProof/>
              </w:rPr>
              <w:t>Power Scenario at Mnazini</w:t>
            </w:r>
            <w:r w:rsidR="0033168F">
              <w:rPr>
                <w:noProof/>
                <w:webHidden/>
              </w:rPr>
              <w:tab/>
            </w:r>
            <w:r w:rsidR="0033168F">
              <w:rPr>
                <w:noProof/>
                <w:webHidden/>
              </w:rPr>
              <w:fldChar w:fldCharType="begin"/>
            </w:r>
            <w:r w:rsidR="0033168F">
              <w:rPr>
                <w:noProof/>
                <w:webHidden/>
              </w:rPr>
              <w:instrText xml:space="preserve"> PAGEREF _Toc148535170 \h </w:instrText>
            </w:r>
            <w:r w:rsidR="0033168F">
              <w:rPr>
                <w:noProof/>
                <w:webHidden/>
              </w:rPr>
            </w:r>
            <w:r w:rsidR="0033168F">
              <w:rPr>
                <w:noProof/>
                <w:webHidden/>
              </w:rPr>
              <w:fldChar w:fldCharType="separate"/>
            </w:r>
            <w:r w:rsidR="0033168F">
              <w:rPr>
                <w:noProof/>
                <w:webHidden/>
              </w:rPr>
              <w:t>4-59</w:t>
            </w:r>
            <w:r w:rsidR="0033168F">
              <w:rPr>
                <w:noProof/>
                <w:webHidden/>
              </w:rPr>
              <w:fldChar w:fldCharType="end"/>
            </w:r>
          </w:hyperlink>
        </w:p>
        <w:p w14:paraId="786606CE" w14:textId="77777777" w:rsidR="0033168F" w:rsidRDefault="00E81432">
          <w:pPr>
            <w:pStyle w:val="TOC3"/>
            <w:tabs>
              <w:tab w:val="left" w:pos="1134"/>
            </w:tabs>
            <w:rPr>
              <w:noProof/>
              <w:lang w:eastAsia="en-US"/>
            </w:rPr>
          </w:pPr>
          <w:hyperlink w:anchor="_Toc148535171" w:history="1">
            <w:r w:rsidR="0033168F" w:rsidRPr="00D13567">
              <w:rPr>
                <w:rStyle w:val="Hyperlink"/>
                <w:noProof/>
                <w14:scene3d>
                  <w14:camera w14:prst="orthographicFront"/>
                  <w14:lightRig w14:rig="threePt" w14:dir="t">
                    <w14:rot w14:lat="0" w14:lon="0" w14:rev="0"/>
                  </w14:lightRig>
                </w14:scene3d>
              </w:rPr>
              <w:t>4.2.1</w:t>
            </w:r>
            <w:r w:rsidR="0033168F">
              <w:rPr>
                <w:noProof/>
                <w:lang w:eastAsia="en-US"/>
              </w:rPr>
              <w:tab/>
            </w:r>
            <w:r w:rsidR="0033168F" w:rsidRPr="00D13567">
              <w:rPr>
                <w:rStyle w:val="Hyperlink"/>
                <w:noProof/>
              </w:rPr>
              <w:t>Vision 2030</w:t>
            </w:r>
            <w:r w:rsidR="0033168F">
              <w:rPr>
                <w:noProof/>
                <w:webHidden/>
              </w:rPr>
              <w:tab/>
            </w:r>
            <w:r w:rsidR="0033168F">
              <w:rPr>
                <w:noProof/>
                <w:webHidden/>
              </w:rPr>
              <w:fldChar w:fldCharType="begin"/>
            </w:r>
            <w:r w:rsidR="0033168F">
              <w:rPr>
                <w:noProof/>
                <w:webHidden/>
              </w:rPr>
              <w:instrText xml:space="preserve"> PAGEREF _Toc148535171 \h </w:instrText>
            </w:r>
            <w:r w:rsidR="0033168F">
              <w:rPr>
                <w:noProof/>
                <w:webHidden/>
              </w:rPr>
            </w:r>
            <w:r w:rsidR="0033168F">
              <w:rPr>
                <w:noProof/>
                <w:webHidden/>
              </w:rPr>
              <w:fldChar w:fldCharType="separate"/>
            </w:r>
            <w:r w:rsidR="0033168F">
              <w:rPr>
                <w:noProof/>
                <w:webHidden/>
              </w:rPr>
              <w:t>4-60</w:t>
            </w:r>
            <w:r w:rsidR="0033168F">
              <w:rPr>
                <w:noProof/>
                <w:webHidden/>
              </w:rPr>
              <w:fldChar w:fldCharType="end"/>
            </w:r>
          </w:hyperlink>
        </w:p>
        <w:p w14:paraId="7D200ED5" w14:textId="77777777" w:rsidR="0033168F" w:rsidRDefault="00E81432">
          <w:pPr>
            <w:pStyle w:val="TOC2"/>
            <w:rPr>
              <w:noProof/>
              <w:lang w:eastAsia="en-US"/>
            </w:rPr>
          </w:pPr>
          <w:hyperlink w:anchor="_Toc148535172" w:history="1">
            <w:r w:rsidR="0033168F" w:rsidRPr="00D13567">
              <w:rPr>
                <w:rStyle w:val="Hyperlink"/>
                <w:noProof/>
              </w:rPr>
              <w:t>4.3</w:t>
            </w:r>
            <w:r w:rsidR="0033168F">
              <w:rPr>
                <w:noProof/>
                <w:lang w:eastAsia="en-US"/>
              </w:rPr>
              <w:tab/>
            </w:r>
            <w:r w:rsidR="0033168F" w:rsidRPr="00D13567">
              <w:rPr>
                <w:rStyle w:val="Hyperlink"/>
                <w:noProof/>
              </w:rPr>
              <w:t>Analysis of Alternative</w:t>
            </w:r>
            <w:r w:rsidR="0033168F">
              <w:rPr>
                <w:noProof/>
                <w:webHidden/>
              </w:rPr>
              <w:tab/>
            </w:r>
            <w:r w:rsidR="0033168F">
              <w:rPr>
                <w:noProof/>
                <w:webHidden/>
              </w:rPr>
              <w:fldChar w:fldCharType="begin"/>
            </w:r>
            <w:r w:rsidR="0033168F">
              <w:rPr>
                <w:noProof/>
                <w:webHidden/>
              </w:rPr>
              <w:instrText xml:space="preserve"> PAGEREF _Toc148535172 \h </w:instrText>
            </w:r>
            <w:r w:rsidR="0033168F">
              <w:rPr>
                <w:noProof/>
                <w:webHidden/>
              </w:rPr>
            </w:r>
            <w:r w:rsidR="0033168F">
              <w:rPr>
                <w:noProof/>
                <w:webHidden/>
              </w:rPr>
              <w:fldChar w:fldCharType="separate"/>
            </w:r>
            <w:r w:rsidR="0033168F">
              <w:rPr>
                <w:noProof/>
                <w:webHidden/>
              </w:rPr>
              <w:t>4-60</w:t>
            </w:r>
            <w:r w:rsidR="0033168F">
              <w:rPr>
                <w:noProof/>
                <w:webHidden/>
              </w:rPr>
              <w:fldChar w:fldCharType="end"/>
            </w:r>
          </w:hyperlink>
        </w:p>
        <w:p w14:paraId="51E60746" w14:textId="77777777" w:rsidR="0033168F" w:rsidRDefault="00E81432">
          <w:pPr>
            <w:pStyle w:val="TOC3"/>
            <w:tabs>
              <w:tab w:val="left" w:pos="1134"/>
            </w:tabs>
            <w:rPr>
              <w:noProof/>
              <w:lang w:eastAsia="en-US"/>
            </w:rPr>
          </w:pPr>
          <w:hyperlink w:anchor="_Toc148535173" w:history="1">
            <w:r w:rsidR="0033168F" w:rsidRPr="00D13567">
              <w:rPr>
                <w:rStyle w:val="Hyperlink"/>
                <w:noProof/>
                <w14:scene3d>
                  <w14:camera w14:prst="orthographicFront"/>
                  <w14:lightRig w14:rig="threePt" w14:dir="t">
                    <w14:rot w14:lat="0" w14:lon="0" w14:rev="0"/>
                  </w14:lightRig>
                </w14:scene3d>
              </w:rPr>
              <w:t>4.3.1</w:t>
            </w:r>
            <w:r w:rsidR="0033168F">
              <w:rPr>
                <w:noProof/>
                <w:lang w:eastAsia="en-US"/>
              </w:rPr>
              <w:tab/>
            </w:r>
            <w:r w:rsidR="0033168F" w:rsidRPr="00D13567">
              <w:rPr>
                <w:rStyle w:val="Hyperlink"/>
                <w:noProof/>
              </w:rPr>
              <w:t>Alternate Location for Project Site</w:t>
            </w:r>
            <w:r w:rsidR="0033168F">
              <w:rPr>
                <w:noProof/>
                <w:webHidden/>
              </w:rPr>
              <w:tab/>
            </w:r>
            <w:r w:rsidR="0033168F">
              <w:rPr>
                <w:noProof/>
                <w:webHidden/>
              </w:rPr>
              <w:fldChar w:fldCharType="begin"/>
            </w:r>
            <w:r w:rsidR="0033168F">
              <w:rPr>
                <w:noProof/>
                <w:webHidden/>
              </w:rPr>
              <w:instrText xml:space="preserve"> PAGEREF _Toc148535173 \h </w:instrText>
            </w:r>
            <w:r w:rsidR="0033168F">
              <w:rPr>
                <w:noProof/>
                <w:webHidden/>
              </w:rPr>
            </w:r>
            <w:r w:rsidR="0033168F">
              <w:rPr>
                <w:noProof/>
                <w:webHidden/>
              </w:rPr>
              <w:fldChar w:fldCharType="separate"/>
            </w:r>
            <w:r w:rsidR="0033168F">
              <w:rPr>
                <w:noProof/>
                <w:webHidden/>
              </w:rPr>
              <w:t>4-60</w:t>
            </w:r>
            <w:r w:rsidR="0033168F">
              <w:rPr>
                <w:noProof/>
                <w:webHidden/>
              </w:rPr>
              <w:fldChar w:fldCharType="end"/>
            </w:r>
          </w:hyperlink>
        </w:p>
        <w:p w14:paraId="00B1F90D" w14:textId="77777777" w:rsidR="0033168F" w:rsidRDefault="00E81432">
          <w:pPr>
            <w:pStyle w:val="TOC3"/>
            <w:tabs>
              <w:tab w:val="left" w:pos="1134"/>
            </w:tabs>
            <w:rPr>
              <w:noProof/>
              <w:lang w:eastAsia="en-US"/>
            </w:rPr>
          </w:pPr>
          <w:hyperlink w:anchor="_Toc148535174" w:history="1">
            <w:r w:rsidR="0033168F" w:rsidRPr="00D13567">
              <w:rPr>
                <w:rStyle w:val="Hyperlink"/>
                <w:noProof/>
                <w14:scene3d>
                  <w14:camera w14:prst="orthographicFront"/>
                  <w14:lightRig w14:rig="threePt" w14:dir="t">
                    <w14:rot w14:lat="0" w14:lon="0" w14:rev="0"/>
                  </w14:lightRig>
                </w14:scene3d>
              </w:rPr>
              <w:t>4.3.2</w:t>
            </w:r>
            <w:r w:rsidR="0033168F">
              <w:rPr>
                <w:noProof/>
                <w:lang w:eastAsia="en-US"/>
              </w:rPr>
              <w:tab/>
            </w:r>
            <w:r w:rsidR="0033168F" w:rsidRPr="00D13567">
              <w:rPr>
                <w:rStyle w:val="Hyperlink"/>
                <w:noProof/>
              </w:rPr>
              <w:t>Alternate Sources of Energy</w:t>
            </w:r>
            <w:r w:rsidR="0033168F">
              <w:rPr>
                <w:noProof/>
                <w:webHidden/>
              </w:rPr>
              <w:tab/>
            </w:r>
            <w:r w:rsidR="0033168F">
              <w:rPr>
                <w:noProof/>
                <w:webHidden/>
              </w:rPr>
              <w:fldChar w:fldCharType="begin"/>
            </w:r>
            <w:r w:rsidR="0033168F">
              <w:rPr>
                <w:noProof/>
                <w:webHidden/>
              </w:rPr>
              <w:instrText xml:space="preserve"> PAGEREF _Toc148535174 \h </w:instrText>
            </w:r>
            <w:r w:rsidR="0033168F">
              <w:rPr>
                <w:noProof/>
                <w:webHidden/>
              </w:rPr>
            </w:r>
            <w:r w:rsidR="0033168F">
              <w:rPr>
                <w:noProof/>
                <w:webHidden/>
              </w:rPr>
              <w:fldChar w:fldCharType="separate"/>
            </w:r>
            <w:r w:rsidR="0033168F">
              <w:rPr>
                <w:noProof/>
                <w:webHidden/>
              </w:rPr>
              <w:t>4-61</w:t>
            </w:r>
            <w:r w:rsidR="0033168F">
              <w:rPr>
                <w:noProof/>
                <w:webHidden/>
              </w:rPr>
              <w:fldChar w:fldCharType="end"/>
            </w:r>
          </w:hyperlink>
        </w:p>
        <w:p w14:paraId="46AC1B6C" w14:textId="77777777" w:rsidR="0033168F" w:rsidRDefault="00E81432">
          <w:pPr>
            <w:pStyle w:val="TOC3"/>
            <w:tabs>
              <w:tab w:val="left" w:pos="1134"/>
            </w:tabs>
            <w:rPr>
              <w:noProof/>
              <w:lang w:eastAsia="en-US"/>
            </w:rPr>
          </w:pPr>
          <w:hyperlink w:anchor="_Toc148535175" w:history="1">
            <w:r w:rsidR="0033168F" w:rsidRPr="00D13567">
              <w:rPr>
                <w:rStyle w:val="Hyperlink"/>
                <w:noProof/>
                <w14:scene3d>
                  <w14:camera w14:prst="orthographicFront"/>
                  <w14:lightRig w14:rig="threePt" w14:dir="t">
                    <w14:rot w14:lat="0" w14:lon="0" w14:rev="0"/>
                  </w14:lightRig>
                </w14:scene3d>
              </w:rPr>
              <w:t>4.3.3</w:t>
            </w:r>
            <w:r w:rsidR="0033168F">
              <w:rPr>
                <w:noProof/>
                <w:lang w:eastAsia="en-US"/>
              </w:rPr>
              <w:tab/>
            </w:r>
            <w:r w:rsidR="0033168F" w:rsidRPr="00D13567">
              <w:rPr>
                <w:rStyle w:val="Hyperlink"/>
                <w:noProof/>
              </w:rPr>
              <w:t>Zero or No Project Alternative</w:t>
            </w:r>
            <w:r w:rsidR="0033168F">
              <w:rPr>
                <w:noProof/>
                <w:webHidden/>
              </w:rPr>
              <w:tab/>
            </w:r>
            <w:r w:rsidR="0033168F">
              <w:rPr>
                <w:noProof/>
                <w:webHidden/>
              </w:rPr>
              <w:fldChar w:fldCharType="begin"/>
            </w:r>
            <w:r w:rsidR="0033168F">
              <w:rPr>
                <w:noProof/>
                <w:webHidden/>
              </w:rPr>
              <w:instrText xml:space="preserve"> PAGEREF _Toc148535175 \h </w:instrText>
            </w:r>
            <w:r w:rsidR="0033168F">
              <w:rPr>
                <w:noProof/>
                <w:webHidden/>
              </w:rPr>
            </w:r>
            <w:r w:rsidR="0033168F">
              <w:rPr>
                <w:noProof/>
                <w:webHidden/>
              </w:rPr>
              <w:fldChar w:fldCharType="separate"/>
            </w:r>
            <w:r w:rsidR="0033168F">
              <w:rPr>
                <w:noProof/>
                <w:webHidden/>
              </w:rPr>
              <w:t>4-62</w:t>
            </w:r>
            <w:r w:rsidR="0033168F">
              <w:rPr>
                <w:noProof/>
                <w:webHidden/>
              </w:rPr>
              <w:fldChar w:fldCharType="end"/>
            </w:r>
          </w:hyperlink>
        </w:p>
        <w:p w14:paraId="53A4E4D0" w14:textId="77777777" w:rsidR="0033168F" w:rsidRDefault="00E81432">
          <w:pPr>
            <w:pStyle w:val="TOC3"/>
            <w:tabs>
              <w:tab w:val="left" w:pos="1134"/>
            </w:tabs>
            <w:rPr>
              <w:noProof/>
              <w:lang w:eastAsia="en-US"/>
            </w:rPr>
          </w:pPr>
          <w:hyperlink w:anchor="_Toc148535176" w:history="1">
            <w:r w:rsidR="0033168F" w:rsidRPr="00D13567">
              <w:rPr>
                <w:rStyle w:val="Hyperlink"/>
                <w:noProof/>
                <w14:scene3d>
                  <w14:camera w14:prst="orthographicFront"/>
                  <w14:lightRig w14:rig="threePt" w14:dir="t">
                    <w14:rot w14:lat="0" w14:lon="0" w14:rev="0"/>
                  </w14:lightRig>
                </w14:scene3d>
              </w:rPr>
              <w:t>4.3.4</w:t>
            </w:r>
            <w:r w:rsidR="0033168F">
              <w:rPr>
                <w:noProof/>
                <w:lang w:eastAsia="en-US"/>
              </w:rPr>
              <w:tab/>
            </w:r>
            <w:r w:rsidR="0033168F" w:rsidRPr="00D13567">
              <w:rPr>
                <w:rStyle w:val="Hyperlink"/>
                <w:noProof/>
              </w:rPr>
              <w:t>Analysis of Alternative Construction Materials and Technology</w:t>
            </w:r>
            <w:r w:rsidR="0033168F">
              <w:rPr>
                <w:noProof/>
                <w:webHidden/>
              </w:rPr>
              <w:tab/>
            </w:r>
            <w:r w:rsidR="0033168F">
              <w:rPr>
                <w:noProof/>
                <w:webHidden/>
              </w:rPr>
              <w:fldChar w:fldCharType="begin"/>
            </w:r>
            <w:r w:rsidR="0033168F">
              <w:rPr>
                <w:noProof/>
                <w:webHidden/>
              </w:rPr>
              <w:instrText xml:space="preserve"> PAGEREF _Toc148535176 \h </w:instrText>
            </w:r>
            <w:r w:rsidR="0033168F">
              <w:rPr>
                <w:noProof/>
                <w:webHidden/>
              </w:rPr>
            </w:r>
            <w:r w:rsidR="0033168F">
              <w:rPr>
                <w:noProof/>
                <w:webHidden/>
              </w:rPr>
              <w:fldChar w:fldCharType="separate"/>
            </w:r>
            <w:r w:rsidR="0033168F">
              <w:rPr>
                <w:noProof/>
                <w:webHidden/>
              </w:rPr>
              <w:t>4-62</w:t>
            </w:r>
            <w:r w:rsidR="0033168F">
              <w:rPr>
                <w:noProof/>
                <w:webHidden/>
              </w:rPr>
              <w:fldChar w:fldCharType="end"/>
            </w:r>
          </w:hyperlink>
        </w:p>
        <w:p w14:paraId="77EAD80D" w14:textId="77777777" w:rsidR="0033168F" w:rsidRDefault="00E81432">
          <w:pPr>
            <w:pStyle w:val="TOC3"/>
            <w:tabs>
              <w:tab w:val="left" w:pos="1134"/>
            </w:tabs>
            <w:rPr>
              <w:noProof/>
              <w:lang w:eastAsia="en-US"/>
            </w:rPr>
          </w:pPr>
          <w:hyperlink w:anchor="_Toc148535177" w:history="1">
            <w:r w:rsidR="0033168F" w:rsidRPr="00D13567">
              <w:rPr>
                <w:rStyle w:val="Hyperlink"/>
                <w:noProof/>
                <w14:scene3d>
                  <w14:camera w14:prst="orthographicFront"/>
                  <w14:lightRig w14:rig="threePt" w14:dir="t">
                    <w14:rot w14:lat="0" w14:lon="0" w14:rev="0"/>
                  </w14:lightRig>
                </w14:scene3d>
              </w:rPr>
              <w:t>4.3.5</w:t>
            </w:r>
            <w:r w:rsidR="0033168F">
              <w:rPr>
                <w:noProof/>
                <w:lang w:eastAsia="en-US"/>
              </w:rPr>
              <w:tab/>
            </w:r>
            <w:r w:rsidR="0033168F" w:rsidRPr="00D13567">
              <w:rPr>
                <w:rStyle w:val="Hyperlink"/>
                <w:noProof/>
              </w:rPr>
              <w:t>Solid Waste Management Alternatives</w:t>
            </w:r>
            <w:r w:rsidR="0033168F">
              <w:rPr>
                <w:noProof/>
                <w:webHidden/>
              </w:rPr>
              <w:tab/>
            </w:r>
            <w:r w:rsidR="0033168F">
              <w:rPr>
                <w:noProof/>
                <w:webHidden/>
              </w:rPr>
              <w:fldChar w:fldCharType="begin"/>
            </w:r>
            <w:r w:rsidR="0033168F">
              <w:rPr>
                <w:noProof/>
                <w:webHidden/>
              </w:rPr>
              <w:instrText xml:space="preserve"> PAGEREF _Toc148535177 \h </w:instrText>
            </w:r>
            <w:r w:rsidR="0033168F">
              <w:rPr>
                <w:noProof/>
                <w:webHidden/>
              </w:rPr>
            </w:r>
            <w:r w:rsidR="0033168F">
              <w:rPr>
                <w:noProof/>
                <w:webHidden/>
              </w:rPr>
              <w:fldChar w:fldCharType="separate"/>
            </w:r>
            <w:r w:rsidR="0033168F">
              <w:rPr>
                <w:noProof/>
                <w:webHidden/>
              </w:rPr>
              <w:t>4-63</w:t>
            </w:r>
            <w:r w:rsidR="0033168F">
              <w:rPr>
                <w:noProof/>
                <w:webHidden/>
              </w:rPr>
              <w:fldChar w:fldCharType="end"/>
            </w:r>
          </w:hyperlink>
        </w:p>
        <w:p w14:paraId="076F586C" w14:textId="77777777" w:rsidR="0033168F" w:rsidRDefault="00E81432">
          <w:pPr>
            <w:pStyle w:val="TOC3"/>
            <w:tabs>
              <w:tab w:val="left" w:pos="1134"/>
            </w:tabs>
            <w:rPr>
              <w:noProof/>
              <w:lang w:eastAsia="en-US"/>
            </w:rPr>
          </w:pPr>
          <w:hyperlink w:anchor="_Toc148535178" w:history="1">
            <w:r w:rsidR="0033168F" w:rsidRPr="00D13567">
              <w:rPr>
                <w:rStyle w:val="Hyperlink"/>
                <w:noProof/>
                <w14:scene3d>
                  <w14:camera w14:prst="orthographicFront"/>
                  <w14:lightRig w14:rig="threePt" w14:dir="t">
                    <w14:rot w14:lat="0" w14:lon="0" w14:rev="0"/>
                  </w14:lightRig>
                </w14:scene3d>
              </w:rPr>
              <w:t>4.3.6</w:t>
            </w:r>
            <w:r w:rsidR="0033168F">
              <w:rPr>
                <w:noProof/>
                <w:lang w:eastAsia="en-US"/>
              </w:rPr>
              <w:tab/>
            </w:r>
            <w:r w:rsidR="0033168F" w:rsidRPr="00D13567">
              <w:rPr>
                <w:rStyle w:val="Hyperlink"/>
                <w:noProof/>
              </w:rPr>
              <w:t>Alternative Solar Mini-Grid Site</w:t>
            </w:r>
            <w:r w:rsidR="0033168F">
              <w:rPr>
                <w:noProof/>
                <w:webHidden/>
              </w:rPr>
              <w:tab/>
            </w:r>
            <w:r w:rsidR="0033168F">
              <w:rPr>
                <w:noProof/>
                <w:webHidden/>
              </w:rPr>
              <w:fldChar w:fldCharType="begin"/>
            </w:r>
            <w:r w:rsidR="0033168F">
              <w:rPr>
                <w:noProof/>
                <w:webHidden/>
              </w:rPr>
              <w:instrText xml:space="preserve"> PAGEREF _Toc148535178 \h </w:instrText>
            </w:r>
            <w:r w:rsidR="0033168F">
              <w:rPr>
                <w:noProof/>
                <w:webHidden/>
              </w:rPr>
            </w:r>
            <w:r w:rsidR="0033168F">
              <w:rPr>
                <w:noProof/>
                <w:webHidden/>
              </w:rPr>
              <w:fldChar w:fldCharType="separate"/>
            </w:r>
            <w:r w:rsidR="0033168F">
              <w:rPr>
                <w:noProof/>
                <w:webHidden/>
              </w:rPr>
              <w:t>4-63</w:t>
            </w:r>
            <w:r w:rsidR="0033168F">
              <w:rPr>
                <w:noProof/>
                <w:webHidden/>
              </w:rPr>
              <w:fldChar w:fldCharType="end"/>
            </w:r>
          </w:hyperlink>
        </w:p>
        <w:p w14:paraId="559FD7B6" w14:textId="77777777" w:rsidR="0033168F" w:rsidRDefault="00E81432">
          <w:pPr>
            <w:pStyle w:val="TOC3"/>
            <w:tabs>
              <w:tab w:val="left" w:pos="1134"/>
            </w:tabs>
            <w:rPr>
              <w:noProof/>
              <w:lang w:eastAsia="en-US"/>
            </w:rPr>
          </w:pPr>
          <w:hyperlink w:anchor="_Toc148535179" w:history="1">
            <w:r w:rsidR="0033168F" w:rsidRPr="00D13567">
              <w:rPr>
                <w:rStyle w:val="Hyperlink"/>
                <w:noProof/>
                <w14:scene3d>
                  <w14:camera w14:prst="orthographicFront"/>
                  <w14:lightRig w14:rig="threePt" w14:dir="t">
                    <w14:rot w14:lat="0" w14:lon="0" w14:rev="0"/>
                  </w14:lightRig>
                </w14:scene3d>
              </w:rPr>
              <w:t>4.3.7</w:t>
            </w:r>
            <w:r w:rsidR="0033168F">
              <w:rPr>
                <w:noProof/>
                <w:lang w:eastAsia="en-US"/>
              </w:rPr>
              <w:tab/>
            </w:r>
            <w:r w:rsidR="0033168F" w:rsidRPr="00D13567">
              <w:rPr>
                <w:rStyle w:val="Hyperlink"/>
                <w:noProof/>
              </w:rPr>
              <w:t>Conclusion</w:t>
            </w:r>
            <w:r w:rsidR="0033168F">
              <w:rPr>
                <w:noProof/>
                <w:webHidden/>
              </w:rPr>
              <w:tab/>
            </w:r>
            <w:r w:rsidR="0033168F">
              <w:rPr>
                <w:noProof/>
                <w:webHidden/>
              </w:rPr>
              <w:fldChar w:fldCharType="begin"/>
            </w:r>
            <w:r w:rsidR="0033168F">
              <w:rPr>
                <w:noProof/>
                <w:webHidden/>
              </w:rPr>
              <w:instrText xml:space="preserve"> PAGEREF _Toc148535179 \h </w:instrText>
            </w:r>
            <w:r w:rsidR="0033168F">
              <w:rPr>
                <w:noProof/>
                <w:webHidden/>
              </w:rPr>
            </w:r>
            <w:r w:rsidR="0033168F">
              <w:rPr>
                <w:noProof/>
                <w:webHidden/>
              </w:rPr>
              <w:fldChar w:fldCharType="separate"/>
            </w:r>
            <w:r w:rsidR="0033168F">
              <w:rPr>
                <w:noProof/>
                <w:webHidden/>
              </w:rPr>
              <w:t>4-63</w:t>
            </w:r>
            <w:r w:rsidR="0033168F">
              <w:rPr>
                <w:noProof/>
                <w:webHidden/>
              </w:rPr>
              <w:fldChar w:fldCharType="end"/>
            </w:r>
          </w:hyperlink>
        </w:p>
        <w:p w14:paraId="70234EF6" w14:textId="77777777" w:rsidR="0033168F" w:rsidRDefault="00E81432">
          <w:pPr>
            <w:pStyle w:val="TOC1"/>
            <w:rPr>
              <w:rFonts w:asciiTheme="minorHAnsi" w:hAnsiTheme="minorHAnsi" w:cstheme="minorBidi"/>
              <w:noProof/>
              <w:lang w:eastAsia="en-US"/>
            </w:rPr>
          </w:pPr>
          <w:hyperlink w:anchor="_Toc148535180" w:history="1">
            <w:r w:rsidR="0033168F" w:rsidRPr="00D13567">
              <w:rPr>
                <w:rStyle w:val="Hyperlink"/>
                <w:noProof/>
              </w:rPr>
              <w:t>5</w:t>
            </w:r>
            <w:r w:rsidR="0033168F">
              <w:rPr>
                <w:rFonts w:asciiTheme="minorHAnsi" w:hAnsiTheme="minorHAnsi" w:cstheme="minorBidi"/>
                <w:noProof/>
                <w:lang w:eastAsia="en-US"/>
              </w:rPr>
              <w:tab/>
            </w:r>
            <w:r w:rsidR="0033168F" w:rsidRPr="00D13567">
              <w:rPr>
                <w:rStyle w:val="Hyperlink"/>
                <w:noProof/>
              </w:rPr>
              <w:t>POLICY AND LEGISLATIVE FRAMEWORK</w:t>
            </w:r>
            <w:r w:rsidR="0033168F">
              <w:rPr>
                <w:noProof/>
                <w:webHidden/>
              </w:rPr>
              <w:tab/>
            </w:r>
            <w:r w:rsidR="0033168F">
              <w:rPr>
                <w:noProof/>
                <w:webHidden/>
              </w:rPr>
              <w:fldChar w:fldCharType="begin"/>
            </w:r>
            <w:r w:rsidR="0033168F">
              <w:rPr>
                <w:noProof/>
                <w:webHidden/>
              </w:rPr>
              <w:instrText xml:space="preserve"> PAGEREF _Toc148535180 \h </w:instrText>
            </w:r>
            <w:r w:rsidR="0033168F">
              <w:rPr>
                <w:noProof/>
                <w:webHidden/>
              </w:rPr>
            </w:r>
            <w:r w:rsidR="0033168F">
              <w:rPr>
                <w:noProof/>
                <w:webHidden/>
              </w:rPr>
              <w:fldChar w:fldCharType="separate"/>
            </w:r>
            <w:r w:rsidR="0033168F">
              <w:rPr>
                <w:noProof/>
                <w:webHidden/>
              </w:rPr>
              <w:t>5-64</w:t>
            </w:r>
            <w:r w:rsidR="0033168F">
              <w:rPr>
                <w:noProof/>
                <w:webHidden/>
              </w:rPr>
              <w:fldChar w:fldCharType="end"/>
            </w:r>
          </w:hyperlink>
        </w:p>
        <w:p w14:paraId="15991826" w14:textId="77777777" w:rsidR="0033168F" w:rsidRDefault="00E81432">
          <w:pPr>
            <w:pStyle w:val="TOC2"/>
            <w:rPr>
              <w:noProof/>
              <w:lang w:eastAsia="en-US"/>
            </w:rPr>
          </w:pPr>
          <w:hyperlink w:anchor="_Toc148535181" w:history="1">
            <w:r w:rsidR="0033168F" w:rsidRPr="00D13567">
              <w:rPr>
                <w:rStyle w:val="Hyperlink"/>
                <w:noProof/>
              </w:rPr>
              <w:t>5.1</w:t>
            </w:r>
            <w:r w:rsidR="0033168F">
              <w:rPr>
                <w:noProof/>
                <w:lang w:eastAsia="en-US"/>
              </w:rPr>
              <w:tab/>
            </w:r>
            <w:r w:rsidR="0033168F" w:rsidRPr="00D13567">
              <w:rPr>
                <w:rStyle w:val="Hyperlink"/>
                <w:noProof/>
              </w:rPr>
              <w:t>Introduction</w:t>
            </w:r>
            <w:r w:rsidR="0033168F">
              <w:rPr>
                <w:noProof/>
                <w:webHidden/>
              </w:rPr>
              <w:tab/>
            </w:r>
            <w:r w:rsidR="0033168F">
              <w:rPr>
                <w:noProof/>
                <w:webHidden/>
              </w:rPr>
              <w:fldChar w:fldCharType="begin"/>
            </w:r>
            <w:r w:rsidR="0033168F">
              <w:rPr>
                <w:noProof/>
                <w:webHidden/>
              </w:rPr>
              <w:instrText xml:space="preserve"> PAGEREF _Toc148535181 \h </w:instrText>
            </w:r>
            <w:r w:rsidR="0033168F">
              <w:rPr>
                <w:noProof/>
                <w:webHidden/>
              </w:rPr>
            </w:r>
            <w:r w:rsidR="0033168F">
              <w:rPr>
                <w:noProof/>
                <w:webHidden/>
              </w:rPr>
              <w:fldChar w:fldCharType="separate"/>
            </w:r>
            <w:r w:rsidR="0033168F">
              <w:rPr>
                <w:noProof/>
                <w:webHidden/>
              </w:rPr>
              <w:t>5-64</w:t>
            </w:r>
            <w:r w:rsidR="0033168F">
              <w:rPr>
                <w:noProof/>
                <w:webHidden/>
              </w:rPr>
              <w:fldChar w:fldCharType="end"/>
            </w:r>
          </w:hyperlink>
        </w:p>
        <w:p w14:paraId="2D40291F" w14:textId="77777777" w:rsidR="0033168F" w:rsidRDefault="00E81432">
          <w:pPr>
            <w:pStyle w:val="TOC2"/>
            <w:rPr>
              <w:noProof/>
              <w:lang w:eastAsia="en-US"/>
            </w:rPr>
          </w:pPr>
          <w:hyperlink w:anchor="_Toc148535182" w:history="1">
            <w:r w:rsidR="0033168F" w:rsidRPr="00D13567">
              <w:rPr>
                <w:rStyle w:val="Hyperlink"/>
                <w:rFonts w:cs="Tahoma"/>
                <w:noProof/>
              </w:rPr>
              <w:t>5.2</w:t>
            </w:r>
            <w:r w:rsidR="0033168F">
              <w:rPr>
                <w:noProof/>
                <w:lang w:eastAsia="en-US"/>
              </w:rPr>
              <w:tab/>
            </w:r>
            <w:r w:rsidR="0033168F" w:rsidRPr="00D13567">
              <w:rPr>
                <w:rStyle w:val="Hyperlink"/>
                <w:rFonts w:cs="Tahoma"/>
                <w:noProof/>
              </w:rPr>
              <w:t>Environmental Policy Framework</w:t>
            </w:r>
            <w:r w:rsidR="0033168F">
              <w:rPr>
                <w:noProof/>
                <w:webHidden/>
              </w:rPr>
              <w:tab/>
            </w:r>
            <w:r w:rsidR="0033168F">
              <w:rPr>
                <w:noProof/>
                <w:webHidden/>
              </w:rPr>
              <w:fldChar w:fldCharType="begin"/>
            </w:r>
            <w:r w:rsidR="0033168F">
              <w:rPr>
                <w:noProof/>
                <w:webHidden/>
              </w:rPr>
              <w:instrText xml:space="preserve"> PAGEREF _Toc148535182 \h </w:instrText>
            </w:r>
            <w:r w:rsidR="0033168F">
              <w:rPr>
                <w:noProof/>
                <w:webHidden/>
              </w:rPr>
            </w:r>
            <w:r w:rsidR="0033168F">
              <w:rPr>
                <w:noProof/>
                <w:webHidden/>
              </w:rPr>
              <w:fldChar w:fldCharType="separate"/>
            </w:r>
            <w:r w:rsidR="0033168F">
              <w:rPr>
                <w:noProof/>
                <w:webHidden/>
              </w:rPr>
              <w:t>5-64</w:t>
            </w:r>
            <w:r w:rsidR="0033168F">
              <w:rPr>
                <w:noProof/>
                <w:webHidden/>
              </w:rPr>
              <w:fldChar w:fldCharType="end"/>
            </w:r>
          </w:hyperlink>
        </w:p>
        <w:p w14:paraId="11765066" w14:textId="77777777" w:rsidR="0033168F" w:rsidRDefault="00E81432">
          <w:pPr>
            <w:pStyle w:val="TOC2"/>
            <w:rPr>
              <w:noProof/>
              <w:lang w:eastAsia="en-US"/>
            </w:rPr>
          </w:pPr>
          <w:hyperlink w:anchor="_Toc148535183" w:history="1">
            <w:r w:rsidR="0033168F" w:rsidRPr="00D13567">
              <w:rPr>
                <w:rStyle w:val="Hyperlink"/>
                <w:rFonts w:cs="Tahoma"/>
                <w:noProof/>
              </w:rPr>
              <w:t>5.3</w:t>
            </w:r>
            <w:r w:rsidR="0033168F">
              <w:rPr>
                <w:noProof/>
                <w:lang w:eastAsia="en-US"/>
              </w:rPr>
              <w:tab/>
            </w:r>
            <w:r w:rsidR="0033168F" w:rsidRPr="00D13567">
              <w:rPr>
                <w:rStyle w:val="Hyperlink"/>
                <w:rFonts w:cs="Tahoma"/>
                <w:noProof/>
              </w:rPr>
              <w:t>Institutional, Regulatory and Legal Framework</w:t>
            </w:r>
            <w:r w:rsidR="0033168F">
              <w:rPr>
                <w:noProof/>
                <w:webHidden/>
              </w:rPr>
              <w:tab/>
            </w:r>
            <w:r w:rsidR="0033168F">
              <w:rPr>
                <w:noProof/>
                <w:webHidden/>
              </w:rPr>
              <w:fldChar w:fldCharType="begin"/>
            </w:r>
            <w:r w:rsidR="0033168F">
              <w:rPr>
                <w:noProof/>
                <w:webHidden/>
              </w:rPr>
              <w:instrText xml:space="preserve"> PAGEREF _Toc148535183 \h </w:instrText>
            </w:r>
            <w:r w:rsidR="0033168F">
              <w:rPr>
                <w:noProof/>
                <w:webHidden/>
              </w:rPr>
            </w:r>
            <w:r w:rsidR="0033168F">
              <w:rPr>
                <w:noProof/>
                <w:webHidden/>
              </w:rPr>
              <w:fldChar w:fldCharType="separate"/>
            </w:r>
            <w:r w:rsidR="0033168F">
              <w:rPr>
                <w:noProof/>
                <w:webHidden/>
              </w:rPr>
              <w:t>5-64</w:t>
            </w:r>
            <w:r w:rsidR="0033168F">
              <w:rPr>
                <w:noProof/>
                <w:webHidden/>
              </w:rPr>
              <w:fldChar w:fldCharType="end"/>
            </w:r>
          </w:hyperlink>
        </w:p>
        <w:p w14:paraId="02F70D22" w14:textId="77777777" w:rsidR="0033168F" w:rsidRDefault="00E81432">
          <w:pPr>
            <w:pStyle w:val="TOC2"/>
            <w:rPr>
              <w:noProof/>
              <w:lang w:eastAsia="en-US"/>
            </w:rPr>
          </w:pPr>
          <w:hyperlink w:anchor="_Toc148535184" w:history="1">
            <w:r w:rsidR="0033168F" w:rsidRPr="00D13567">
              <w:rPr>
                <w:rStyle w:val="Hyperlink"/>
                <w:rFonts w:cs="Tahoma"/>
                <w:noProof/>
              </w:rPr>
              <w:t>5.4</w:t>
            </w:r>
            <w:r w:rsidR="0033168F">
              <w:rPr>
                <w:noProof/>
                <w:lang w:eastAsia="en-US"/>
              </w:rPr>
              <w:tab/>
            </w:r>
            <w:r w:rsidR="0033168F" w:rsidRPr="00D13567">
              <w:rPr>
                <w:rStyle w:val="Hyperlink"/>
                <w:rFonts w:cs="Tahoma"/>
                <w:noProof/>
              </w:rPr>
              <w:t>Kenya Policy Provisions</w:t>
            </w:r>
            <w:r w:rsidR="0033168F">
              <w:rPr>
                <w:noProof/>
                <w:webHidden/>
              </w:rPr>
              <w:tab/>
            </w:r>
            <w:r w:rsidR="0033168F">
              <w:rPr>
                <w:noProof/>
                <w:webHidden/>
              </w:rPr>
              <w:fldChar w:fldCharType="begin"/>
            </w:r>
            <w:r w:rsidR="0033168F">
              <w:rPr>
                <w:noProof/>
                <w:webHidden/>
              </w:rPr>
              <w:instrText xml:space="preserve"> PAGEREF _Toc148535184 \h </w:instrText>
            </w:r>
            <w:r w:rsidR="0033168F">
              <w:rPr>
                <w:noProof/>
                <w:webHidden/>
              </w:rPr>
            </w:r>
            <w:r w:rsidR="0033168F">
              <w:rPr>
                <w:noProof/>
                <w:webHidden/>
              </w:rPr>
              <w:fldChar w:fldCharType="separate"/>
            </w:r>
            <w:r w:rsidR="0033168F">
              <w:rPr>
                <w:noProof/>
                <w:webHidden/>
              </w:rPr>
              <w:t>5-66</w:t>
            </w:r>
            <w:r w:rsidR="0033168F">
              <w:rPr>
                <w:noProof/>
                <w:webHidden/>
              </w:rPr>
              <w:fldChar w:fldCharType="end"/>
            </w:r>
          </w:hyperlink>
        </w:p>
        <w:p w14:paraId="5ABF8E0B" w14:textId="77777777" w:rsidR="0033168F" w:rsidRDefault="00E81432">
          <w:pPr>
            <w:pStyle w:val="TOC3"/>
            <w:tabs>
              <w:tab w:val="left" w:pos="1134"/>
            </w:tabs>
            <w:rPr>
              <w:noProof/>
              <w:lang w:eastAsia="en-US"/>
            </w:rPr>
          </w:pPr>
          <w:hyperlink w:anchor="_Toc148535185" w:history="1">
            <w:r w:rsidR="0033168F" w:rsidRPr="00D13567">
              <w:rPr>
                <w:rStyle w:val="Hyperlink"/>
                <w:noProof/>
                <w14:scene3d>
                  <w14:camera w14:prst="orthographicFront"/>
                  <w14:lightRig w14:rig="threePt" w14:dir="t">
                    <w14:rot w14:lat="0" w14:lon="0" w14:rev="0"/>
                  </w14:lightRig>
                </w14:scene3d>
              </w:rPr>
              <w:t>5.4.1</w:t>
            </w:r>
            <w:r w:rsidR="0033168F">
              <w:rPr>
                <w:noProof/>
                <w:lang w:eastAsia="en-US"/>
              </w:rPr>
              <w:tab/>
            </w:r>
            <w:r w:rsidR="0033168F" w:rsidRPr="00D13567">
              <w:rPr>
                <w:rStyle w:val="Hyperlink"/>
                <w:noProof/>
              </w:rPr>
              <w:t>Kenya Energy Policy, 2014</w:t>
            </w:r>
            <w:r w:rsidR="0033168F">
              <w:rPr>
                <w:noProof/>
                <w:webHidden/>
              </w:rPr>
              <w:tab/>
            </w:r>
            <w:r w:rsidR="0033168F">
              <w:rPr>
                <w:noProof/>
                <w:webHidden/>
              </w:rPr>
              <w:fldChar w:fldCharType="begin"/>
            </w:r>
            <w:r w:rsidR="0033168F">
              <w:rPr>
                <w:noProof/>
                <w:webHidden/>
              </w:rPr>
              <w:instrText xml:space="preserve"> PAGEREF _Toc148535185 \h </w:instrText>
            </w:r>
            <w:r w:rsidR="0033168F">
              <w:rPr>
                <w:noProof/>
                <w:webHidden/>
              </w:rPr>
            </w:r>
            <w:r w:rsidR="0033168F">
              <w:rPr>
                <w:noProof/>
                <w:webHidden/>
              </w:rPr>
              <w:fldChar w:fldCharType="separate"/>
            </w:r>
            <w:r w:rsidR="0033168F">
              <w:rPr>
                <w:noProof/>
                <w:webHidden/>
              </w:rPr>
              <w:t>5-66</w:t>
            </w:r>
            <w:r w:rsidR="0033168F">
              <w:rPr>
                <w:noProof/>
                <w:webHidden/>
              </w:rPr>
              <w:fldChar w:fldCharType="end"/>
            </w:r>
          </w:hyperlink>
        </w:p>
        <w:p w14:paraId="01B91AC9" w14:textId="77777777" w:rsidR="0033168F" w:rsidRDefault="00E81432">
          <w:pPr>
            <w:pStyle w:val="TOC3"/>
            <w:tabs>
              <w:tab w:val="left" w:pos="1134"/>
            </w:tabs>
            <w:rPr>
              <w:noProof/>
              <w:lang w:eastAsia="en-US"/>
            </w:rPr>
          </w:pPr>
          <w:hyperlink w:anchor="_Toc148535186" w:history="1">
            <w:r w:rsidR="0033168F" w:rsidRPr="00D13567">
              <w:rPr>
                <w:rStyle w:val="Hyperlink"/>
                <w:noProof/>
                <w14:scene3d>
                  <w14:camera w14:prst="orthographicFront"/>
                  <w14:lightRig w14:rig="threePt" w14:dir="t">
                    <w14:rot w14:lat="0" w14:lon="0" w14:rev="0"/>
                  </w14:lightRig>
                </w14:scene3d>
              </w:rPr>
              <w:t>5.4.2</w:t>
            </w:r>
            <w:r w:rsidR="0033168F">
              <w:rPr>
                <w:noProof/>
                <w:lang w:eastAsia="en-US"/>
              </w:rPr>
              <w:tab/>
            </w:r>
            <w:r w:rsidR="0033168F" w:rsidRPr="00D13567">
              <w:rPr>
                <w:rStyle w:val="Hyperlink"/>
                <w:noProof/>
              </w:rPr>
              <w:t>The Constitution of Kenya</w:t>
            </w:r>
            <w:r w:rsidR="0033168F">
              <w:rPr>
                <w:noProof/>
                <w:webHidden/>
              </w:rPr>
              <w:tab/>
            </w:r>
            <w:r w:rsidR="0033168F">
              <w:rPr>
                <w:noProof/>
                <w:webHidden/>
              </w:rPr>
              <w:fldChar w:fldCharType="begin"/>
            </w:r>
            <w:r w:rsidR="0033168F">
              <w:rPr>
                <w:noProof/>
                <w:webHidden/>
              </w:rPr>
              <w:instrText xml:space="preserve"> PAGEREF _Toc148535186 \h </w:instrText>
            </w:r>
            <w:r w:rsidR="0033168F">
              <w:rPr>
                <w:noProof/>
                <w:webHidden/>
              </w:rPr>
            </w:r>
            <w:r w:rsidR="0033168F">
              <w:rPr>
                <w:noProof/>
                <w:webHidden/>
              </w:rPr>
              <w:fldChar w:fldCharType="separate"/>
            </w:r>
            <w:r w:rsidR="0033168F">
              <w:rPr>
                <w:noProof/>
                <w:webHidden/>
              </w:rPr>
              <w:t>5-67</w:t>
            </w:r>
            <w:r w:rsidR="0033168F">
              <w:rPr>
                <w:noProof/>
                <w:webHidden/>
              </w:rPr>
              <w:fldChar w:fldCharType="end"/>
            </w:r>
          </w:hyperlink>
        </w:p>
        <w:p w14:paraId="354552E2" w14:textId="77777777" w:rsidR="0033168F" w:rsidRDefault="00E81432">
          <w:pPr>
            <w:pStyle w:val="TOC3"/>
            <w:tabs>
              <w:tab w:val="left" w:pos="1134"/>
            </w:tabs>
            <w:rPr>
              <w:noProof/>
              <w:lang w:eastAsia="en-US"/>
            </w:rPr>
          </w:pPr>
          <w:hyperlink w:anchor="_Toc148535187" w:history="1">
            <w:r w:rsidR="0033168F" w:rsidRPr="00D13567">
              <w:rPr>
                <w:rStyle w:val="Hyperlink"/>
                <w:noProof/>
                <w14:scene3d>
                  <w14:camera w14:prst="orthographicFront"/>
                  <w14:lightRig w14:rig="threePt" w14:dir="t">
                    <w14:rot w14:lat="0" w14:lon="0" w14:rev="0"/>
                  </w14:lightRig>
                </w14:scene3d>
              </w:rPr>
              <w:t>5.4.3</w:t>
            </w:r>
            <w:r w:rsidR="0033168F">
              <w:rPr>
                <w:noProof/>
                <w:lang w:eastAsia="en-US"/>
              </w:rPr>
              <w:tab/>
            </w:r>
            <w:r w:rsidR="0033168F" w:rsidRPr="00D13567">
              <w:rPr>
                <w:rStyle w:val="Hyperlink"/>
                <w:noProof/>
              </w:rPr>
              <w:t>Policy paper on Environment and Development (Sessional Paper No. 6 of 1999)</w:t>
            </w:r>
            <w:r w:rsidR="0033168F">
              <w:rPr>
                <w:noProof/>
                <w:webHidden/>
              </w:rPr>
              <w:tab/>
            </w:r>
            <w:r w:rsidR="0033168F">
              <w:rPr>
                <w:noProof/>
                <w:webHidden/>
              </w:rPr>
              <w:fldChar w:fldCharType="begin"/>
            </w:r>
            <w:r w:rsidR="0033168F">
              <w:rPr>
                <w:noProof/>
                <w:webHidden/>
              </w:rPr>
              <w:instrText xml:space="preserve"> PAGEREF _Toc148535187 \h </w:instrText>
            </w:r>
            <w:r w:rsidR="0033168F">
              <w:rPr>
                <w:noProof/>
                <w:webHidden/>
              </w:rPr>
            </w:r>
            <w:r w:rsidR="0033168F">
              <w:rPr>
                <w:noProof/>
                <w:webHidden/>
              </w:rPr>
              <w:fldChar w:fldCharType="separate"/>
            </w:r>
            <w:r w:rsidR="0033168F">
              <w:rPr>
                <w:noProof/>
                <w:webHidden/>
              </w:rPr>
              <w:t>5-69</w:t>
            </w:r>
            <w:r w:rsidR="0033168F">
              <w:rPr>
                <w:noProof/>
                <w:webHidden/>
              </w:rPr>
              <w:fldChar w:fldCharType="end"/>
            </w:r>
          </w:hyperlink>
        </w:p>
        <w:p w14:paraId="3F8974FB" w14:textId="77777777" w:rsidR="0033168F" w:rsidRDefault="00E81432">
          <w:pPr>
            <w:pStyle w:val="TOC3"/>
            <w:tabs>
              <w:tab w:val="left" w:pos="1134"/>
            </w:tabs>
            <w:rPr>
              <w:noProof/>
              <w:lang w:eastAsia="en-US"/>
            </w:rPr>
          </w:pPr>
          <w:hyperlink w:anchor="_Toc148535188" w:history="1">
            <w:r w:rsidR="0033168F" w:rsidRPr="00D13567">
              <w:rPr>
                <w:rStyle w:val="Hyperlink"/>
                <w:noProof/>
                <w14:scene3d>
                  <w14:camera w14:prst="orthographicFront"/>
                  <w14:lightRig w14:rig="threePt" w14:dir="t">
                    <w14:rot w14:lat="0" w14:lon="0" w14:rev="0"/>
                  </w14:lightRig>
                </w14:scene3d>
              </w:rPr>
              <w:t>5.4.4</w:t>
            </w:r>
            <w:r w:rsidR="0033168F">
              <w:rPr>
                <w:noProof/>
                <w:lang w:eastAsia="en-US"/>
              </w:rPr>
              <w:tab/>
            </w:r>
            <w:r w:rsidR="0033168F" w:rsidRPr="00D13567">
              <w:rPr>
                <w:rStyle w:val="Hyperlink"/>
                <w:noProof/>
              </w:rPr>
              <w:t>National Policy on Water Resources Management and Development, 1999</w:t>
            </w:r>
            <w:r w:rsidR="0033168F">
              <w:rPr>
                <w:noProof/>
                <w:webHidden/>
              </w:rPr>
              <w:tab/>
            </w:r>
            <w:r w:rsidR="0033168F">
              <w:rPr>
                <w:noProof/>
                <w:webHidden/>
              </w:rPr>
              <w:fldChar w:fldCharType="begin"/>
            </w:r>
            <w:r w:rsidR="0033168F">
              <w:rPr>
                <w:noProof/>
                <w:webHidden/>
              </w:rPr>
              <w:instrText xml:space="preserve"> PAGEREF _Toc148535188 \h </w:instrText>
            </w:r>
            <w:r w:rsidR="0033168F">
              <w:rPr>
                <w:noProof/>
                <w:webHidden/>
              </w:rPr>
            </w:r>
            <w:r w:rsidR="0033168F">
              <w:rPr>
                <w:noProof/>
                <w:webHidden/>
              </w:rPr>
              <w:fldChar w:fldCharType="separate"/>
            </w:r>
            <w:r w:rsidR="0033168F">
              <w:rPr>
                <w:noProof/>
                <w:webHidden/>
              </w:rPr>
              <w:t>5-69</w:t>
            </w:r>
            <w:r w:rsidR="0033168F">
              <w:rPr>
                <w:noProof/>
                <w:webHidden/>
              </w:rPr>
              <w:fldChar w:fldCharType="end"/>
            </w:r>
          </w:hyperlink>
        </w:p>
        <w:p w14:paraId="1759999A" w14:textId="77777777" w:rsidR="0033168F" w:rsidRDefault="00E81432">
          <w:pPr>
            <w:pStyle w:val="TOC3"/>
            <w:tabs>
              <w:tab w:val="left" w:pos="1134"/>
            </w:tabs>
            <w:rPr>
              <w:noProof/>
              <w:lang w:eastAsia="en-US"/>
            </w:rPr>
          </w:pPr>
          <w:hyperlink w:anchor="_Toc148535189" w:history="1">
            <w:r w:rsidR="0033168F" w:rsidRPr="00D13567">
              <w:rPr>
                <w:rStyle w:val="Hyperlink"/>
                <w:noProof/>
                <w14:scene3d>
                  <w14:camera w14:prst="orthographicFront"/>
                  <w14:lightRig w14:rig="threePt" w14:dir="t">
                    <w14:rot w14:lat="0" w14:lon="0" w14:rev="0"/>
                  </w14:lightRig>
                </w14:scene3d>
              </w:rPr>
              <w:t>5.4.5</w:t>
            </w:r>
            <w:r w:rsidR="0033168F">
              <w:rPr>
                <w:noProof/>
                <w:lang w:eastAsia="en-US"/>
              </w:rPr>
              <w:tab/>
            </w:r>
            <w:r w:rsidR="0033168F" w:rsidRPr="00D13567">
              <w:rPr>
                <w:rStyle w:val="Hyperlink"/>
                <w:noProof/>
              </w:rPr>
              <w:t>Sessional Paper No. 10 of 2014 on the National Environmental Policy, 2014</w:t>
            </w:r>
            <w:r w:rsidR="0033168F">
              <w:rPr>
                <w:noProof/>
                <w:webHidden/>
              </w:rPr>
              <w:tab/>
            </w:r>
            <w:r w:rsidR="0033168F">
              <w:rPr>
                <w:noProof/>
                <w:webHidden/>
              </w:rPr>
              <w:fldChar w:fldCharType="begin"/>
            </w:r>
            <w:r w:rsidR="0033168F">
              <w:rPr>
                <w:noProof/>
                <w:webHidden/>
              </w:rPr>
              <w:instrText xml:space="preserve"> PAGEREF _Toc148535189 \h </w:instrText>
            </w:r>
            <w:r w:rsidR="0033168F">
              <w:rPr>
                <w:noProof/>
                <w:webHidden/>
              </w:rPr>
            </w:r>
            <w:r w:rsidR="0033168F">
              <w:rPr>
                <w:noProof/>
                <w:webHidden/>
              </w:rPr>
              <w:fldChar w:fldCharType="separate"/>
            </w:r>
            <w:r w:rsidR="0033168F">
              <w:rPr>
                <w:noProof/>
                <w:webHidden/>
              </w:rPr>
              <w:t>5-69</w:t>
            </w:r>
            <w:r w:rsidR="0033168F">
              <w:rPr>
                <w:noProof/>
                <w:webHidden/>
              </w:rPr>
              <w:fldChar w:fldCharType="end"/>
            </w:r>
          </w:hyperlink>
        </w:p>
        <w:p w14:paraId="6366694F" w14:textId="77777777" w:rsidR="0033168F" w:rsidRDefault="00E81432">
          <w:pPr>
            <w:pStyle w:val="TOC2"/>
            <w:rPr>
              <w:noProof/>
              <w:lang w:eastAsia="en-US"/>
            </w:rPr>
          </w:pPr>
          <w:hyperlink w:anchor="_Toc148535190" w:history="1">
            <w:r w:rsidR="0033168F" w:rsidRPr="00D13567">
              <w:rPr>
                <w:rStyle w:val="Hyperlink"/>
                <w:rFonts w:cs="Tahoma"/>
                <w:noProof/>
              </w:rPr>
              <w:t>5.5</w:t>
            </w:r>
            <w:r w:rsidR="0033168F">
              <w:rPr>
                <w:noProof/>
                <w:lang w:eastAsia="en-US"/>
              </w:rPr>
              <w:tab/>
            </w:r>
            <w:r w:rsidR="0033168F" w:rsidRPr="00D13567">
              <w:rPr>
                <w:rStyle w:val="Hyperlink"/>
                <w:rFonts w:cs="Tahoma"/>
                <w:noProof/>
              </w:rPr>
              <w:t>National Legal Framework</w:t>
            </w:r>
            <w:r w:rsidR="0033168F">
              <w:rPr>
                <w:noProof/>
                <w:webHidden/>
              </w:rPr>
              <w:tab/>
            </w:r>
            <w:r w:rsidR="0033168F">
              <w:rPr>
                <w:noProof/>
                <w:webHidden/>
              </w:rPr>
              <w:fldChar w:fldCharType="begin"/>
            </w:r>
            <w:r w:rsidR="0033168F">
              <w:rPr>
                <w:noProof/>
                <w:webHidden/>
              </w:rPr>
              <w:instrText xml:space="preserve"> PAGEREF _Toc148535190 \h </w:instrText>
            </w:r>
            <w:r w:rsidR="0033168F">
              <w:rPr>
                <w:noProof/>
                <w:webHidden/>
              </w:rPr>
            </w:r>
            <w:r w:rsidR="0033168F">
              <w:rPr>
                <w:noProof/>
                <w:webHidden/>
              </w:rPr>
              <w:fldChar w:fldCharType="separate"/>
            </w:r>
            <w:r w:rsidR="0033168F">
              <w:rPr>
                <w:noProof/>
                <w:webHidden/>
              </w:rPr>
              <w:t>5-70</w:t>
            </w:r>
            <w:r w:rsidR="0033168F">
              <w:rPr>
                <w:noProof/>
                <w:webHidden/>
              </w:rPr>
              <w:fldChar w:fldCharType="end"/>
            </w:r>
          </w:hyperlink>
        </w:p>
        <w:p w14:paraId="6AE2D6A9" w14:textId="77777777" w:rsidR="0033168F" w:rsidRDefault="00E81432">
          <w:pPr>
            <w:pStyle w:val="TOC3"/>
            <w:tabs>
              <w:tab w:val="left" w:pos="1134"/>
            </w:tabs>
            <w:rPr>
              <w:noProof/>
              <w:lang w:eastAsia="en-US"/>
            </w:rPr>
          </w:pPr>
          <w:hyperlink w:anchor="_Toc148535191" w:history="1">
            <w:r w:rsidR="0033168F" w:rsidRPr="00D13567">
              <w:rPr>
                <w:rStyle w:val="Hyperlink"/>
                <w:noProof/>
                <w14:scene3d>
                  <w14:camera w14:prst="orthographicFront"/>
                  <w14:lightRig w14:rig="threePt" w14:dir="t">
                    <w14:rot w14:lat="0" w14:lon="0" w14:rev="0"/>
                  </w14:lightRig>
                </w14:scene3d>
              </w:rPr>
              <w:t>5.5.1</w:t>
            </w:r>
            <w:r w:rsidR="0033168F">
              <w:rPr>
                <w:noProof/>
                <w:lang w:eastAsia="en-US"/>
              </w:rPr>
              <w:tab/>
            </w:r>
            <w:r w:rsidR="0033168F" w:rsidRPr="00D13567">
              <w:rPr>
                <w:rStyle w:val="Hyperlink"/>
                <w:noProof/>
              </w:rPr>
              <w:t>Administrative Framework</w:t>
            </w:r>
            <w:r w:rsidR="0033168F">
              <w:rPr>
                <w:noProof/>
                <w:webHidden/>
              </w:rPr>
              <w:tab/>
            </w:r>
            <w:r w:rsidR="0033168F">
              <w:rPr>
                <w:noProof/>
                <w:webHidden/>
              </w:rPr>
              <w:fldChar w:fldCharType="begin"/>
            </w:r>
            <w:r w:rsidR="0033168F">
              <w:rPr>
                <w:noProof/>
                <w:webHidden/>
              </w:rPr>
              <w:instrText xml:space="preserve"> PAGEREF _Toc148535191 \h </w:instrText>
            </w:r>
            <w:r w:rsidR="0033168F">
              <w:rPr>
                <w:noProof/>
                <w:webHidden/>
              </w:rPr>
            </w:r>
            <w:r w:rsidR="0033168F">
              <w:rPr>
                <w:noProof/>
                <w:webHidden/>
              </w:rPr>
              <w:fldChar w:fldCharType="separate"/>
            </w:r>
            <w:r w:rsidR="0033168F">
              <w:rPr>
                <w:noProof/>
                <w:webHidden/>
              </w:rPr>
              <w:t>5-70</w:t>
            </w:r>
            <w:r w:rsidR="0033168F">
              <w:rPr>
                <w:noProof/>
                <w:webHidden/>
              </w:rPr>
              <w:fldChar w:fldCharType="end"/>
            </w:r>
          </w:hyperlink>
        </w:p>
        <w:p w14:paraId="1B51FEDE" w14:textId="77777777" w:rsidR="0033168F" w:rsidRDefault="00E81432">
          <w:pPr>
            <w:pStyle w:val="TOC2"/>
            <w:rPr>
              <w:noProof/>
              <w:lang w:eastAsia="en-US"/>
            </w:rPr>
          </w:pPr>
          <w:hyperlink w:anchor="_Toc148535192" w:history="1">
            <w:r w:rsidR="0033168F" w:rsidRPr="00D13567">
              <w:rPr>
                <w:rStyle w:val="Hyperlink"/>
                <w:rFonts w:cs="Tahoma"/>
                <w:noProof/>
              </w:rPr>
              <w:t>5.6</w:t>
            </w:r>
            <w:r w:rsidR="0033168F">
              <w:rPr>
                <w:noProof/>
                <w:lang w:eastAsia="en-US"/>
              </w:rPr>
              <w:tab/>
            </w:r>
            <w:r w:rsidR="0033168F" w:rsidRPr="00D13567">
              <w:rPr>
                <w:rStyle w:val="Hyperlink"/>
                <w:rFonts w:cs="Tahoma"/>
                <w:noProof/>
              </w:rPr>
              <w:t>Relevant statutes</w:t>
            </w:r>
            <w:r w:rsidR="0033168F">
              <w:rPr>
                <w:noProof/>
                <w:webHidden/>
              </w:rPr>
              <w:tab/>
            </w:r>
            <w:r w:rsidR="0033168F">
              <w:rPr>
                <w:noProof/>
                <w:webHidden/>
              </w:rPr>
              <w:fldChar w:fldCharType="begin"/>
            </w:r>
            <w:r w:rsidR="0033168F">
              <w:rPr>
                <w:noProof/>
                <w:webHidden/>
              </w:rPr>
              <w:instrText xml:space="preserve"> PAGEREF _Toc148535192 \h </w:instrText>
            </w:r>
            <w:r w:rsidR="0033168F">
              <w:rPr>
                <w:noProof/>
                <w:webHidden/>
              </w:rPr>
            </w:r>
            <w:r w:rsidR="0033168F">
              <w:rPr>
                <w:noProof/>
                <w:webHidden/>
              </w:rPr>
              <w:fldChar w:fldCharType="separate"/>
            </w:r>
            <w:r w:rsidR="0033168F">
              <w:rPr>
                <w:noProof/>
                <w:webHidden/>
              </w:rPr>
              <w:t>5-71</w:t>
            </w:r>
            <w:r w:rsidR="0033168F">
              <w:rPr>
                <w:noProof/>
                <w:webHidden/>
              </w:rPr>
              <w:fldChar w:fldCharType="end"/>
            </w:r>
          </w:hyperlink>
        </w:p>
        <w:p w14:paraId="33AB4CA9" w14:textId="77777777" w:rsidR="0033168F" w:rsidRDefault="00E81432">
          <w:pPr>
            <w:pStyle w:val="TOC2"/>
            <w:rPr>
              <w:noProof/>
              <w:lang w:eastAsia="en-US"/>
            </w:rPr>
          </w:pPr>
          <w:hyperlink w:anchor="_Toc148535193" w:history="1">
            <w:r w:rsidR="0033168F" w:rsidRPr="00D13567">
              <w:rPr>
                <w:rStyle w:val="Hyperlink"/>
                <w:noProof/>
              </w:rPr>
              <w:t>5.7</w:t>
            </w:r>
            <w:r w:rsidR="0033168F">
              <w:rPr>
                <w:noProof/>
                <w:lang w:eastAsia="en-US"/>
              </w:rPr>
              <w:tab/>
            </w:r>
            <w:r w:rsidR="0033168F" w:rsidRPr="00D13567">
              <w:rPr>
                <w:rStyle w:val="Hyperlink"/>
                <w:noProof/>
              </w:rPr>
              <w:t>National Administrative Requirements</w:t>
            </w:r>
            <w:r w:rsidR="0033168F">
              <w:rPr>
                <w:noProof/>
                <w:webHidden/>
              </w:rPr>
              <w:tab/>
            </w:r>
            <w:r w:rsidR="0033168F">
              <w:rPr>
                <w:noProof/>
                <w:webHidden/>
              </w:rPr>
              <w:fldChar w:fldCharType="begin"/>
            </w:r>
            <w:r w:rsidR="0033168F">
              <w:rPr>
                <w:noProof/>
                <w:webHidden/>
              </w:rPr>
              <w:instrText xml:space="preserve"> PAGEREF _Toc148535193 \h </w:instrText>
            </w:r>
            <w:r w:rsidR="0033168F">
              <w:rPr>
                <w:noProof/>
                <w:webHidden/>
              </w:rPr>
            </w:r>
            <w:r w:rsidR="0033168F">
              <w:rPr>
                <w:noProof/>
                <w:webHidden/>
              </w:rPr>
              <w:fldChar w:fldCharType="separate"/>
            </w:r>
            <w:r w:rsidR="0033168F">
              <w:rPr>
                <w:noProof/>
                <w:webHidden/>
              </w:rPr>
              <w:t>5-79</w:t>
            </w:r>
            <w:r w:rsidR="0033168F">
              <w:rPr>
                <w:noProof/>
                <w:webHidden/>
              </w:rPr>
              <w:fldChar w:fldCharType="end"/>
            </w:r>
          </w:hyperlink>
        </w:p>
        <w:p w14:paraId="4DA8CA35" w14:textId="77777777" w:rsidR="0033168F" w:rsidRDefault="00E81432">
          <w:pPr>
            <w:pStyle w:val="TOC2"/>
            <w:rPr>
              <w:noProof/>
              <w:lang w:eastAsia="en-US"/>
            </w:rPr>
          </w:pPr>
          <w:hyperlink w:anchor="_Toc148535194" w:history="1">
            <w:r w:rsidR="0033168F" w:rsidRPr="00D13567">
              <w:rPr>
                <w:rStyle w:val="Hyperlink"/>
                <w:noProof/>
              </w:rPr>
              <w:t>5.8</w:t>
            </w:r>
            <w:r w:rsidR="0033168F">
              <w:rPr>
                <w:noProof/>
                <w:lang w:eastAsia="en-US"/>
              </w:rPr>
              <w:tab/>
            </w:r>
            <w:r w:rsidR="0033168F" w:rsidRPr="00D13567">
              <w:rPr>
                <w:rStyle w:val="Hyperlink"/>
                <w:noProof/>
              </w:rPr>
              <w:t>International Safeguard Requirements</w:t>
            </w:r>
            <w:r w:rsidR="0033168F">
              <w:rPr>
                <w:noProof/>
                <w:webHidden/>
              </w:rPr>
              <w:tab/>
            </w:r>
            <w:r w:rsidR="0033168F">
              <w:rPr>
                <w:noProof/>
                <w:webHidden/>
              </w:rPr>
              <w:fldChar w:fldCharType="begin"/>
            </w:r>
            <w:r w:rsidR="0033168F">
              <w:rPr>
                <w:noProof/>
                <w:webHidden/>
              </w:rPr>
              <w:instrText xml:space="preserve"> PAGEREF _Toc148535194 \h </w:instrText>
            </w:r>
            <w:r w:rsidR="0033168F">
              <w:rPr>
                <w:noProof/>
                <w:webHidden/>
              </w:rPr>
            </w:r>
            <w:r w:rsidR="0033168F">
              <w:rPr>
                <w:noProof/>
                <w:webHidden/>
              </w:rPr>
              <w:fldChar w:fldCharType="separate"/>
            </w:r>
            <w:r w:rsidR="0033168F">
              <w:rPr>
                <w:noProof/>
                <w:webHidden/>
              </w:rPr>
              <w:t>5-79</w:t>
            </w:r>
            <w:r w:rsidR="0033168F">
              <w:rPr>
                <w:noProof/>
                <w:webHidden/>
              </w:rPr>
              <w:fldChar w:fldCharType="end"/>
            </w:r>
          </w:hyperlink>
        </w:p>
        <w:p w14:paraId="5F6232C9" w14:textId="77777777" w:rsidR="0033168F" w:rsidRDefault="00E81432">
          <w:pPr>
            <w:pStyle w:val="TOC3"/>
            <w:tabs>
              <w:tab w:val="left" w:pos="1134"/>
            </w:tabs>
            <w:rPr>
              <w:noProof/>
              <w:lang w:eastAsia="en-US"/>
            </w:rPr>
          </w:pPr>
          <w:hyperlink w:anchor="_Toc148535195" w:history="1">
            <w:r w:rsidR="0033168F" w:rsidRPr="00D13567">
              <w:rPr>
                <w:rStyle w:val="Hyperlink"/>
                <w:noProof/>
                <w14:scene3d>
                  <w14:camera w14:prst="orthographicFront"/>
                  <w14:lightRig w14:rig="threePt" w14:dir="t">
                    <w14:rot w14:lat="0" w14:lon="0" w14:rev="0"/>
                  </w14:lightRig>
                </w14:scene3d>
              </w:rPr>
              <w:t>5.8.1</w:t>
            </w:r>
            <w:r w:rsidR="0033168F">
              <w:rPr>
                <w:noProof/>
                <w:lang w:eastAsia="en-US"/>
              </w:rPr>
              <w:tab/>
            </w:r>
            <w:r w:rsidR="0033168F" w:rsidRPr="00D13567">
              <w:rPr>
                <w:rStyle w:val="Hyperlink"/>
                <w:noProof/>
              </w:rPr>
              <w:t>World Bank Policy OP 4.01 Environmental Assessment</w:t>
            </w:r>
            <w:r w:rsidR="0033168F">
              <w:rPr>
                <w:noProof/>
                <w:webHidden/>
              </w:rPr>
              <w:tab/>
            </w:r>
            <w:r w:rsidR="0033168F">
              <w:rPr>
                <w:noProof/>
                <w:webHidden/>
              </w:rPr>
              <w:fldChar w:fldCharType="begin"/>
            </w:r>
            <w:r w:rsidR="0033168F">
              <w:rPr>
                <w:noProof/>
                <w:webHidden/>
              </w:rPr>
              <w:instrText xml:space="preserve"> PAGEREF _Toc148535195 \h </w:instrText>
            </w:r>
            <w:r w:rsidR="0033168F">
              <w:rPr>
                <w:noProof/>
                <w:webHidden/>
              </w:rPr>
            </w:r>
            <w:r w:rsidR="0033168F">
              <w:rPr>
                <w:noProof/>
                <w:webHidden/>
              </w:rPr>
              <w:fldChar w:fldCharType="separate"/>
            </w:r>
            <w:r w:rsidR="0033168F">
              <w:rPr>
                <w:noProof/>
                <w:webHidden/>
              </w:rPr>
              <w:t>5-80</w:t>
            </w:r>
            <w:r w:rsidR="0033168F">
              <w:rPr>
                <w:noProof/>
                <w:webHidden/>
              </w:rPr>
              <w:fldChar w:fldCharType="end"/>
            </w:r>
          </w:hyperlink>
        </w:p>
        <w:p w14:paraId="55433990" w14:textId="77777777" w:rsidR="0033168F" w:rsidRDefault="00E81432">
          <w:pPr>
            <w:pStyle w:val="TOC3"/>
            <w:tabs>
              <w:tab w:val="left" w:pos="1134"/>
            </w:tabs>
            <w:rPr>
              <w:noProof/>
              <w:lang w:eastAsia="en-US"/>
            </w:rPr>
          </w:pPr>
          <w:hyperlink w:anchor="_Toc148535196" w:history="1">
            <w:r w:rsidR="0033168F" w:rsidRPr="00D13567">
              <w:rPr>
                <w:rStyle w:val="Hyperlink"/>
                <w:noProof/>
                <w14:scene3d>
                  <w14:camera w14:prst="orthographicFront"/>
                  <w14:lightRig w14:rig="threePt" w14:dir="t">
                    <w14:rot w14:lat="0" w14:lon="0" w14:rev="0"/>
                  </w14:lightRig>
                </w14:scene3d>
              </w:rPr>
              <w:t>5.8.2</w:t>
            </w:r>
            <w:r w:rsidR="0033168F">
              <w:rPr>
                <w:noProof/>
                <w:lang w:eastAsia="en-US"/>
              </w:rPr>
              <w:tab/>
            </w:r>
            <w:r w:rsidR="0033168F" w:rsidRPr="00D13567">
              <w:rPr>
                <w:rStyle w:val="Hyperlink"/>
                <w:noProof/>
              </w:rPr>
              <w:t>World Bank Policy OP 4.04 Natural Habitats</w:t>
            </w:r>
            <w:r w:rsidR="0033168F">
              <w:rPr>
                <w:noProof/>
                <w:webHidden/>
              </w:rPr>
              <w:tab/>
            </w:r>
            <w:r w:rsidR="0033168F">
              <w:rPr>
                <w:noProof/>
                <w:webHidden/>
              </w:rPr>
              <w:fldChar w:fldCharType="begin"/>
            </w:r>
            <w:r w:rsidR="0033168F">
              <w:rPr>
                <w:noProof/>
                <w:webHidden/>
              </w:rPr>
              <w:instrText xml:space="preserve"> PAGEREF _Toc148535196 \h </w:instrText>
            </w:r>
            <w:r w:rsidR="0033168F">
              <w:rPr>
                <w:noProof/>
                <w:webHidden/>
              </w:rPr>
            </w:r>
            <w:r w:rsidR="0033168F">
              <w:rPr>
                <w:noProof/>
                <w:webHidden/>
              </w:rPr>
              <w:fldChar w:fldCharType="separate"/>
            </w:r>
            <w:r w:rsidR="0033168F">
              <w:rPr>
                <w:noProof/>
                <w:webHidden/>
              </w:rPr>
              <w:t>5-81</w:t>
            </w:r>
            <w:r w:rsidR="0033168F">
              <w:rPr>
                <w:noProof/>
                <w:webHidden/>
              </w:rPr>
              <w:fldChar w:fldCharType="end"/>
            </w:r>
          </w:hyperlink>
        </w:p>
        <w:p w14:paraId="0F041C69" w14:textId="77777777" w:rsidR="0033168F" w:rsidRDefault="00E81432">
          <w:pPr>
            <w:pStyle w:val="TOC3"/>
            <w:tabs>
              <w:tab w:val="left" w:pos="1134"/>
            </w:tabs>
            <w:rPr>
              <w:noProof/>
              <w:lang w:eastAsia="en-US"/>
            </w:rPr>
          </w:pPr>
          <w:hyperlink w:anchor="_Toc148535197" w:history="1">
            <w:r w:rsidR="0033168F" w:rsidRPr="00D13567">
              <w:rPr>
                <w:rStyle w:val="Hyperlink"/>
                <w:noProof/>
                <w14:scene3d>
                  <w14:camera w14:prst="orthographicFront"/>
                  <w14:lightRig w14:rig="threePt" w14:dir="t">
                    <w14:rot w14:lat="0" w14:lon="0" w14:rev="0"/>
                  </w14:lightRig>
                </w14:scene3d>
              </w:rPr>
              <w:t>5.8.3</w:t>
            </w:r>
            <w:r w:rsidR="0033168F">
              <w:rPr>
                <w:noProof/>
                <w:lang w:eastAsia="en-US"/>
              </w:rPr>
              <w:tab/>
            </w:r>
            <w:r w:rsidR="0033168F" w:rsidRPr="00D13567">
              <w:rPr>
                <w:rStyle w:val="Hyperlink"/>
                <w:noProof/>
              </w:rPr>
              <w:t>World Bank Policy OP 4.12 Involuntary Resettlement</w:t>
            </w:r>
            <w:r w:rsidR="0033168F">
              <w:rPr>
                <w:noProof/>
                <w:webHidden/>
              </w:rPr>
              <w:tab/>
            </w:r>
            <w:r w:rsidR="0033168F">
              <w:rPr>
                <w:noProof/>
                <w:webHidden/>
              </w:rPr>
              <w:fldChar w:fldCharType="begin"/>
            </w:r>
            <w:r w:rsidR="0033168F">
              <w:rPr>
                <w:noProof/>
                <w:webHidden/>
              </w:rPr>
              <w:instrText xml:space="preserve"> PAGEREF _Toc148535197 \h </w:instrText>
            </w:r>
            <w:r w:rsidR="0033168F">
              <w:rPr>
                <w:noProof/>
                <w:webHidden/>
              </w:rPr>
            </w:r>
            <w:r w:rsidR="0033168F">
              <w:rPr>
                <w:noProof/>
                <w:webHidden/>
              </w:rPr>
              <w:fldChar w:fldCharType="separate"/>
            </w:r>
            <w:r w:rsidR="0033168F">
              <w:rPr>
                <w:noProof/>
                <w:webHidden/>
              </w:rPr>
              <w:t>5-81</w:t>
            </w:r>
            <w:r w:rsidR="0033168F">
              <w:rPr>
                <w:noProof/>
                <w:webHidden/>
              </w:rPr>
              <w:fldChar w:fldCharType="end"/>
            </w:r>
          </w:hyperlink>
        </w:p>
        <w:p w14:paraId="2BC2AC7B" w14:textId="77777777" w:rsidR="0033168F" w:rsidRDefault="00E81432">
          <w:pPr>
            <w:pStyle w:val="TOC3"/>
            <w:tabs>
              <w:tab w:val="left" w:pos="1134"/>
            </w:tabs>
            <w:rPr>
              <w:noProof/>
              <w:lang w:eastAsia="en-US"/>
            </w:rPr>
          </w:pPr>
          <w:hyperlink w:anchor="_Toc148535198" w:history="1">
            <w:r w:rsidR="0033168F" w:rsidRPr="00D13567">
              <w:rPr>
                <w:rStyle w:val="Hyperlink"/>
                <w:noProof/>
                <w14:scene3d>
                  <w14:camera w14:prst="orthographicFront"/>
                  <w14:lightRig w14:rig="threePt" w14:dir="t">
                    <w14:rot w14:lat="0" w14:lon="0" w14:rev="0"/>
                  </w14:lightRig>
                </w14:scene3d>
              </w:rPr>
              <w:t>5.8.4</w:t>
            </w:r>
            <w:r w:rsidR="0033168F">
              <w:rPr>
                <w:noProof/>
                <w:lang w:eastAsia="en-US"/>
              </w:rPr>
              <w:tab/>
            </w:r>
            <w:r w:rsidR="0033168F" w:rsidRPr="00D13567">
              <w:rPr>
                <w:rStyle w:val="Hyperlink"/>
                <w:noProof/>
              </w:rPr>
              <w:t>World Bank Policy OP 4.10 Indigenous Peoples</w:t>
            </w:r>
            <w:r w:rsidR="0033168F">
              <w:rPr>
                <w:noProof/>
                <w:webHidden/>
              </w:rPr>
              <w:tab/>
            </w:r>
            <w:r w:rsidR="0033168F">
              <w:rPr>
                <w:noProof/>
                <w:webHidden/>
              </w:rPr>
              <w:fldChar w:fldCharType="begin"/>
            </w:r>
            <w:r w:rsidR="0033168F">
              <w:rPr>
                <w:noProof/>
                <w:webHidden/>
              </w:rPr>
              <w:instrText xml:space="preserve"> PAGEREF _Toc148535198 \h </w:instrText>
            </w:r>
            <w:r w:rsidR="0033168F">
              <w:rPr>
                <w:noProof/>
                <w:webHidden/>
              </w:rPr>
            </w:r>
            <w:r w:rsidR="0033168F">
              <w:rPr>
                <w:noProof/>
                <w:webHidden/>
              </w:rPr>
              <w:fldChar w:fldCharType="separate"/>
            </w:r>
            <w:r w:rsidR="0033168F">
              <w:rPr>
                <w:noProof/>
                <w:webHidden/>
              </w:rPr>
              <w:t>5-82</w:t>
            </w:r>
            <w:r w:rsidR="0033168F">
              <w:rPr>
                <w:noProof/>
                <w:webHidden/>
              </w:rPr>
              <w:fldChar w:fldCharType="end"/>
            </w:r>
          </w:hyperlink>
        </w:p>
        <w:p w14:paraId="665FB755" w14:textId="77777777" w:rsidR="0033168F" w:rsidRDefault="00E81432">
          <w:pPr>
            <w:pStyle w:val="TOC3"/>
            <w:tabs>
              <w:tab w:val="left" w:pos="1134"/>
            </w:tabs>
            <w:rPr>
              <w:noProof/>
              <w:lang w:eastAsia="en-US"/>
            </w:rPr>
          </w:pPr>
          <w:hyperlink w:anchor="_Toc148535199" w:history="1">
            <w:r w:rsidR="0033168F" w:rsidRPr="00D13567">
              <w:rPr>
                <w:rStyle w:val="Hyperlink"/>
                <w:noProof/>
                <w14:scene3d>
                  <w14:camera w14:prst="orthographicFront"/>
                  <w14:lightRig w14:rig="threePt" w14:dir="t">
                    <w14:rot w14:lat="0" w14:lon="0" w14:rev="0"/>
                  </w14:lightRig>
                </w14:scene3d>
              </w:rPr>
              <w:t>5.8.5</w:t>
            </w:r>
            <w:r w:rsidR="0033168F">
              <w:rPr>
                <w:noProof/>
                <w:lang w:eastAsia="en-US"/>
              </w:rPr>
              <w:tab/>
            </w:r>
            <w:r w:rsidR="0033168F" w:rsidRPr="00D13567">
              <w:rPr>
                <w:rStyle w:val="Hyperlink"/>
                <w:noProof/>
              </w:rPr>
              <w:t>Alignment of WB and GoK policies to this project</w:t>
            </w:r>
            <w:r w:rsidR="0033168F">
              <w:rPr>
                <w:noProof/>
                <w:webHidden/>
              </w:rPr>
              <w:tab/>
            </w:r>
            <w:r w:rsidR="0033168F">
              <w:rPr>
                <w:noProof/>
                <w:webHidden/>
              </w:rPr>
              <w:fldChar w:fldCharType="begin"/>
            </w:r>
            <w:r w:rsidR="0033168F">
              <w:rPr>
                <w:noProof/>
                <w:webHidden/>
              </w:rPr>
              <w:instrText xml:space="preserve"> PAGEREF _Toc148535199 \h </w:instrText>
            </w:r>
            <w:r w:rsidR="0033168F">
              <w:rPr>
                <w:noProof/>
                <w:webHidden/>
              </w:rPr>
            </w:r>
            <w:r w:rsidR="0033168F">
              <w:rPr>
                <w:noProof/>
                <w:webHidden/>
              </w:rPr>
              <w:fldChar w:fldCharType="separate"/>
            </w:r>
            <w:r w:rsidR="0033168F">
              <w:rPr>
                <w:noProof/>
                <w:webHidden/>
              </w:rPr>
              <w:t>5-82</w:t>
            </w:r>
            <w:r w:rsidR="0033168F">
              <w:rPr>
                <w:noProof/>
                <w:webHidden/>
              </w:rPr>
              <w:fldChar w:fldCharType="end"/>
            </w:r>
          </w:hyperlink>
        </w:p>
        <w:p w14:paraId="0109311E" w14:textId="77777777" w:rsidR="0033168F" w:rsidRDefault="00E81432">
          <w:pPr>
            <w:pStyle w:val="TOC2"/>
            <w:rPr>
              <w:noProof/>
              <w:lang w:eastAsia="en-US"/>
            </w:rPr>
          </w:pPr>
          <w:hyperlink w:anchor="_Toc148535200" w:history="1">
            <w:r w:rsidR="0033168F" w:rsidRPr="00D13567">
              <w:rPr>
                <w:rStyle w:val="Hyperlink"/>
                <w:noProof/>
              </w:rPr>
              <w:t>5.9</w:t>
            </w:r>
            <w:r w:rsidR="0033168F">
              <w:rPr>
                <w:noProof/>
                <w:lang w:eastAsia="en-US"/>
              </w:rPr>
              <w:tab/>
            </w:r>
            <w:r w:rsidR="0033168F" w:rsidRPr="00D13567">
              <w:rPr>
                <w:rStyle w:val="Hyperlink"/>
                <w:noProof/>
              </w:rPr>
              <w:t>Environmental and Social Management Framework (ESMF) for KOSAP</w:t>
            </w:r>
            <w:r w:rsidR="0033168F">
              <w:rPr>
                <w:noProof/>
                <w:webHidden/>
              </w:rPr>
              <w:tab/>
            </w:r>
            <w:r w:rsidR="0033168F">
              <w:rPr>
                <w:noProof/>
                <w:webHidden/>
              </w:rPr>
              <w:fldChar w:fldCharType="begin"/>
            </w:r>
            <w:r w:rsidR="0033168F">
              <w:rPr>
                <w:noProof/>
                <w:webHidden/>
              </w:rPr>
              <w:instrText xml:space="preserve"> PAGEREF _Toc148535200 \h </w:instrText>
            </w:r>
            <w:r w:rsidR="0033168F">
              <w:rPr>
                <w:noProof/>
                <w:webHidden/>
              </w:rPr>
            </w:r>
            <w:r w:rsidR="0033168F">
              <w:rPr>
                <w:noProof/>
                <w:webHidden/>
              </w:rPr>
              <w:fldChar w:fldCharType="separate"/>
            </w:r>
            <w:r w:rsidR="0033168F">
              <w:rPr>
                <w:noProof/>
                <w:webHidden/>
              </w:rPr>
              <w:t>5-83</w:t>
            </w:r>
            <w:r w:rsidR="0033168F">
              <w:rPr>
                <w:noProof/>
                <w:webHidden/>
              </w:rPr>
              <w:fldChar w:fldCharType="end"/>
            </w:r>
          </w:hyperlink>
        </w:p>
        <w:p w14:paraId="58ADFB54" w14:textId="77777777" w:rsidR="0033168F" w:rsidRDefault="00E81432">
          <w:pPr>
            <w:pStyle w:val="TOC2"/>
            <w:rPr>
              <w:noProof/>
              <w:lang w:eastAsia="en-US"/>
            </w:rPr>
          </w:pPr>
          <w:hyperlink w:anchor="_Toc148535201" w:history="1">
            <w:r w:rsidR="0033168F" w:rsidRPr="00D13567">
              <w:rPr>
                <w:rStyle w:val="Hyperlink"/>
                <w:noProof/>
              </w:rPr>
              <w:t>5.10</w:t>
            </w:r>
            <w:r w:rsidR="0033168F">
              <w:rPr>
                <w:noProof/>
                <w:lang w:eastAsia="en-US"/>
              </w:rPr>
              <w:tab/>
            </w:r>
            <w:r w:rsidR="0033168F" w:rsidRPr="00D13567">
              <w:rPr>
                <w:rStyle w:val="Hyperlink"/>
                <w:noProof/>
              </w:rPr>
              <w:t>Resettlement Policy Framework (RPF) for KOSAP</w:t>
            </w:r>
            <w:r w:rsidR="0033168F">
              <w:rPr>
                <w:noProof/>
                <w:webHidden/>
              </w:rPr>
              <w:tab/>
            </w:r>
            <w:r w:rsidR="0033168F">
              <w:rPr>
                <w:noProof/>
                <w:webHidden/>
              </w:rPr>
              <w:fldChar w:fldCharType="begin"/>
            </w:r>
            <w:r w:rsidR="0033168F">
              <w:rPr>
                <w:noProof/>
                <w:webHidden/>
              </w:rPr>
              <w:instrText xml:space="preserve"> PAGEREF _Toc148535201 \h </w:instrText>
            </w:r>
            <w:r w:rsidR="0033168F">
              <w:rPr>
                <w:noProof/>
                <w:webHidden/>
              </w:rPr>
            </w:r>
            <w:r w:rsidR="0033168F">
              <w:rPr>
                <w:noProof/>
                <w:webHidden/>
              </w:rPr>
              <w:fldChar w:fldCharType="separate"/>
            </w:r>
            <w:r w:rsidR="0033168F">
              <w:rPr>
                <w:noProof/>
                <w:webHidden/>
              </w:rPr>
              <w:t>5-83</w:t>
            </w:r>
            <w:r w:rsidR="0033168F">
              <w:rPr>
                <w:noProof/>
                <w:webHidden/>
              </w:rPr>
              <w:fldChar w:fldCharType="end"/>
            </w:r>
          </w:hyperlink>
        </w:p>
        <w:p w14:paraId="258F9E89" w14:textId="77777777" w:rsidR="0033168F" w:rsidRDefault="00E81432">
          <w:pPr>
            <w:pStyle w:val="TOC2"/>
            <w:rPr>
              <w:noProof/>
              <w:lang w:eastAsia="en-US"/>
            </w:rPr>
          </w:pPr>
          <w:hyperlink w:anchor="_Toc148535202" w:history="1">
            <w:r w:rsidR="0033168F" w:rsidRPr="00D13567">
              <w:rPr>
                <w:rStyle w:val="Hyperlink"/>
                <w:noProof/>
              </w:rPr>
              <w:t>5.11</w:t>
            </w:r>
            <w:r w:rsidR="0033168F">
              <w:rPr>
                <w:noProof/>
                <w:lang w:eastAsia="en-US"/>
              </w:rPr>
              <w:tab/>
            </w:r>
            <w:r w:rsidR="0033168F" w:rsidRPr="00D13567">
              <w:rPr>
                <w:rStyle w:val="Hyperlink"/>
                <w:noProof/>
              </w:rPr>
              <w:t>Vulnerable and marginalized Groups Framework (VMGF) for KOSAP</w:t>
            </w:r>
            <w:r w:rsidR="0033168F">
              <w:rPr>
                <w:noProof/>
                <w:webHidden/>
              </w:rPr>
              <w:tab/>
            </w:r>
            <w:r w:rsidR="0033168F">
              <w:rPr>
                <w:noProof/>
                <w:webHidden/>
              </w:rPr>
              <w:fldChar w:fldCharType="begin"/>
            </w:r>
            <w:r w:rsidR="0033168F">
              <w:rPr>
                <w:noProof/>
                <w:webHidden/>
              </w:rPr>
              <w:instrText xml:space="preserve"> PAGEREF _Toc148535202 \h </w:instrText>
            </w:r>
            <w:r w:rsidR="0033168F">
              <w:rPr>
                <w:noProof/>
                <w:webHidden/>
              </w:rPr>
            </w:r>
            <w:r w:rsidR="0033168F">
              <w:rPr>
                <w:noProof/>
                <w:webHidden/>
              </w:rPr>
              <w:fldChar w:fldCharType="separate"/>
            </w:r>
            <w:r w:rsidR="0033168F">
              <w:rPr>
                <w:noProof/>
                <w:webHidden/>
              </w:rPr>
              <w:t>5-83</w:t>
            </w:r>
            <w:r w:rsidR="0033168F">
              <w:rPr>
                <w:noProof/>
                <w:webHidden/>
              </w:rPr>
              <w:fldChar w:fldCharType="end"/>
            </w:r>
          </w:hyperlink>
        </w:p>
        <w:p w14:paraId="11C1A49F" w14:textId="77777777" w:rsidR="0033168F" w:rsidRDefault="00E81432">
          <w:pPr>
            <w:pStyle w:val="TOC2"/>
            <w:rPr>
              <w:noProof/>
              <w:lang w:eastAsia="en-US"/>
            </w:rPr>
          </w:pPr>
          <w:hyperlink w:anchor="_Toc148535203" w:history="1">
            <w:r w:rsidR="0033168F" w:rsidRPr="00D13567">
              <w:rPr>
                <w:rStyle w:val="Hyperlink"/>
                <w:noProof/>
              </w:rPr>
              <w:t>5.12</w:t>
            </w:r>
            <w:r w:rsidR="0033168F">
              <w:rPr>
                <w:noProof/>
                <w:lang w:eastAsia="en-US"/>
              </w:rPr>
              <w:tab/>
            </w:r>
            <w:r w:rsidR="0033168F" w:rsidRPr="00D13567">
              <w:rPr>
                <w:rStyle w:val="Hyperlink"/>
                <w:noProof/>
              </w:rPr>
              <w:t>Comparison between the World Bank and Kenyan Laws to the Project</w:t>
            </w:r>
            <w:r w:rsidR="0033168F">
              <w:rPr>
                <w:noProof/>
                <w:webHidden/>
              </w:rPr>
              <w:tab/>
            </w:r>
            <w:r w:rsidR="0033168F">
              <w:rPr>
                <w:noProof/>
                <w:webHidden/>
              </w:rPr>
              <w:fldChar w:fldCharType="begin"/>
            </w:r>
            <w:r w:rsidR="0033168F">
              <w:rPr>
                <w:noProof/>
                <w:webHidden/>
              </w:rPr>
              <w:instrText xml:space="preserve"> PAGEREF _Toc148535203 \h </w:instrText>
            </w:r>
            <w:r w:rsidR="0033168F">
              <w:rPr>
                <w:noProof/>
                <w:webHidden/>
              </w:rPr>
            </w:r>
            <w:r w:rsidR="0033168F">
              <w:rPr>
                <w:noProof/>
                <w:webHidden/>
              </w:rPr>
              <w:fldChar w:fldCharType="separate"/>
            </w:r>
            <w:r w:rsidR="0033168F">
              <w:rPr>
                <w:noProof/>
                <w:webHidden/>
              </w:rPr>
              <w:t>5-84</w:t>
            </w:r>
            <w:r w:rsidR="0033168F">
              <w:rPr>
                <w:noProof/>
                <w:webHidden/>
              </w:rPr>
              <w:fldChar w:fldCharType="end"/>
            </w:r>
          </w:hyperlink>
        </w:p>
        <w:p w14:paraId="4CD519BD" w14:textId="77777777" w:rsidR="0033168F" w:rsidRDefault="00E81432">
          <w:pPr>
            <w:pStyle w:val="TOC1"/>
            <w:rPr>
              <w:rFonts w:asciiTheme="minorHAnsi" w:hAnsiTheme="minorHAnsi" w:cstheme="minorBidi"/>
              <w:noProof/>
              <w:lang w:eastAsia="en-US"/>
            </w:rPr>
          </w:pPr>
          <w:hyperlink w:anchor="_Toc148535204" w:history="1">
            <w:r w:rsidR="0033168F" w:rsidRPr="00D13567">
              <w:rPr>
                <w:rStyle w:val="Hyperlink"/>
                <w:noProof/>
              </w:rPr>
              <w:t>6</w:t>
            </w:r>
            <w:r w:rsidR="0033168F">
              <w:rPr>
                <w:rFonts w:asciiTheme="minorHAnsi" w:hAnsiTheme="minorHAnsi" w:cstheme="minorBidi"/>
                <w:noProof/>
                <w:lang w:eastAsia="en-US"/>
              </w:rPr>
              <w:tab/>
            </w:r>
            <w:r w:rsidR="0033168F" w:rsidRPr="00D13567">
              <w:rPr>
                <w:rStyle w:val="Hyperlink"/>
                <w:noProof/>
              </w:rPr>
              <w:t>STAKEHOLDER ENGAGEMENT</w:t>
            </w:r>
            <w:r w:rsidR="0033168F">
              <w:rPr>
                <w:noProof/>
                <w:webHidden/>
              </w:rPr>
              <w:tab/>
            </w:r>
            <w:r w:rsidR="0033168F">
              <w:rPr>
                <w:noProof/>
                <w:webHidden/>
              </w:rPr>
              <w:fldChar w:fldCharType="begin"/>
            </w:r>
            <w:r w:rsidR="0033168F">
              <w:rPr>
                <w:noProof/>
                <w:webHidden/>
              </w:rPr>
              <w:instrText xml:space="preserve"> PAGEREF _Toc148535204 \h </w:instrText>
            </w:r>
            <w:r w:rsidR="0033168F">
              <w:rPr>
                <w:noProof/>
                <w:webHidden/>
              </w:rPr>
            </w:r>
            <w:r w:rsidR="0033168F">
              <w:rPr>
                <w:noProof/>
                <w:webHidden/>
              </w:rPr>
              <w:fldChar w:fldCharType="separate"/>
            </w:r>
            <w:r w:rsidR="0033168F">
              <w:rPr>
                <w:noProof/>
                <w:webHidden/>
              </w:rPr>
              <w:t>6-85</w:t>
            </w:r>
            <w:r w:rsidR="0033168F">
              <w:rPr>
                <w:noProof/>
                <w:webHidden/>
              </w:rPr>
              <w:fldChar w:fldCharType="end"/>
            </w:r>
          </w:hyperlink>
        </w:p>
        <w:p w14:paraId="2649476C" w14:textId="77777777" w:rsidR="0033168F" w:rsidRDefault="00E81432">
          <w:pPr>
            <w:pStyle w:val="TOC2"/>
            <w:rPr>
              <w:noProof/>
              <w:lang w:eastAsia="en-US"/>
            </w:rPr>
          </w:pPr>
          <w:hyperlink w:anchor="_Toc148535205" w:history="1">
            <w:r w:rsidR="0033168F" w:rsidRPr="00D13567">
              <w:rPr>
                <w:rStyle w:val="Hyperlink"/>
                <w:rFonts w:cs="Tahoma"/>
                <w:noProof/>
              </w:rPr>
              <w:t>6.1</w:t>
            </w:r>
            <w:r w:rsidR="0033168F">
              <w:rPr>
                <w:noProof/>
                <w:lang w:eastAsia="en-US"/>
              </w:rPr>
              <w:tab/>
            </w:r>
            <w:r w:rsidR="0033168F" w:rsidRPr="00D13567">
              <w:rPr>
                <w:rStyle w:val="Hyperlink"/>
                <w:rFonts w:cs="Tahoma"/>
                <w:noProof/>
              </w:rPr>
              <w:t>Legal Requirement for Stakeholder Engagement</w:t>
            </w:r>
            <w:r w:rsidR="0033168F">
              <w:rPr>
                <w:noProof/>
                <w:webHidden/>
              </w:rPr>
              <w:tab/>
            </w:r>
            <w:r w:rsidR="0033168F">
              <w:rPr>
                <w:noProof/>
                <w:webHidden/>
              </w:rPr>
              <w:fldChar w:fldCharType="begin"/>
            </w:r>
            <w:r w:rsidR="0033168F">
              <w:rPr>
                <w:noProof/>
                <w:webHidden/>
              </w:rPr>
              <w:instrText xml:space="preserve"> PAGEREF _Toc148535205 \h </w:instrText>
            </w:r>
            <w:r w:rsidR="0033168F">
              <w:rPr>
                <w:noProof/>
                <w:webHidden/>
              </w:rPr>
            </w:r>
            <w:r w:rsidR="0033168F">
              <w:rPr>
                <w:noProof/>
                <w:webHidden/>
              </w:rPr>
              <w:fldChar w:fldCharType="separate"/>
            </w:r>
            <w:r w:rsidR="0033168F">
              <w:rPr>
                <w:noProof/>
                <w:webHidden/>
              </w:rPr>
              <w:t>6-85</w:t>
            </w:r>
            <w:r w:rsidR="0033168F">
              <w:rPr>
                <w:noProof/>
                <w:webHidden/>
              </w:rPr>
              <w:fldChar w:fldCharType="end"/>
            </w:r>
          </w:hyperlink>
        </w:p>
        <w:p w14:paraId="6445B2F4" w14:textId="77777777" w:rsidR="0033168F" w:rsidRDefault="00E81432">
          <w:pPr>
            <w:pStyle w:val="TOC2"/>
            <w:rPr>
              <w:noProof/>
              <w:lang w:eastAsia="en-US"/>
            </w:rPr>
          </w:pPr>
          <w:hyperlink w:anchor="_Toc148535206" w:history="1">
            <w:r w:rsidR="0033168F" w:rsidRPr="00D13567">
              <w:rPr>
                <w:rStyle w:val="Hyperlink"/>
                <w:rFonts w:cs="Tahoma"/>
                <w:noProof/>
              </w:rPr>
              <w:t>6.2</w:t>
            </w:r>
            <w:r w:rsidR="0033168F">
              <w:rPr>
                <w:noProof/>
                <w:lang w:eastAsia="en-US"/>
              </w:rPr>
              <w:tab/>
            </w:r>
            <w:r w:rsidR="0033168F" w:rsidRPr="00D13567">
              <w:rPr>
                <w:rStyle w:val="Hyperlink"/>
                <w:rFonts w:cs="Tahoma"/>
                <w:noProof/>
              </w:rPr>
              <w:t>Objectives of Public Participation</w:t>
            </w:r>
            <w:r w:rsidR="0033168F">
              <w:rPr>
                <w:noProof/>
                <w:webHidden/>
              </w:rPr>
              <w:tab/>
            </w:r>
            <w:r w:rsidR="0033168F">
              <w:rPr>
                <w:noProof/>
                <w:webHidden/>
              </w:rPr>
              <w:fldChar w:fldCharType="begin"/>
            </w:r>
            <w:r w:rsidR="0033168F">
              <w:rPr>
                <w:noProof/>
                <w:webHidden/>
              </w:rPr>
              <w:instrText xml:space="preserve"> PAGEREF _Toc148535206 \h </w:instrText>
            </w:r>
            <w:r w:rsidR="0033168F">
              <w:rPr>
                <w:noProof/>
                <w:webHidden/>
              </w:rPr>
            </w:r>
            <w:r w:rsidR="0033168F">
              <w:rPr>
                <w:noProof/>
                <w:webHidden/>
              </w:rPr>
              <w:fldChar w:fldCharType="separate"/>
            </w:r>
            <w:r w:rsidR="0033168F">
              <w:rPr>
                <w:noProof/>
                <w:webHidden/>
              </w:rPr>
              <w:t>6-85</w:t>
            </w:r>
            <w:r w:rsidR="0033168F">
              <w:rPr>
                <w:noProof/>
                <w:webHidden/>
              </w:rPr>
              <w:fldChar w:fldCharType="end"/>
            </w:r>
          </w:hyperlink>
        </w:p>
        <w:p w14:paraId="60EF27BC" w14:textId="77777777" w:rsidR="0033168F" w:rsidRDefault="00E81432">
          <w:pPr>
            <w:pStyle w:val="TOC2"/>
            <w:rPr>
              <w:noProof/>
              <w:lang w:eastAsia="en-US"/>
            </w:rPr>
          </w:pPr>
          <w:hyperlink w:anchor="_Toc148535207" w:history="1">
            <w:r w:rsidR="0033168F" w:rsidRPr="00D13567">
              <w:rPr>
                <w:rStyle w:val="Hyperlink"/>
                <w:rFonts w:cs="Tahoma"/>
                <w:noProof/>
              </w:rPr>
              <w:t>6.3</w:t>
            </w:r>
            <w:r w:rsidR="0033168F">
              <w:rPr>
                <w:noProof/>
                <w:lang w:eastAsia="en-US"/>
              </w:rPr>
              <w:tab/>
            </w:r>
            <w:r w:rsidR="0033168F" w:rsidRPr="00D13567">
              <w:rPr>
                <w:rStyle w:val="Hyperlink"/>
                <w:rFonts w:cs="Tahoma"/>
                <w:noProof/>
              </w:rPr>
              <w:t>Stakeholder Consultation and Disclosure Requirement for the Project</w:t>
            </w:r>
            <w:r w:rsidR="0033168F">
              <w:rPr>
                <w:noProof/>
                <w:webHidden/>
              </w:rPr>
              <w:tab/>
            </w:r>
            <w:r w:rsidR="0033168F">
              <w:rPr>
                <w:noProof/>
                <w:webHidden/>
              </w:rPr>
              <w:fldChar w:fldCharType="begin"/>
            </w:r>
            <w:r w:rsidR="0033168F">
              <w:rPr>
                <w:noProof/>
                <w:webHidden/>
              </w:rPr>
              <w:instrText xml:space="preserve"> PAGEREF _Toc148535207 \h </w:instrText>
            </w:r>
            <w:r w:rsidR="0033168F">
              <w:rPr>
                <w:noProof/>
                <w:webHidden/>
              </w:rPr>
            </w:r>
            <w:r w:rsidR="0033168F">
              <w:rPr>
                <w:noProof/>
                <w:webHidden/>
              </w:rPr>
              <w:fldChar w:fldCharType="separate"/>
            </w:r>
            <w:r w:rsidR="0033168F">
              <w:rPr>
                <w:noProof/>
                <w:webHidden/>
              </w:rPr>
              <w:t>6-86</w:t>
            </w:r>
            <w:r w:rsidR="0033168F">
              <w:rPr>
                <w:noProof/>
                <w:webHidden/>
              </w:rPr>
              <w:fldChar w:fldCharType="end"/>
            </w:r>
          </w:hyperlink>
        </w:p>
        <w:p w14:paraId="51D4431E" w14:textId="77777777" w:rsidR="0033168F" w:rsidRDefault="00E81432">
          <w:pPr>
            <w:pStyle w:val="TOC2"/>
            <w:rPr>
              <w:noProof/>
              <w:lang w:eastAsia="en-US"/>
            </w:rPr>
          </w:pPr>
          <w:hyperlink w:anchor="_Toc148535208" w:history="1">
            <w:r w:rsidR="0033168F" w:rsidRPr="00D13567">
              <w:rPr>
                <w:rStyle w:val="Hyperlink"/>
                <w:noProof/>
              </w:rPr>
              <w:t>6.4</w:t>
            </w:r>
            <w:r w:rsidR="0033168F">
              <w:rPr>
                <w:noProof/>
                <w:lang w:eastAsia="en-US"/>
              </w:rPr>
              <w:tab/>
            </w:r>
            <w:r w:rsidR="0033168F" w:rsidRPr="00D13567">
              <w:rPr>
                <w:rStyle w:val="Hyperlink"/>
                <w:noProof/>
              </w:rPr>
              <w:t>Stakeholder Characterization and Identification</w:t>
            </w:r>
            <w:r w:rsidR="0033168F">
              <w:rPr>
                <w:noProof/>
                <w:webHidden/>
              </w:rPr>
              <w:tab/>
            </w:r>
            <w:r w:rsidR="0033168F">
              <w:rPr>
                <w:noProof/>
                <w:webHidden/>
              </w:rPr>
              <w:fldChar w:fldCharType="begin"/>
            </w:r>
            <w:r w:rsidR="0033168F">
              <w:rPr>
                <w:noProof/>
                <w:webHidden/>
              </w:rPr>
              <w:instrText xml:space="preserve"> PAGEREF _Toc148535208 \h </w:instrText>
            </w:r>
            <w:r w:rsidR="0033168F">
              <w:rPr>
                <w:noProof/>
                <w:webHidden/>
              </w:rPr>
            </w:r>
            <w:r w:rsidR="0033168F">
              <w:rPr>
                <w:noProof/>
                <w:webHidden/>
              </w:rPr>
              <w:fldChar w:fldCharType="separate"/>
            </w:r>
            <w:r w:rsidR="0033168F">
              <w:rPr>
                <w:noProof/>
                <w:webHidden/>
              </w:rPr>
              <w:t>6-86</w:t>
            </w:r>
            <w:r w:rsidR="0033168F">
              <w:rPr>
                <w:noProof/>
                <w:webHidden/>
              </w:rPr>
              <w:fldChar w:fldCharType="end"/>
            </w:r>
          </w:hyperlink>
        </w:p>
        <w:p w14:paraId="571FBE59" w14:textId="77777777" w:rsidR="0033168F" w:rsidRDefault="00E81432">
          <w:pPr>
            <w:pStyle w:val="TOC3"/>
            <w:tabs>
              <w:tab w:val="left" w:pos="1134"/>
            </w:tabs>
            <w:rPr>
              <w:noProof/>
              <w:lang w:eastAsia="en-US"/>
            </w:rPr>
          </w:pPr>
          <w:hyperlink w:anchor="_Toc148535209" w:history="1">
            <w:r w:rsidR="0033168F" w:rsidRPr="00D13567">
              <w:rPr>
                <w:rStyle w:val="Hyperlink"/>
                <w:noProof/>
                <w14:scene3d>
                  <w14:camera w14:prst="orthographicFront"/>
                  <w14:lightRig w14:rig="threePt" w14:dir="t">
                    <w14:rot w14:lat="0" w14:lon="0" w14:rev="0"/>
                  </w14:lightRig>
                </w14:scene3d>
              </w:rPr>
              <w:t>6.4.1</w:t>
            </w:r>
            <w:r w:rsidR="0033168F">
              <w:rPr>
                <w:noProof/>
                <w:lang w:eastAsia="en-US"/>
              </w:rPr>
              <w:tab/>
            </w:r>
            <w:r w:rsidR="0033168F" w:rsidRPr="00D13567">
              <w:rPr>
                <w:rStyle w:val="Hyperlink"/>
                <w:noProof/>
              </w:rPr>
              <w:t>Stakeholder Mapping</w:t>
            </w:r>
            <w:r w:rsidR="0033168F">
              <w:rPr>
                <w:noProof/>
                <w:webHidden/>
              </w:rPr>
              <w:tab/>
            </w:r>
            <w:r w:rsidR="0033168F">
              <w:rPr>
                <w:noProof/>
                <w:webHidden/>
              </w:rPr>
              <w:fldChar w:fldCharType="begin"/>
            </w:r>
            <w:r w:rsidR="0033168F">
              <w:rPr>
                <w:noProof/>
                <w:webHidden/>
              </w:rPr>
              <w:instrText xml:space="preserve"> PAGEREF _Toc148535209 \h </w:instrText>
            </w:r>
            <w:r w:rsidR="0033168F">
              <w:rPr>
                <w:noProof/>
                <w:webHidden/>
              </w:rPr>
            </w:r>
            <w:r w:rsidR="0033168F">
              <w:rPr>
                <w:noProof/>
                <w:webHidden/>
              </w:rPr>
              <w:fldChar w:fldCharType="separate"/>
            </w:r>
            <w:r w:rsidR="0033168F">
              <w:rPr>
                <w:noProof/>
                <w:webHidden/>
              </w:rPr>
              <w:t>6-87</w:t>
            </w:r>
            <w:r w:rsidR="0033168F">
              <w:rPr>
                <w:noProof/>
                <w:webHidden/>
              </w:rPr>
              <w:fldChar w:fldCharType="end"/>
            </w:r>
          </w:hyperlink>
        </w:p>
        <w:p w14:paraId="77D63E1C" w14:textId="77777777" w:rsidR="0033168F" w:rsidRDefault="00E81432">
          <w:pPr>
            <w:pStyle w:val="TOC2"/>
            <w:rPr>
              <w:noProof/>
              <w:lang w:eastAsia="en-US"/>
            </w:rPr>
          </w:pPr>
          <w:hyperlink w:anchor="_Toc148535210" w:history="1">
            <w:r w:rsidR="0033168F" w:rsidRPr="00D13567">
              <w:rPr>
                <w:rStyle w:val="Hyperlink"/>
                <w:noProof/>
              </w:rPr>
              <w:t>6.5</w:t>
            </w:r>
            <w:r w:rsidR="0033168F">
              <w:rPr>
                <w:noProof/>
                <w:lang w:eastAsia="en-US"/>
              </w:rPr>
              <w:tab/>
            </w:r>
            <w:r w:rsidR="0033168F" w:rsidRPr="00D13567">
              <w:rPr>
                <w:rStyle w:val="Hyperlink"/>
                <w:noProof/>
              </w:rPr>
              <w:t>Stakeholder Analysis</w:t>
            </w:r>
            <w:r w:rsidR="0033168F">
              <w:rPr>
                <w:noProof/>
                <w:webHidden/>
              </w:rPr>
              <w:tab/>
            </w:r>
            <w:r w:rsidR="0033168F">
              <w:rPr>
                <w:noProof/>
                <w:webHidden/>
              </w:rPr>
              <w:fldChar w:fldCharType="begin"/>
            </w:r>
            <w:r w:rsidR="0033168F">
              <w:rPr>
                <w:noProof/>
                <w:webHidden/>
              </w:rPr>
              <w:instrText xml:space="preserve"> PAGEREF _Toc148535210 \h </w:instrText>
            </w:r>
            <w:r w:rsidR="0033168F">
              <w:rPr>
                <w:noProof/>
                <w:webHidden/>
              </w:rPr>
            </w:r>
            <w:r w:rsidR="0033168F">
              <w:rPr>
                <w:noProof/>
                <w:webHidden/>
              </w:rPr>
              <w:fldChar w:fldCharType="separate"/>
            </w:r>
            <w:r w:rsidR="0033168F">
              <w:rPr>
                <w:noProof/>
                <w:webHidden/>
              </w:rPr>
              <w:t>6-87</w:t>
            </w:r>
            <w:r w:rsidR="0033168F">
              <w:rPr>
                <w:noProof/>
                <w:webHidden/>
              </w:rPr>
              <w:fldChar w:fldCharType="end"/>
            </w:r>
          </w:hyperlink>
        </w:p>
        <w:p w14:paraId="7119B9F2" w14:textId="77777777" w:rsidR="0033168F" w:rsidRDefault="00E81432">
          <w:pPr>
            <w:pStyle w:val="TOC2"/>
            <w:rPr>
              <w:noProof/>
              <w:lang w:eastAsia="en-US"/>
            </w:rPr>
          </w:pPr>
          <w:hyperlink w:anchor="_Toc148535211" w:history="1">
            <w:r w:rsidR="0033168F" w:rsidRPr="00D13567">
              <w:rPr>
                <w:rStyle w:val="Hyperlink"/>
                <w:noProof/>
              </w:rPr>
              <w:t>6.6</w:t>
            </w:r>
            <w:r w:rsidR="0033168F">
              <w:rPr>
                <w:noProof/>
                <w:lang w:eastAsia="en-US"/>
              </w:rPr>
              <w:tab/>
            </w:r>
            <w:r w:rsidR="0033168F" w:rsidRPr="00D13567">
              <w:rPr>
                <w:rStyle w:val="Hyperlink"/>
                <w:noProof/>
              </w:rPr>
              <w:t>Summary of Community Consultation meeting leading to Land Identification and GRC Constitution- (Screening Level)</w:t>
            </w:r>
            <w:r w:rsidR="0033168F">
              <w:rPr>
                <w:noProof/>
                <w:webHidden/>
              </w:rPr>
              <w:tab/>
            </w:r>
            <w:r w:rsidR="0033168F">
              <w:rPr>
                <w:noProof/>
                <w:webHidden/>
              </w:rPr>
              <w:fldChar w:fldCharType="begin"/>
            </w:r>
            <w:r w:rsidR="0033168F">
              <w:rPr>
                <w:noProof/>
                <w:webHidden/>
              </w:rPr>
              <w:instrText xml:space="preserve"> PAGEREF _Toc148535211 \h </w:instrText>
            </w:r>
            <w:r w:rsidR="0033168F">
              <w:rPr>
                <w:noProof/>
                <w:webHidden/>
              </w:rPr>
            </w:r>
            <w:r w:rsidR="0033168F">
              <w:rPr>
                <w:noProof/>
                <w:webHidden/>
              </w:rPr>
              <w:fldChar w:fldCharType="separate"/>
            </w:r>
            <w:r w:rsidR="0033168F">
              <w:rPr>
                <w:noProof/>
                <w:webHidden/>
              </w:rPr>
              <w:t>6-88</w:t>
            </w:r>
            <w:r w:rsidR="0033168F">
              <w:rPr>
                <w:noProof/>
                <w:webHidden/>
              </w:rPr>
              <w:fldChar w:fldCharType="end"/>
            </w:r>
          </w:hyperlink>
        </w:p>
        <w:p w14:paraId="02FF69D6" w14:textId="77777777" w:rsidR="0033168F" w:rsidRDefault="00E81432">
          <w:pPr>
            <w:pStyle w:val="TOC2"/>
            <w:rPr>
              <w:noProof/>
              <w:lang w:eastAsia="en-US"/>
            </w:rPr>
          </w:pPr>
          <w:hyperlink w:anchor="_Toc148535212" w:history="1">
            <w:r w:rsidR="0033168F" w:rsidRPr="00D13567">
              <w:rPr>
                <w:rStyle w:val="Hyperlink"/>
                <w:noProof/>
              </w:rPr>
              <w:t>6.7</w:t>
            </w:r>
            <w:r w:rsidR="0033168F">
              <w:rPr>
                <w:noProof/>
                <w:lang w:eastAsia="en-US"/>
              </w:rPr>
              <w:tab/>
            </w:r>
            <w:r w:rsidR="0033168F" w:rsidRPr="00D13567">
              <w:rPr>
                <w:rStyle w:val="Hyperlink"/>
                <w:noProof/>
              </w:rPr>
              <w:t>Key Feedback Further Received During Stakeholder Consultation Process</w:t>
            </w:r>
            <w:r w:rsidR="0033168F">
              <w:rPr>
                <w:noProof/>
                <w:webHidden/>
              </w:rPr>
              <w:tab/>
            </w:r>
            <w:r w:rsidR="0033168F">
              <w:rPr>
                <w:noProof/>
                <w:webHidden/>
              </w:rPr>
              <w:fldChar w:fldCharType="begin"/>
            </w:r>
            <w:r w:rsidR="0033168F">
              <w:rPr>
                <w:noProof/>
                <w:webHidden/>
              </w:rPr>
              <w:instrText xml:space="preserve"> PAGEREF _Toc148535212 \h </w:instrText>
            </w:r>
            <w:r w:rsidR="0033168F">
              <w:rPr>
                <w:noProof/>
                <w:webHidden/>
              </w:rPr>
            </w:r>
            <w:r w:rsidR="0033168F">
              <w:rPr>
                <w:noProof/>
                <w:webHidden/>
              </w:rPr>
              <w:fldChar w:fldCharType="separate"/>
            </w:r>
            <w:r w:rsidR="0033168F">
              <w:rPr>
                <w:noProof/>
                <w:webHidden/>
              </w:rPr>
              <w:t>6-89</w:t>
            </w:r>
            <w:r w:rsidR="0033168F">
              <w:rPr>
                <w:noProof/>
                <w:webHidden/>
              </w:rPr>
              <w:fldChar w:fldCharType="end"/>
            </w:r>
          </w:hyperlink>
        </w:p>
        <w:p w14:paraId="1B8BE008" w14:textId="77777777" w:rsidR="0033168F" w:rsidRDefault="00E81432">
          <w:pPr>
            <w:pStyle w:val="TOC3"/>
            <w:tabs>
              <w:tab w:val="left" w:pos="1134"/>
            </w:tabs>
            <w:rPr>
              <w:noProof/>
              <w:lang w:eastAsia="en-US"/>
            </w:rPr>
          </w:pPr>
          <w:hyperlink w:anchor="_Toc148535213" w:history="1">
            <w:r w:rsidR="0033168F" w:rsidRPr="00D13567">
              <w:rPr>
                <w:rStyle w:val="Hyperlink"/>
                <w:noProof/>
                <w14:scene3d>
                  <w14:camera w14:prst="orthographicFront"/>
                  <w14:lightRig w14:rig="threePt" w14:dir="t">
                    <w14:rot w14:lat="0" w14:lon="0" w14:rev="0"/>
                  </w14:lightRig>
                </w14:scene3d>
              </w:rPr>
              <w:t>6.7.1</w:t>
            </w:r>
            <w:r w:rsidR="0033168F">
              <w:rPr>
                <w:noProof/>
                <w:lang w:eastAsia="en-US"/>
              </w:rPr>
              <w:tab/>
            </w:r>
            <w:r w:rsidR="0033168F" w:rsidRPr="00D13567">
              <w:rPr>
                <w:rStyle w:val="Hyperlink"/>
                <w:noProof/>
              </w:rPr>
              <w:t>Positive Comments about the Project from the Participants</w:t>
            </w:r>
            <w:r w:rsidR="0033168F">
              <w:rPr>
                <w:noProof/>
                <w:webHidden/>
              </w:rPr>
              <w:tab/>
            </w:r>
            <w:r w:rsidR="0033168F">
              <w:rPr>
                <w:noProof/>
                <w:webHidden/>
              </w:rPr>
              <w:fldChar w:fldCharType="begin"/>
            </w:r>
            <w:r w:rsidR="0033168F">
              <w:rPr>
                <w:noProof/>
                <w:webHidden/>
              </w:rPr>
              <w:instrText xml:space="preserve"> PAGEREF _Toc148535213 \h </w:instrText>
            </w:r>
            <w:r w:rsidR="0033168F">
              <w:rPr>
                <w:noProof/>
                <w:webHidden/>
              </w:rPr>
            </w:r>
            <w:r w:rsidR="0033168F">
              <w:rPr>
                <w:noProof/>
                <w:webHidden/>
              </w:rPr>
              <w:fldChar w:fldCharType="separate"/>
            </w:r>
            <w:r w:rsidR="0033168F">
              <w:rPr>
                <w:noProof/>
                <w:webHidden/>
              </w:rPr>
              <w:t>6-90</w:t>
            </w:r>
            <w:r w:rsidR="0033168F">
              <w:rPr>
                <w:noProof/>
                <w:webHidden/>
              </w:rPr>
              <w:fldChar w:fldCharType="end"/>
            </w:r>
          </w:hyperlink>
        </w:p>
        <w:p w14:paraId="601E499B" w14:textId="77777777" w:rsidR="0033168F" w:rsidRDefault="00E81432">
          <w:pPr>
            <w:pStyle w:val="TOC3"/>
            <w:tabs>
              <w:tab w:val="left" w:pos="1134"/>
            </w:tabs>
            <w:rPr>
              <w:noProof/>
              <w:lang w:eastAsia="en-US"/>
            </w:rPr>
          </w:pPr>
          <w:hyperlink w:anchor="_Toc148535214" w:history="1">
            <w:r w:rsidR="0033168F" w:rsidRPr="00D13567">
              <w:rPr>
                <w:rStyle w:val="Hyperlink"/>
                <w:noProof/>
                <w14:scene3d>
                  <w14:camera w14:prst="orthographicFront"/>
                  <w14:lightRig w14:rig="threePt" w14:dir="t">
                    <w14:rot w14:lat="0" w14:lon="0" w14:rev="0"/>
                  </w14:lightRig>
                </w14:scene3d>
              </w:rPr>
              <w:t>6.7.2</w:t>
            </w:r>
            <w:r w:rsidR="0033168F">
              <w:rPr>
                <w:noProof/>
                <w:lang w:eastAsia="en-US"/>
              </w:rPr>
              <w:tab/>
            </w:r>
            <w:r w:rsidR="0033168F" w:rsidRPr="00D13567">
              <w:rPr>
                <w:rStyle w:val="Hyperlink"/>
                <w:noProof/>
              </w:rPr>
              <w:t>The identified negative impacts of the project</w:t>
            </w:r>
            <w:r w:rsidR="0033168F">
              <w:rPr>
                <w:noProof/>
                <w:webHidden/>
              </w:rPr>
              <w:tab/>
            </w:r>
            <w:r w:rsidR="0033168F">
              <w:rPr>
                <w:noProof/>
                <w:webHidden/>
              </w:rPr>
              <w:fldChar w:fldCharType="begin"/>
            </w:r>
            <w:r w:rsidR="0033168F">
              <w:rPr>
                <w:noProof/>
                <w:webHidden/>
              </w:rPr>
              <w:instrText xml:space="preserve"> PAGEREF _Toc148535214 \h </w:instrText>
            </w:r>
            <w:r w:rsidR="0033168F">
              <w:rPr>
                <w:noProof/>
                <w:webHidden/>
              </w:rPr>
            </w:r>
            <w:r w:rsidR="0033168F">
              <w:rPr>
                <w:noProof/>
                <w:webHidden/>
              </w:rPr>
              <w:fldChar w:fldCharType="separate"/>
            </w:r>
            <w:r w:rsidR="0033168F">
              <w:rPr>
                <w:noProof/>
                <w:webHidden/>
              </w:rPr>
              <w:t>6-90</w:t>
            </w:r>
            <w:r w:rsidR="0033168F">
              <w:rPr>
                <w:noProof/>
                <w:webHidden/>
              </w:rPr>
              <w:fldChar w:fldCharType="end"/>
            </w:r>
          </w:hyperlink>
        </w:p>
        <w:p w14:paraId="04FAA0B8" w14:textId="77777777" w:rsidR="0033168F" w:rsidRDefault="00E81432">
          <w:pPr>
            <w:pStyle w:val="TOC3"/>
            <w:tabs>
              <w:tab w:val="left" w:pos="1134"/>
            </w:tabs>
            <w:rPr>
              <w:noProof/>
              <w:lang w:eastAsia="en-US"/>
            </w:rPr>
          </w:pPr>
          <w:hyperlink w:anchor="_Toc148535215" w:history="1">
            <w:r w:rsidR="0033168F" w:rsidRPr="00D13567">
              <w:rPr>
                <w:rStyle w:val="Hyperlink"/>
                <w:noProof/>
                <w14:scene3d>
                  <w14:camera w14:prst="orthographicFront"/>
                  <w14:lightRig w14:rig="threePt" w14:dir="t">
                    <w14:rot w14:lat="0" w14:lon="0" w14:rev="0"/>
                  </w14:lightRig>
                </w14:scene3d>
              </w:rPr>
              <w:t>6.7.3</w:t>
            </w:r>
            <w:r w:rsidR="0033168F">
              <w:rPr>
                <w:noProof/>
                <w:lang w:eastAsia="en-US"/>
              </w:rPr>
              <w:tab/>
            </w:r>
            <w:r w:rsidR="0033168F" w:rsidRPr="00D13567">
              <w:rPr>
                <w:rStyle w:val="Hyperlink"/>
                <w:noProof/>
              </w:rPr>
              <w:t>Additional Responses from the Consultant</w:t>
            </w:r>
            <w:r w:rsidR="0033168F">
              <w:rPr>
                <w:noProof/>
                <w:webHidden/>
              </w:rPr>
              <w:tab/>
            </w:r>
            <w:r w:rsidR="0033168F">
              <w:rPr>
                <w:noProof/>
                <w:webHidden/>
              </w:rPr>
              <w:fldChar w:fldCharType="begin"/>
            </w:r>
            <w:r w:rsidR="0033168F">
              <w:rPr>
                <w:noProof/>
                <w:webHidden/>
              </w:rPr>
              <w:instrText xml:space="preserve"> PAGEREF _Toc148535215 \h </w:instrText>
            </w:r>
            <w:r w:rsidR="0033168F">
              <w:rPr>
                <w:noProof/>
                <w:webHidden/>
              </w:rPr>
            </w:r>
            <w:r w:rsidR="0033168F">
              <w:rPr>
                <w:noProof/>
                <w:webHidden/>
              </w:rPr>
              <w:fldChar w:fldCharType="separate"/>
            </w:r>
            <w:r w:rsidR="0033168F">
              <w:rPr>
                <w:noProof/>
                <w:webHidden/>
              </w:rPr>
              <w:t>6-91</w:t>
            </w:r>
            <w:r w:rsidR="0033168F">
              <w:rPr>
                <w:noProof/>
                <w:webHidden/>
              </w:rPr>
              <w:fldChar w:fldCharType="end"/>
            </w:r>
          </w:hyperlink>
        </w:p>
        <w:p w14:paraId="1DF46B6B" w14:textId="77777777" w:rsidR="0033168F" w:rsidRDefault="00E81432">
          <w:pPr>
            <w:pStyle w:val="TOC3"/>
            <w:tabs>
              <w:tab w:val="left" w:pos="1134"/>
            </w:tabs>
            <w:rPr>
              <w:noProof/>
              <w:lang w:eastAsia="en-US"/>
            </w:rPr>
          </w:pPr>
          <w:hyperlink w:anchor="_Toc148535216" w:history="1">
            <w:r w:rsidR="0033168F" w:rsidRPr="00D13567">
              <w:rPr>
                <w:rStyle w:val="Hyperlink"/>
                <w:noProof/>
                <w14:scene3d>
                  <w14:camera w14:prst="orthographicFront"/>
                  <w14:lightRig w14:rig="threePt" w14:dir="t">
                    <w14:rot w14:lat="0" w14:lon="0" w14:rev="0"/>
                  </w14:lightRig>
                </w14:scene3d>
              </w:rPr>
              <w:t>6.7.4</w:t>
            </w:r>
            <w:r w:rsidR="0033168F">
              <w:rPr>
                <w:noProof/>
                <w:lang w:eastAsia="en-US"/>
              </w:rPr>
              <w:tab/>
            </w:r>
            <w:r w:rsidR="0033168F" w:rsidRPr="00D13567">
              <w:rPr>
                <w:rStyle w:val="Hyperlink"/>
                <w:noProof/>
              </w:rPr>
              <w:t>Consent</w:t>
            </w:r>
            <w:r w:rsidR="0033168F">
              <w:rPr>
                <w:noProof/>
                <w:webHidden/>
              </w:rPr>
              <w:tab/>
            </w:r>
            <w:r w:rsidR="0033168F">
              <w:rPr>
                <w:noProof/>
                <w:webHidden/>
              </w:rPr>
              <w:fldChar w:fldCharType="begin"/>
            </w:r>
            <w:r w:rsidR="0033168F">
              <w:rPr>
                <w:noProof/>
                <w:webHidden/>
              </w:rPr>
              <w:instrText xml:space="preserve"> PAGEREF _Toc148535216 \h </w:instrText>
            </w:r>
            <w:r w:rsidR="0033168F">
              <w:rPr>
                <w:noProof/>
                <w:webHidden/>
              </w:rPr>
            </w:r>
            <w:r w:rsidR="0033168F">
              <w:rPr>
                <w:noProof/>
                <w:webHidden/>
              </w:rPr>
              <w:fldChar w:fldCharType="separate"/>
            </w:r>
            <w:r w:rsidR="0033168F">
              <w:rPr>
                <w:noProof/>
                <w:webHidden/>
              </w:rPr>
              <w:t>6-91</w:t>
            </w:r>
            <w:r w:rsidR="0033168F">
              <w:rPr>
                <w:noProof/>
                <w:webHidden/>
              </w:rPr>
              <w:fldChar w:fldCharType="end"/>
            </w:r>
          </w:hyperlink>
        </w:p>
        <w:p w14:paraId="44C9A0AB" w14:textId="77777777" w:rsidR="0033168F" w:rsidRDefault="00E81432">
          <w:pPr>
            <w:pStyle w:val="TOC3"/>
            <w:tabs>
              <w:tab w:val="left" w:pos="1134"/>
            </w:tabs>
            <w:rPr>
              <w:noProof/>
              <w:lang w:eastAsia="en-US"/>
            </w:rPr>
          </w:pPr>
          <w:hyperlink w:anchor="_Toc148535217" w:history="1">
            <w:r w:rsidR="0033168F" w:rsidRPr="00D13567">
              <w:rPr>
                <w:rStyle w:val="Hyperlink"/>
                <w:noProof/>
                <w14:scene3d>
                  <w14:camera w14:prst="orthographicFront"/>
                  <w14:lightRig w14:rig="threePt" w14:dir="t">
                    <w14:rot w14:lat="0" w14:lon="0" w14:rev="0"/>
                  </w14:lightRig>
                </w14:scene3d>
              </w:rPr>
              <w:t>6.7.5</w:t>
            </w:r>
            <w:r w:rsidR="0033168F">
              <w:rPr>
                <w:noProof/>
                <w:lang w:eastAsia="en-US"/>
              </w:rPr>
              <w:tab/>
            </w:r>
            <w:r w:rsidR="0033168F" w:rsidRPr="00D13567">
              <w:rPr>
                <w:rStyle w:val="Hyperlink"/>
                <w:noProof/>
              </w:rPr>
              <w:t>Community Presentation</w:t>
            </w:r>
            <w:r w:rsidR="0033168F">
              <w:rPr>
                <w:noProof/>
                <w:webHidden/>
              </w:rPr>
              <w:tab/>
            </w:r>
            <w:r w:rsidR="0033168F">
              <w:rPr>
                <w:noProof/>
                <w:webHidden/>
              </w:rPr>
              <w:fldChar w:fldCharType="begin"/>
            </w:r>
            <w:r w:rsidR="0033168F">
              <w:rPr>
                <w:noProof/>
                <w:webHidden/>
              </w:rPr>
              <w:instrText xml:space="preserve"> PAGEREF _Toc148535217 \h </w:instrText>
            </w:r>
            <w:r w:rsidR="0033168F">
              <w:rPr>
                <w:noProof/>
                <w:webHidden/>
              </w:rPr>
            </w:r>
            <w:r w:rsidR="0033168F">
              <w:rPr>
                <w:noProof/>
                <w:webHidden/>
              </w:rPr>
              <w:fldChar w:fldCharType="separate"/>
            </w:r>
            <w:r w:rsidR="0033168F">
              <w:rPr>
                <w:noProof/>
                <w:webHidden/>
              </w:rPr>
              <w:t>6-91</w:t>
            </w:r>
            <w:r w:rsidR="0033168F">
              <w:rPr>
                <w:noProof/>
                <w:webHidden/>
              </w:rPr>
              <w:fldChar w:fldCharType="end"/>
            </w:r>
          </w:hyperlink>
        </w:p>
        <w:p w14:paraId="06258DD3" w14:textId="77777777" w:rsidR="0033168F" w:rsidRDefault="00E81432">
          <w:pPr>
            <w:pStyle w:val="TOC2"/>
            <w:rPr>
              <w:noProof/>
              <w:lang w:eastAsia="en-US"/>
            </w:rPr>
          </w:pPr>
          <w:hyperlink w:anchor="_Toc148535218" w:history="1">
            <w:r w:rsidR="0033168F" w:rsidRPr="00D13567">
              <w:rPr>
                <w:rStyle w:val="Hyperlink"/>
                <w:noProof/>
              </w:rPr>
              <w:t>6.8</w:t>
            </w:r>
            <w:r w:rsidR="0033168F">
              <w:rPr>
                <w:noProof/>
                <w:lang w:eastAsia="en-US"/>
              </w:rPr>
              <w:tab/>
            </w:r>
            <w:r w:rsidR="0033168F" w:rsidRPr="00D13567">
              <w:rPr>
                <w:rStyle w:val="Hyperlink"/>
                <w:noProof/>
              </w:rPr>
              <w:t>Focused Group Discussions analysis</w:t>
            </w:r>
            <w:r w:rsidR="0033168F">
              <w:rPr>
                <w:noProof/>
                <w:webHidden/>
              </w:rPr>
              <w:tab/>
            </w:r>
            <w:r w:rsidR="0033168F">
              <w:rPr>
                <w:noProof/>
                <w:webHidden/>
              </w:rPr>
              <w:fldChar w:fldCharType="begin"/>
            </w:r>
            <w:r w:rsidR="0033168F">
              <w:rPr>
                <w:noProof/>
                <w:webHidden/>
              </w:rPr>
              <w:instrText xml:space="preserve"> PAGEREF _Toc148535218 \h </w:instrText>
            </w:r>
            <w:r w:rsidR="0033168F">
              <w:rPr>
                <w:noProof/>
                <w:webHidden/>
              </w:rPr>
            </w:r>
            <w:r w:rsidR="0033168F">
              <w:rPr>
                <w:noProof/>
                <w:webHidden/>
              </w:rPr>
              <w:fldChar w:fldCharType="separate"/>
            </w:r>
            <w:r w:rsidR="0033168F">
              <w:rPr>
                <w:noProof/>
                <w:webHidden/>
              </w:rPr>
              <w:t>6-91</w:t>
            </w:r>
            <w:r w:rsidR="0033168F">
              <w:rPr>
                <w:noProof/>
                <w:webHidden/>
              </w:rPr>
              <w:fldChar w:fldCharType="end"/>
            </w:r>
          </w:hyperlink>
        </w:p>
        <w:p w14:paraId="69BE98FD" w14:textId="77777777" w:rsidR="0033168F" w:rsidRDefault="00E81432">
          <w:pPr>
            <w:pStyle w:val="TOC3"/>
            <w:tabs>
              <w:tab w:val="left" w:pos="1134"/>
            </w:tabs>
            <w:rPr>
              <w:noProof/>
              <w:lang w:eastAsia="en-US"/>
            </w:rPr>
          </w:pPr>
          <w:hyperlink w:anchor="_Toc148535219" w:history="1">
            <w:r w:rsidR="0033168F" w:rsidRPr="00D13567">
              <w:rPr>
                <w:rStyle w:val="Hyperlink"/>
                <w:noProof/>
                <w14:scene3d>
                  <w14:camera w14:prst="orthographicFront"/>
                  <w14:lightRig w14:rig="threePt" w14:dir="t">
                    <w14:rot w14:lat="0" w14:lon="0" w14:rev="0"/>
                  </w14:lightRig>
                </w14:scene3d>
              </w:rPr>
              <w:t>6.8.1</w:t>
            </w:r>
            <w:r w:rsidR="0033168F">
              <w:rPr>
                <w:noProof/>
                <w:lang w:eastAsia="en-US"/>
              </w:rPr>
              <w:tab/>
            </w:r>
            <w:r w:rsidR="0033168F" w:rsidRPr="00D13567">
              <w:rPr>
                <w:rStyle w:val="Hyperlink"/>
                <w:noProof/>
              </w:rPr>
              <w:t>Female Stakeholders’ Consultation and Participation</w:t>
            </w:r>
            <w:r w:rsidR="0033168F">
              <w:rPr>
                <w:noProof/>
                <w:webHidden/>
              </w:rPr>
              <w:tab/>
            </w:r>
            <w:r w:rsidR="0033168F">
              <w:rPr>
                <w:noProof/>
                <w:webHidden/>
              </w:rPr>
              <w:fldChar w:fldCharType="begin"/>
            </w:r>
            <w:r w:rsidR="0033168F">
              <w:rPr>
                <w:noProof/>
                <w:webHidden/>
              </w:rPr>
              <w:instrText xml:space="preserve"> PAGEREF _Toc148535219 \h </w:instrText>
            </w:r>
            <w:r w:rsidR="0033168F">
              <w:rPr>
                <w:noProof/>
                <w:webHidden/>
              </w:rPr>
            </w:r>
            <w:r w:rsidR="0033168F">
              <w:rPr>
                <w:noProof/>
                <w:webHidden/>
              </w:rPr>
              <w:fldChar w:fldCharType="separate"/>
            </w:r>
            <w:r w:rsidR="0033168F">
              <w:rPr>
                <w:noProof/>
                <w:webHidden/>
              </w:rPr>
              <w:t>6-92</w:t>
            </w:r>
            <w:r w:rsidR="0033168F">
              <w:rPr>
                <w:noProof/>
                <w:webHidden/>
              </w:rPr>
              <w:fldChar w:fldCharType="end"/>
            </w:r>
          </w:hyperlink>
        </w:p>
        <w:p w14:paraId="50000ABC" w14:textId="77777777" w:rsidR="0033168F" w:rsidRDefault="00E81432">
          <w:pPr>
            <w:pStyle w:val="TOC3"/>
            <w:tabs>
              <w:tab w:val="left" w:pos="1134"/>
            </w:tabs>
            <w:rPr>
              <w:noProof/>
              <w:lang w:eastAsia="en-US"/>
            </w:rPr>
          </w:pPr>
          <w:hyperlink w:anchor="_Toc148535220" w:history="1">
            <w:r w:rsidR="0033168F" w:rsidRPr="00D13567">
              <w:rPr>
                <w:rStyle w:val="Hyperlink"/>
                <w:noProof/>
                <w14:scene3d>
                  <w14:camera w14:prst="orthographicFront"/>
                  <w14:lightRig w14:rig="threePt" w14:dir="t">
                    <w14:rot w14:lat="0" w14:lon="0" w14:rev="0"/>
                  </w14:lightRig>
                </w14:scene3d>
              </w:rPr>
              <w:t>6.8.2</w:t>
            </w:r>
            <w:r w:rsidR="0033168F">
              <w:rPr>
                <w:noProof/>
                <w:lang w:eastAsia="en-US"/>
              </w:rPr>
              <w:tab/>
            </w:r>
            <w:r w:rsidR="0033168F" w:rsidRPr="00D13567">
              <w:rPr>
                <w:rStyle w:val="Hyperlink"/>
                <w:noProof/>
              </w:rPr>
              <w:t>Male Stakeholders’ Consultation and Participation</w:t>
            </w:r>
            <w:r w:rsidR="0033168F">
              <w:rPr>
                <w:noProof/>
                <w:webHidden/>
              </w:rPr>
              <w:tab/>
            </w:r>
            <w:r w:rsidR="0033168F">
              <w:rPr>
                <w:noProof/>
                <w:webHidden/>
              </w:rPr>
              <w:fldChar w:fldCharType="begin"/>
            </w:r>
            <w:r w:rsidR="0033168F">
              <w:rPr>
                <w:noProof/>
                <w:webHidden/>
              </w:rPr>
              <w:instrText xml:space="preserve"> PAGEREF _Toc148535220 \h </w:instrText>
            </w:r>
            <w:r w:rsidR="0033168F">
              <w:rPr>
                <w:noProof/>
                <w:webHidden/>
              </w:rPr>
            </w:r>
            <w:r w:rsidR="0033168F">
              <w:rPr>
                <w:noProof/>
                <w:webHidden/>
              </w:rPr>
              <w:fldChar w:fldCharType="separate"/>
            </w:r>
            <w:r w:rsidR="0033168F">
              <w:rPr>
                <w:noProof/>
                <w:webHidden/>
              </w:rPr>
              <w:t>6-95</w:t>
            </w:r>
            <w:r w:rsidR="0033168F">
              <w:rPr>
                <w:noProof/>
                <w:webHidden/>
              </w:rPr>
              <w:fldChar w:fldCharType="end"/>
            </w:r>
          </w:hyperlink>
        </w:p>
        <w:p w14:paraId="2CA8AC8F" w14:textId="77777777" w:rsidR="0033168F" w:rsidRDefault="00E81432">
          <w:pPr>
            <w:pStyle w:val="TOC3"/>
            <w:tabs>
              <w:tab w:val="left" w:pos="1134"/>
            </w:tabs>
            <w:rPr>
              <w:noProof/>
              <w:lang w:eastAsia="en-US"/>
            </w:rPr>
          </w:pPr>
          <w:hyperlink w:anchor="_Toc148535221" w:history="1">
            <w:r w:rsidR="0033168F" w:rsidRPr="00D13567">
              <w:rPr>
                <w:rStyle w:val="Hyperlink"/>
                <w:noProof/>
                <w14:scene3d>
                  <w14:camera w14:prst="orthographicFront"/>
                  <w14:lightRig w14:rig="threePt" w14:dir="t">
                    <w14:rot w14:lat="0" w14:lon="0" w14:rev="0"/>
                  </w14:lightRig>
                </w14:scene3d>
              </w:rPr>
              <w:t>6.8.3</w:t>
            </w:r>
            <w:r w:rsidR="0033168F">
              <w:rPr>
                <w:noProof/>
                <w:lang w:eastAsia="en-US"/>
              </w:rPr>
              <w:tab/>
            </w:r>
            <w:r w:rsidR="0033168F" w:rsidRPr="00D13567">
              <w:rPr>
                <w:rStyle w:val="Hyperlink"/>
                <w:noProof/>
              </w:rPr>
              <w:t>Youth Stakeholders’ Consultation and Participation</w:t>
            </w:r>
            <w:r w:rsidR="0033168F">
              <w:rPr>
                <w:noProof/>
                <w:webHidden/>
              </w:rPr>
              <w:tab/>
            </w:r>
            <w:r w:rsidR="0033168F">
              <w:rPr>
                <w:noProof/>
                <w:webHidden/>
              </w:rPr>
              <w:fldChar w:fldCharType="begin"/>
            </w:r>
            <w:r w:rsidR="0033168F">
              <w:rPr>
                <w:noProof/>
                <w:webHidden/>
              </w:rPr>
              <w:instrText xml:space="preserve"> PAGEREF _Toc148535221 \h </w:instrText>
            </w:r>
            <w:r w:rsidR="0033168F">
              <w:rPr>
                <w:noProof/>
                <w:webHidden/>
              </w:rPr>
            </w:r>
            <w:r w:rsidR="0033168F">
              <w:rPr>
                <w:noProof/>
                <w:webHidden/>
              </w:rPr>
              <w:fldChar w:fldCharType="separate"/>
            </w:r>
            <w:r w:rsidR="0033168F">
              <w:rPr>
                <w:noProof/>
                <w:webHidden/>
              </w:rPr>
              <w:t>6-97</w:t>
            </w:r>
            <w:r w:rsidR="0033168F">
              <w:rPr>
                <w:noProof/>
                <w:webHidden/>
              </w:rPr>
              <w:fldChar w:fldCharType="end"/>
            </w:r>
          </w:hyperlink>
        </w:p>
        <w:p w14:paraId="5DF0B0C1" w14:textId="77777777" w:rsidR="0033168F" w:rsidRDefault="00E81432">
          <w:pPr>
            <w:pStyle w:val="TOC3"/>
            <w:tabs>
              <w:tab w:val="left" w:pos="1134"/>
            </w:tabs>
            <w:rPr>
              <w:noProof/>
              <w:lang w:eastAsia="en-US"/>
            </w:rPr>
          </w:pPr>
          <w:hyperlink w:anchor="_Toc148535222" w:history="1">
            <w:r w:rsidR="0033168F" w:rsidRPr="00D13567">
              <w:rPr>
                <w:rStyle w:val="Hyperlink"/>
                <w:noProof/>
                <w14:scene3d>
                  <w14:camera w14:prst="orthographicFront"/>
                  <w14:lightRig w14:rig="threePt" w14:dir="t">
                    <w14:rot w14:lat="0" w14:lon="0" w14:rev="0"/>
                  </w14:lightRig>
                </w14:scene3d>
              </w:rPr>
              <w:t>6.8.4</w:t>
            </w:r>
            <w:r w:rsidR="0033168F">
              <w:rPr>
                <w:noProof/>
                <w:lang w:eastAsia="en-US"/>
              </w:rPr>
              <w:tab/>
            </w:r>
            <w:r w:rsidR="0033168F" w:rsidRPr="00D13567">
              <w:rPr>
                <w:rStyle w:val="Hyperlink"/>
                <w:noProof/>
              </w:rPr>
              <w:t>Education Stakeholders’ Consultation and Participation</w:t>
            </w:r>
            <w:r w:rsidR="0033168F">
              <w:rPr>
                <w:noProof/>
                <w:webHidden/>
              </w:rPr>
              <w:tab/>
            </w:r>
            <w:r w:rsidR="0033168F">
              <w:rPr>
                <w:noProof/>
                <w:webHidden/>
              </w:rPr>
              <w:fldChar w:fldCharType="begin"/>
            </w:r>
            <w:r w:rsidR="0033168F">
              <w:rPr>
                <w:noProof/>
                <w:webHidden/>
              </w:rPr>
              <w:instrText xml:space="preserve"> PAGEREF _Toc148535222 \h </w:instrText>
            </w:r>
            <w:r w:rsidR="0033168F">
              <w:rPr>
                <w:noProof/>
                <w:webHidden/>
              </w:rPr>
            </w:r>
            <w:r w:rsidR="0033168F">
              <w:rPr>
                <w:noProof/>
                <w:webHidden/>
              </w:rPr>
              <w:fldChar w:fldCharType="separate"/>
            </w:r>
            <w:r w:rsidR="0033168F">
              <w:rPr>
                <w:noProof/>
                <w:webHidden/>
              </w:rPr>
              <w:t>6-98</w:t>
            </w:r>
            <w:r w:rsidR="0033168F">
              <w:rPr>
                <w:noProof/>
                <w:webHidden/>
              </w:rPr>
              <w:fldChar w:fldCharType="end"/>
            </w:r>
          </w:hyperlink>
        </w:p>
        <w:p w14:paraId="75B9CEE7" w14:textId="77777777" w:rsidR="0033168F" w:rsidRDefault="00E81432">
          <w:pPr>
            <w:pStyle w:val="TOC2"/>
            <w:rPr>
              <w:noProof/>
              <w:lang w:eastAsia="en-US"/>
            </w:rPr>
          </w:pPr>
          <w:hyperlink w:anchor="_Toc148535223" w:history="1">
            <w:r w:rsidR="0033168F" w:rsidRPr="00D13567">
              <w:rPr>
                <w:rStyle w:val="Hyperlink"/>
                <w:noProof/>
              </w:rPr>
              <w:t>6.9</w:t>
            </w:r>
            <w:r w:rsidR="0033168F">
              <w:rPr>
                <w:noProof/>
                <w:lang w:eastAsia="en-US"/>
              </w:rPr>
              <w:tab/>
            </w:r>
            <w:r w:rsidR="0033168F" w:rsidRPr="00D13567">
              <w:rPr>
                <w:rStyle w:val="Hyperlink"/>
                <w:noProof/>
              </w:rPr>
              <w:t>Stakeholder Engagement and Grievance Management Post ESIA</w:t>
            </w:r>
            <w:r w:rsidR="0033168F">
              <w:rPr>
                <w:noProof/>
                <w:webHidden/>
              </w:rPr>
              <w:tab/>
            </w:r>
            <w:r w:rsidR="0033168F">
              <w:rPr>
                <w:noProof/>
                <w:webHidden/>
              </w:rPr>
              <w:fldChar w:fldCharType="begin"/>
            </w:r>
            <w:r w:rsidR="0033168F">
              <w:rPr>
                <w:noProof/>
                <w:webHidden/>
              </w:rPr>
              <w:instrText xml:space="preserve"> PAGEREF _Toc148535223 \h </w:instrText>
            </w:r>
            <w:r w:rsidR="0033168F">
              <w:rPr>
                <w:noProof/>
                <w:webHidden/>
              </w:rPr>
            </w:r>
            <w:r w:rsidR="0033168F">
              <w:rPr>
                <w:noProof/>
                <w:webHidden/>
              </w:rPr>
              <w:fldChar w:fldCharType="separate"/>
            </w:r>
            <w:r w:rsidR="0033168F">
              <w:rPr>
                <w:noProof/>
                <w:webHidden/>
              </w:rPr>
              <w:t>6-100</w:t>
            </w:r>
            <w:r w:rsidR="0033168F">
              <w:rPr>
                <w:noProof/>
                <w:webHidden/>
              </w:rPr>
              <w:fldChar w:fldCharType="end"/>
            </w:r>
          </w:hyperlink>
        </w:p>
        <w:p w14:paraId="7443583E" w14:textId="77777777" w:rsidR="0033168F" w:rsidRDefault="00E81432">
          <w:pPr>
            <w:pStyle w:val="TOC1"/>
            <w:rPr>
              <w:rFonts w:asciiTheme="minorHAnsi" w:hAnsiTheme="minorHAnsi" w:cstheme="minorBidi"/>
              <w:noProof/>
              <w:lang w:eastAsia="en-US"/>
            </w:rPr>
          </w:pPr>
          <w:hyperlink w:anchor="_Toc148535224" w:history="1">
            <w:r w:rsidR="0033168F" w:rsidRPr="00D13567">
              <w:rPr>
                <w:rStyle w:val="Hyperlink"/>
                <w:noProof/>
              </w:rPr>
              <w:t>7</w:t>
            </w:r>
            <w:r w:rsidR="0033168F">
              <w:rPr>
                <w:rFonts w:asciiTheme="minorHAnsi" w:hAnsiTheme="minorHAnsi" w:cstheme="minorBidi"/>
                <w:noProof/>
                <w:lang w:eastAsia="en-US"/>
              </w:rPr>
              <w:tab/>
            </w:r>
            <w:r w:rsidR="0033168F" w:rsidRPr="00D13567">
              <w:rPr>
                <w:rStyle w:val="Hyperlink"/>
                <w:noProof/>
              </w:rPr>
              <w:t>GRIEVANCE REDRESS MECHANISM</w:t>
            </w:r>
            <w:r w:rsidR="0033168F">
              <w:rPr>
                <w:noProof/>
                <w:webHidden/>
              </w:rPr>
              <w:tab/>
            </w:r>
            <w:r w:rsidR="0033168F">
              <w:rPr>
                <w:noProof/>
                <w:webHidden/>
              </w:rPr>
              <w:fldChar w:fldCharType="begin"/>
            </w:r>
            <w:r w:rsidR="0033168F">
              <w:rPr>
                <w:noProof/>
                <w:webHidden/>
              </w:rPr>
              <w:instrText xml:space="preserve"> PAGEREF _Toc148535224 \h </w:instrText>
            </w:r>
            <w:r w:rsidR="0033168F">
              <w:rPr>
                <w:noProof/>
                <w:webHidden/>
              </w:rPr>
            </w:r>
            <w:r w:rsidR="0033168F">
              <w:rPr>
                <w:noProof/>
                <w:webHidden/>
              </w:rPr>
              <w:fldChar w:fldCharType="separate"/>
            </w:r>
            <w:r w:rsidR="0033168F">
              <w:rPr>
                <w:noProof/>
                <w:webHidden/>
              </w:rPr>
              <w:t>7-102</w:t>
            </w:r>
            <w:r w:rsidR="0033168F">
              <w:rPr>
                <w:noProof/>
                <w:webHidden/>
              </w:rPr>
              <w:fldChar w:fldCharType="end"/>
            </w:r>
          </w:hyperlink>
        </w:p>
        <w:p w14:paraId="569D4B1E" w14:textId="77777777" w:rsidR="0033168F" w:rsidRDefault="00E81432">
          <w:pPr>
            <w:pStyle w:val="TOC2"/>
            <w:rPr>
              <w:noProof/>
              <w:lang w:eastAsia="en-US"/>
            </w:rPr>
          </w:pPr>
          <w:hyperlink w:anchor="_Toc148535225" w:history="1">
            <w:r w:rsidR="0033168F" w:rsidRPr="00D13567">
              <w:rPr>
                <w:rStyle w:val="Hyperlink"/>
                <w:noProof/>
              </w:rPr>
              <w:t>7.1</w:t>
            </w:r>
            <w:r w:rsidR="0033168F">
              <w:rPr>
                <w:noProof/>
                <w:lang w:eastAsia="en-US"/>
              </w:rPr>
              <w:tab/>
            </w:r>
            <w:r w:rsidR="0033168F" w:rsidRPr="00D13567">
              <w:rPr>
                <w:rStyle w:val="Hyperlink"/>
                <w:noProof/>
              </w:rPr>
              <w:t>Introduction</w:t>
            </w:r>
            <w:r w:rsidR="0033168F">
              <w:rPr>
                <w:noProof/>
                <w:webHidden/>
              </w:rPr>
              <w:tab/>
            </w:r>
            <w:r w:rsidR="0033168F">
              <w:rPr>
                <w:noProof/>
                <w:webHidden/>
              </w:rPr>
              <w:fldChar w:fldCharType="begin"/>
            </w:r>
            <w:r w:rsidR="0033168F">
              <w:rPr>
                <w:noProof/>
                <w:webHidden/>
              </w:rPr>
              <w:instrText xml:space="preserve"> PAGEREF _Toc148535225 \h </w:instrText>
            </w:r>
            <w:r w:rsidR="0033168F">
              <w:rPr>
                <w:noProof/>
                <w:webHidden/>
              </w:rPr>
            </w:r>
            <w:r w:rsidR="0033168F">
              <w:rPr>
                <w:noProof/>
                <w:webHidden/>
              </w:rPr>
              <w:fldChar w:fldCharType="separate"/>
            </w:r>
            <w:r w:rsidR="0033168F">
              <w:rPr>
                <w:noProof/>
                <w:webHidden/>
              </w:rPr>
              <w:t>7-102</w:t>
            </w:r>
            <w:r w:rsidR="0033168F">
              <w:rPr>
                <w:noProof/>
                <w:webHidden/>
              </w:rPr>
              <w:fldChar w:fldCharType="end"/>
            </w:r>
          </w:hyperlink>
        </w:p>
        <w:p w14:paraId="6B579CD5" w14:textId="77777777" w:rsidR="0033168F" w:rsidRDefault="00E81432">
          <w:pPr>
            <w:pStyle w:val="TOC2"/>
            <w:rPr>
              <w:noProof/>
              <w:lang w:eastAsia="en-US"/>
            </w:rPr>
          </w:pPr>
          <w:hyperlink w:anchor="_Toc148535226" w:history="1">
            <w:r w:rsidR="0033168F" w:rsidRPr="00D13567">
              <w:rPr>
                <w:rStyle w:val="Hyperlink"/>
                <w:noProof/>
              </w:rPr>
              <w:t>7.2</w:t>
            </w:r>
            <w:r w:rsidR="0033168F">
              <w:rPr>
                <w:noProof/>
                <w:lang w:eastAsia="en-US"/>
              </w:rPr>
              <w:tab/>
            </w:r>
            <w:r w:rsidR="0033168F" w:rsidRPr="00D13567">
              <w:rPr>
                <w:rStyle w:val="Hyperlink"/>
                <w:noProof/>
              </w:rPr>
              <w:t>Grievance Mechanism</w:t>
            </w:r>
            <w:r w:rsidR="0033168F">
              <w:rPr>
                <w:noProof/>
                <w:webHidden/>
              </w:rPr>
              <w:tab/>
            </w:r>
            <w:r w:rsidR="0033168F">
              <w:rPr>
                <w:noProof/>
                <w:webHidden/>
              </w:rPr>
              <w:fldChar w:fldCharType="begin"/>
            </w:r>
            <w:r w:rsidR="0033168F">
              <w:rPr>
                <w:noProof/>
                <w:webHidden/>
              </w:rPr>
              <w:instrText xml:space="preserve"> PAGEREF _Toc148535226 \h </w:instrText>
            </w:r>
            <w:r w:rsidR="0033168F">
              <w:rPr>
                <w:noProof/>
                <w:webHidden/>
              </w:rPr>
            </w:r>
            <w:r w:rsidR="0033168F">
              <w:rPr>
                <w:noProof/>
                <w:webHidden/>
              </w:rPr>
              <w:fldChar w:fldCharType="separate"/>
            </w:r>
            <w:r w:rsidR="0033168F">
              <w:rPr>
                <w:noProof/>
                <w:webHidden/>
              </w:rPr>
              <w:t>7-102</w:t>
            </w:r>
            <w:r w:rsidR="0033168F">
              <w:rPr>
                <w:noProof/>
                <w:webHidden/>
              </w:rPr>
              <w:fldChar w:fldCharType="end"/>
            </w:r>
          </w:hyperlink>
        </w:p>
        <w:p w14:paraId="1B28768A" w14:textId="77777777" w:rsidR="0033168F" w:rsidRDefault="00E81432">
          <w:pPr>
            <w:pStyle w:val="TOC2"/>
            <w:rPr>
              <w:noProof/>
              <w:lang w:eastAsia="en-US"/>
            </w:rPr>
          </w:pPr>
          <w:hyperlink w:anchor="_Toc148535227" w:history="1">
            <w:r w:rsidR="0033168F" w:rsidRPr="00D13567">
              <w:rPr>
                <w:rStyle w:val="Hyperlink"/>
                <w:noProof/>
              </w:rPr>
              <w:t>7.3</w:t>
            </w:r>
            <w:r w:rsidR="0033168F">
              <w:rPr>
                <w:noProof/>
                <w:lang w:eastAsia="en-US"/>
              </w:rPr>
              <w:tab/>
            </w:r>
            <w:r w:rsidR="0033168F" w:rsidRPr="00D13567">
              <w:rPr>
                <w:rStyle w:val="Hyperlink"/>
                <w:noProof/>
              </w:rPr>
              <w:t>National Grievances Redress Committee (NGRC)</w:t>
            </w:r>
            <w:r w:rsidR="0033168F">
              <w:rPr>
                <w:noProof/>
                <w:webHidden/>
              </w:rPr>
              <w:tab/>
            </w:r>
            <w:r w:rsidR="0033168F">
              <w:rPr>
                <w:noProof/>
                <w:webHidden/>
              </w:rPr>
              <w:fldChar w:fldCharType="begin"/>
            </w:r>
            <w:r w:rsidR="0033168F">
              <w:rPr>
                <w:noProof/>
                <w:webHidden/>
              </w:rPr>
              <w:instrText xml:space="preserve"> PAGEREF _Toc148535227 \h </w:instrText>
            </w:r>
            <w:r w:rsidR="0033168F">
              <w:rPr>
                <w:noProof/>
                <w:webHidden/>
              </w:rPr>
            </w:r>
            <w:r w:rsidR="0033168F">
              <w:rPr>
                <w:noProof/>
                <w:webHidden/>
              </w:rPr>
              <w:fldChar w:fldCharType="separate"/>
            </w:r>
            <w:r w:rsidR="0033168F">
              <w:rPr>
                <w:noProof/>
                <w:webHidden/>
              </w:rPr>
              <w:t>7-103</w:t>
            </w:r>
            <w:r w:rsidR="0033168F">
              <w:rPr>
                <w:noProof/>
                <w:webHidden/>
              </w:rPr>
              <w:fldChar w:fldCharType="end"/>
            </w:r>
          </w:hyperlink>
        </w:p>
        <w:p w14:paraId="7A5859FB" w14:textId="77777777" w:rsidR="0033168F" w:rsidRDefault="00E81432">
          <w:pPr>
            <w:pStyle w:val="TOC2"/>
            <w:rPr>
              <w:noProof/>
              <w:lang w:eastAsia="en-US"/>
            </w:rPr>
          </w:pPr>
          <w:hyperlink w:anchor="_Toc148535228" w:history="1">
            <w:r w:rsidR="0033168F" w:rsidRPr="00D13567">
              <w:rPr>
                <w:rStyle w:val="Hyperlink"/>
                <w:noProof/>
              </w:rPr>
              <w:t>7.4</w:t>
            </w:r>
            <w:r w:rsidR="0033168F">
              <w:rPr>
                <w:noProof/>
                <w:lang w:eastAsia="en-US"/>
              </w:rPr>
              <w:tab/>
            </w:r>
            <w:r w:rsidR="0033168F" w:rsidRPr="00D13567">
              <w:rPr>
                <w:rStyle w:val="Hyperlink"/>
                <w:noProof/>
              </w:rPr>
              <w:t>County Grievance Redress Committees (CGRC)</w:t>
            </w:r>
            <w:r w:rsidR="0033168F">
              <w:rPr>
                <w:noProof/>
                <w:webHidden/>
              </w:rPr>
              <w:tab/>
            </w:r>
            <w:r w:rsidR="0033168F">
              <w:rPr>
                <w:noProof/>
                <w:webHidden/>
              </w:rPr>
              <w:fldChar w:fldCharType="begin"/>
            </w:r>
            <w:r w:rsidR="0033168F">
              <w:rPr>
                <w:noProof/>
                <w:webHidden/>
              </w:rPr>
              <w:instrText xml:space="preserve"> PAGEREF _Toc148535228 \h </w:instrText>
            </w:r>
            <w:r w:rsidR="0033168F">
              <w:rPr>
                <w:noProof/>
                <w:webHidden/>
              </w:rPr>
            </w:r>
            <w:r w:rsidR="0033168F">
              <w:rPr>
                <w:noProof/>
                <w:webHidden/>
              </w:rPr>
              <w:fldChar w:fldCharType="separate"/>
            </w:r>
            <w:r w:rsidR="0033168F">
              <w:rPr>
                <w:noProof/>
                <w:webHidden/>
              </w:rPr>
              <w:t>7-103</w:t>
            </w:r>
            <w:r w:rsidR="0033168F">
              <w:rPr>
                <w:noProof/>
                <w:webHidden/>
              </w:rPr>
              <w:fldChar w:fldCharType="end"/>
            </w:r>
          </w:hyperlink>
        </w:p>
        <w:p w14:paraId="2A80E7D3" w14:textId="77777777" w:rsidR="0033168F" w:rsidRDefault="00E81432">
          <w:pPr>
            <w:pStyle w:val="TOC2"/>
            <w:rPr>
              <w:noProof/>
              <w:lang w:eastAsia="en-US"/>
            </w:rPr>
          </w:pPr>
          <w:hyperlink w:anchor="_Toc148535229" w:history="1">
            <w:r w:rsidR="0033168F" w:rsidRPr="00D13567">
              <w:rPr>
                <w:rStyle w:val="Hyperlink"/>
                <w:noProof/>
              </w:rPr>
              <w:t>7.5</w:t>
            </w:r>
            <w:r w:rsidR="0033168F">
              <w:rPr>
                <w:noProof/>
                <w:lang w:eastAsia="en-US"/>
              </w:rPr>
              <w:tab/>
            </w:r>
            <w:r w:rsidR="0033168F" w:rsidRPr="00D13567">
              <w:rPr>
                <w:rStyle w:val="Hyperlink"/>
                <w:noProof/>
              </w:rPr>
              <w:t>Locational Grievance Redress Committee (LGRC)</w:t>
            </w:r>
            <w:r w:rsidR="0033168F">
              <w:rPr>
                <w:noProof/>
                <w:webHidden/>
              </w:rPr>
              <w:tab/>
            </w:r>
            <w:r w:rsidR="0033168F">
              <w:rPr>
                <w:noProof/>
                <w:webHidden/>
              </w:rPr>
              <w:fldChar w:fldCharType="begin"/>
            </w:r>
            <w:r w:rsidR="0033168F">
              <w:rPr>
                <w:noProof/>
                <w:webHidden/>
              </w:rPr>
              <w:instrText xml:space="preserve"> PAGEREF _Toc148535229 \h </w:instrText>
            </w:r>
            <w:r w:rsidR="0033168F">
              <w:rPr>
                <w:noProof/>
                <w:webHidden/>
              </w:rPr>
            </w:r>
            <w:r w:rsidR="0033168F">
              <w:rPr>
                <w:noProof/>
                <w:webHidden/>
              </w:rPr>
              <w:fldChar w:fldCharType="separate"/>
            </w:r>
            <w:r w:rsidR="0033168F">
              <w:rPr>
                <w:noProof/>
                <w:webHidden/>
              </w:rPr>
              <w:t>7-104</w:t>
            </w:r>
            <w:r w:rsidR="0033168F">
              <w:rPr>
                <w:noProof/>
                <w:webHidden/>
              </w:rPr>
              <w:fldChar w:fldCharType="end"/>
            </w:r>
          </w:hyperlink>
        </w:p>
        <w:p w14:paraId="2E4A4406" w14:textId="77777777" w:rsidR="0033168F" w:rsidRDefault="00E81432">
          <w:pPr>
            <w:pStyle w:val="TOC2"/>
            <w:rPr>
              <w:noProof/>
              <w:lang w:eastAsia="en-US"/>
            </w:rPr>
          </w:pPr>
          <w:hyperlink w:anchor="_Toc148535230" w:history="1">
            <w:r w:rsidR="0033168F" w:rsidRPr="00D13567">
              <w:rPr>
                <w:rStyle w:val="Hyperlink"/>
                <w:noProof/>
              </w:rPr>
              <w:t>7.6</w:t>
            </w:r>
            <w:r w:rsidR="0033168F">
              <w:rPr>
                <w:noProof/>
                <w:lang w:eastAsia="en-US"/>
              </w:rPr>
              <w:tab/>
            </w:r>
            <w:r w:rsidR="0033168F" w:rsidRPr="00D13567">
              <w:rPr>
                <w:rStyle w:val="Hyperlink"/>
                <w:noProof/>
              </w:rPr>
              <w:t>Available Grievance Redress Mechanism</w:t>
            </w:r>
            <w:r w:rsidR="0033168F">
              <w:rPr>
                <w:noProof/>
                <w:webHidden/>
              </w:rPr>
              <w:tab/>
            </w:r>
            <w:r w:rsidR="0033168F">
              <w:rPr>
                <w:noProof/>
                <w:webHidden/>
              </w:rPr>
              <w:fldChar w:fldCharType="begin"/>
            </w:r>
            <w:r w:rsidR="0033168F">
              <w:rPr>
                <w:noProof/>
                <w:webHidden/>
              </w:rPr>
              <w:instrText xml:space="preserve"> PAGEREF _Toc148535230 \h </w:instrText>
            </w:r>
            <w:r w:rsidR="0033168F">
              <w:rPr>
                <w:noProof/>
                <w:webHidden/>
              </w:rPr>
            </w:r>
            <w:r w:rsidR="0033168F">
              <w:rPr>
                <w:noProof/>
                <w:webHidden/>
              </w:rPr>
              <w:fldChar w:fldCharType="separate"/>
            </w:r>
            <w:r w:rsidR="0033168F">
              <w:rPr>
                <w:noProof/>
                <w:webHidden/>
              </w:rPr>
              <w:t>7-105</w:t>
            </w:r>
            <w:r w:rsidR="0033168F">
              <w:rPr>
                <w:noProof/>
                <w:webHidden/>
              </w:rPr>
              <w:fldChar w:fldCharType="end"/>
            </w:r>
          </w:hyperlink>
        </w:p>
        <w:p w14:paraId="722060C2" w14:textId="77777777" w:rsidR="0033168F" w:rsidRDefault="00E81432">
          <w:pPr>
            <w:pStyle w:val="TOC1"/>
            <w:tabs>
              <w:tab w:val="left" w:pos="1134"/>
            </w:tabs>
            <w:rPr>
              <w:rFonts w:asciiTheme="minorHAnsi" w:hAnsiTheme="minorHAnsi" w:cstheme="minorBidi"/>
              <w:noProof/>
              <w:lang w:eastAsia="en-US"/>
            </w:rPr>
          </w:pPr>
          <w:hyperlink w:anchor="_Toc148535231" w:history="1">
            <w:r w:rsidR="0033168F" w:rsidRPr="00D13567">
              <w:rPr>
                <w:rStyle w:val="Hyperlink"/>
                <w:noProof/>
              </w:rPr>
              <w:t>8</w:t>
            </w:r>
            <w:r w:rsidR="0033168F">
              <w:rPr>
                <w:rFonts w:asciiTheme="minorHAnsi" w:hAnsiTheme="minorHAnsi" w:cstheme="minorBidi"/>
                <w:noProof/>
                <w:lang w:eastAsia="en-US"/>
              </w:rPr>
              <w:tab/>
            </w:r>
            <w:r w:rsidR="0033168F" w:rsidRPr="00D13567">
              <w:rPr>
                <w:rStyle w:val="Hyperlink"/>
                <w:noProof/>
              </w:rPr>
              <w:t>IDENTIFICATION AND ASSESSMENT OF POTENTIAL IMPACTS AND PROPOSED AND MITIGATION MEASURES</w:t>
            </w:r>
            <w:r w:rsidR="0033168F">
              <w:rPr>
                <w:noProof/>
                <w:webHidden/>
              </w:rPr>
              <w:tab/>
            </w:r>
            <w:r w:rsidR="0033168F">
              <w:rPr>
                <w:noProof/>
                <w:webHidden/>
              </w:rPr>
              <w:fldChar w:fldCharType="begin"/>
            </w:r>
            <w:r w:rsidR="0033168F">
              <w:rPr>
                <w:noProof/>
                <w:webHidden/>
              </w:rPr>
              <w:instrText xml:space="preserve"> PAGEREF _Toc148535231 \h </w:instrText>
            </w:r>
            <w:r w:rsidR="0033168F">
              <w:rPr>
                <w:noProof/>
                <w:webHidden/>
              </w:rPr>
            </w:r>
            <w:r w:rsidR="0033168F">
              <w:rPr>
                <w:noProof/>
                <w:webHidden/>
              </w:rPr>
              <w:fldChar w:fldCharType="separate"/>
            </w:r>
            <w:r w:rsidR="0033168F">
              <w:rPr>
                <w:noProof/>
                <w:webHidden/>
              </w:rPr>
              <w:t>8-107</w:t>
            </w:r>
            <w:r w:rsidR="0033168F">
              <w:rPr>
                <w:noProof/>
                <w:webHidden/>
              </w:rPr>
              <w:fldChar w:fldCharType="end"/>
            </w:r>
          </w:hyperlink>
        </w:p>
        <w:p w14:paraId="5F2CF6B9" w14:textId="77777777" w:rsidR="0033168F" w:rsidRDefault="00E81432">
          <w:pPr>
            <w:pStyle w:val="TOC2"/>
            <w:rPr>
              <w:noProof/>
              <w:lang w:eastAsia="en-US"/>
            </w:rPr>
          </w:pPr>
          <w:hyperlink w:anchor="_Toc148535232" w:history="1">
            <w:r w:rsidR="0033168F" w:rsidRPr="00D13567">
              <w:rPr>
                <w:rStyle w:val="Hyperlink"/>
                <w:noProof/>
              </w:rPr>
              <w:t>8.1</w:t>
            </w:r>
            <w:r w:rsidR="0033168F">
              <w:rPr>
                <w:noProof/>
                <w:lang w:eastAsia="en-US"/>
              </w:rPr>
              <w:tab/>
            </w:r>
            <w:r w:rsidR="0033168F" w:rsidRPr="00D13567">
              <w:rPr>
                <w:rStyle w:val="Hyperlink"/>
                <w:noProof/>
              </w:rPr>
              <w:t>Identification of Impacts</w:t>
            </w:r>
            <w:r w:rsidR="0033168F">
              <w:rPr>
                <w:noProof/>
                <w:webHidden/>
              </w:rPr>
              <w:tab/>
            </w:r>
            <w:r w:rsidR="0033168F">
              <w:rPr>
                <w:noProof/>
                <w:webHidden/>
              </w:rPr>
              <w:fldChar w:fldCharType="begin"/>
            </w:r>
            <w:r w:rsidR="0033168F">
              <w:rPr>
                <w:noProof/>
                <w:webHidden/>
              </w:rPr>
              <w:instrText xml:space="preserve"> PAGEREF _Toc148535232 \h </w:instrText>
            </w:r>
            <w:r w:rsidR="0033168F">
              <w:rPr>
                <w:noProof/>
                <w:webHidden/>
              </w:rPr>
            </w:r>
            <w:r w:rsidR="0033168F">
              <w:rPr>
                <w:noProof/>
                <w:webHidden/>
              </w:rPr>
              <w:fldChar w:fldCharType="separate"/>
            </w:r>
            <w:r w:rsidR="0033168F">
              <w:rPr>
                <w:noProof/>
                <w:webHidden/>
              </w:rPr>
              <w:t>8-107</w:t>
            </w:r>
            <w:r w:rsidR="0033168F">
              <w:rPr>
                <w:noProof/>
                <w:webHidden/>
              </w:rPr>
              <w:fldChar w:fldCharType="end"/>
            </w:r>
          </w:hyperlink>
        </w:p>
        <w:p w14:paraId="5B0207F9" w14:textId="77777777" w:rsidR="0033168F" w:rsidRDefault="00E81432">
          <w:pPr>
            <w:pStyle w:val="TOC2"/>
            <w:rPr>
              <w:noProof/>
              <w:lang w:eastAsia="en-US"/>
            </w:rPr>
          </w:pPr>
          <w:hyperlink w:anchor="_Toc148535233" w:history="1">
            <w:r w:rsidR="0033168F" w:rsidRPr="00D13567">
              <w:rPr>
                <w:rStyle w:val="Hyperlink"/>
                <w:noProof/>
              </w:rPr>
              <w:t>8.2</w:t>
            </w:r>
            <w:r w:rsidR="0033168F">
              <w:rPr>
                <w:noProof/>
                <w:lang w:eastAsia="en-US"/>
              </w:rPr>
              <w:tab/>
            </w:r>
            <w:r w:rsidR="0033168F" w:rsidRPr="00D13567">
              <w:rPr>
                <w:rStyle w:val="Hyperlink"/>
                <w:noProof/>
              </w:rPr>
              <w:t>Assessment Methodology</w:t>
            </w:r>
            <w:r w:rsidR="0033168F">
              <w:rPr>
                <w:noProof/>
                <w:webHidden/>
              </w:rPr>
              <w:tab/>
            </w:r>
            <w:r w:rsidR="0033168F">
              <w:rPr>
                <w:noProof/>
                <w:webHidden/>
              </w:rPr>
              <w:fldChar w:fldCharType="begin"/>
            </w:r>
            <w:r w:rsidR="0033168F">
              <w:rPr>
                <w:noProof/>
                <w:webHidden/>
              </w:rPr>
              <w:instrText xml:space="preserve"> PAGEREF _Toc148535233 \h </w:instrText>
            </w:r>
            <w:r w:rsidR="0033168F">
              <w:rPr>
                <w:noProof/>
                <w:webHidden/>
              </w:rPr>
            </w:r>
            <w:r w:rsidR="0033168F">
              <w:rPr>
                <w:noProof/>
                <w:webHidden/>
              </w:rPr>
              <w:fldChar w:fldCharType="separate"/>
            </w:r>
            <w:r w:rsidR="0033168F">
              <w:rPr>
                <w:noProof/>
                <w:webHidden/>
              </w:rPr>
              <w:t>8-107</w:t>
            </w:r>
            <w:r w:rsidR="0033168F">
              <w:rPr>
                <w:noProof/>
                <w:webHidden/>
              </w:rPr>
              <w:fldChar w:fldCharType="end"/>
            </w:r>
          </w:hyperlink>
        </w:p>
        <w:p w14:paraId="77F8C374" w14:textId="77777777" w:rsidR="0033168F" w:rsidRDefault="00E81432">
          <w:pPr>
            <w:pStyle w:val="TOC2"/>
            <w:rPr>
              <w:noProof/>
              <w:lang w:eastAsia="en-US"/>
            </w:rPr>
          </w:pPr>
          <w:hyperlink w:anchor="_Toc148535234" w:history="1">
            <w:r w:rsidR="0033168F" w:rsidRPr="00D13567">
              <w:rPr>
                <w:rStyle w:val="Hyperlink"/>
                <w:noProof/>
              </w:rPr>
              <w:t>8.3</w:t>
            </w:r>
            <w:r w:rsidR="0033168F">
              <w:rPr>
                <w:noProof/>
                <w:lang w:eastAsia="en-US"/>
              </w:rPr>
              <w:tab/>
            </w:r>
            <w:r w:rsidR="0033168F" w:rsidRPr="00D13567">
              <w:rPr>
                <w:rStyle w:val="Hyperlink"/>
                <w:noProof/>
              </w:rPr>
              <w:t>Defining Impacts</w:t>
            </w:r>
            <w:r w:rsidR="0033168F">
              <w:rPr>
                <w:noProof/>
                <w:webHidden/>
              </w:rPr>
              <w:tab/>
            </w:r>
            <w:r w:rsidR="0033168F">
              <w:rPr>
                <w:noProof/>
                <w:webHidden/>
              </w:rPr>
              <w:fldChar w:fldCharType="begin"/>
            </w:r>
            <w:r w:rsidR="0033168F">
              <w:rPr>
                <w:noProof/>
                <w:webHidden/>
              </w:rPr>
              <w:instrText xml:space="preserve"> PAGEREF _Toc148535234 \h </w:instrText>
            </w:r>
            <w:r w:rsidR="0033168F">
              <w:rPr>
                <w:noProof/>
                <w:webHidden/>
              </w:rPr>
            </w:r>
            <w:r w:rsidR="0033168F">
              <w:rPr>
                <w:noProof/>
                <w:webHidden/>
              </w:rPr>
              <w:fldChar w:fldCharType="separate"/>
            </w:r>
            <w:r w:rsidR="0033168F">
              <w:rPr>
                <w:noProof/>
                <w:webHidden/>
              </w:rPr>
              <w:t>8-107</w:t>
            </w:r>
            <w:r w:rsidR="0033168F">
              <w:rPr>
                <w:noProof/>
                <w:webHidden/>
              </w:rPr>
              <w:fldChar w:fldCharType="end"/>
            </w:r>
          </w:hyperlink>
        </w:p>
        <w:p w14:paraId="1D6F3DD7" w14:textId="77777777" w:rsidR="0033168F" w:rsidRDefault="00E81432">
          <w:pPr>
            <w:pStyle w:val="TOC2"/>
            <w:rPr>
              <w:noProof/>
              <w:lang w:eastAsia="en-US"/>
            </w:rPr>
          </w:pPr>
          <w:hyperlink w:anchor="_Toc148535235" w:history="1">
            <w:r w:rsidR="0033168F" w:rsidRPr="00D13567">
              <w:rPr>
                <w:rStyle w:val="Hyperlink"/>
                <w:noProof/>
              </w:rPr>
              <w:t>8.4</w:t>
            </w:r>
            <w:r w:rsidR="0033168F">
              <w:rPr>
                <w:noProof/>
                <w:lang w:eastAsia="en-US"/>
              </w:rPr>
              <w:tab/>
            </w:r>
            <w:r w:rsidR="0033168F" w:rsidRPr="00D13567">
              <w:rPr>
                <w:rStyle w:val="Hyperlink"/>
                <w:noProof/>
              </w:rPr>
              <w:t>Assessment of Significance</w:t>
            </w:r>
            <w:r w:rsidR="0033168F">
              <w:rPr>
                <w:noProof/>
                <w:webHidden/>
              </w:rPr>
              <w:tab/>
            </w:r>
            <w:r w:rsidR="0033168F">
              <w:rPr>
                <w:noProof/>
                <w:webHidden/>
              </w:rPr>
              <w:fldChar w:fldCharType="begin"/>
            </w:r>
            <w:r w:rsidR="0033168F">
              <w:rPr>
                <w:noProof/>
                <w:webHidden/>
              </w:rPr>
              <w:instrText xml:space="preserve"> PAGEREF _Toc148535235 \h </w:instrText>
            </w:r>
            <w:r w:rsidR="0033168F">
              <w:rPr>
                <w:noProof/>
                <w:webHidden/>
              </w:rPr>
            </w:r>
            <w:r w:rsidR="0033168F">
              <w:rPr>
                <w:noProof/>
                <w:webHidden/>
              </w:rPr>
              <w:fldChar w:fldCharType="separate"/>
            </w:r>
            <w:r w:rsidR="0033168F">
              <w:rPr>
                <w:noProof/>
                <w:webHidden/>
              </w:rPr>
              <w:t>8-107</w:t>
            </w:r>
            <w:r w:rsidR="0033168F">
              <w:rPr>
                <w:noProof/>
                <w:webHidden/>
              </w:rPr>
              <w:fldChar w:fldCharType="end"/>
            </w:r>
          </w:hyperlink>
        </w:p>
        <w:p w14:paraId="4FA42EF5" w14:textId="77777777" w:rsidR="0033168F" w:rsidRDefault="00E81432">
          <w:pPr>
            <w:pStyle w:val="TOC2"/>
            <w:rPr>
              <w:noProof/>
              <w:lang w:eastAsia="en-US"/>
            </w:rPr>
          </w:pPr>
          <w:hyperlink w:anchor="_Toc148535236" w:history="1">
            <w:r w:rsidR="0033168F" w:rsidRPr="00D13567">
              <w:rPr>
                <w:rStyle w:val="Hyperlink"/>
                <w:noProof/>
              </w:rPr>
              <w:t>8.5</w:t>
            </w:r>
            <w:r w:rsidR="0033168F">
              <w:rPr>
                <w:noProof/>
                <w:lang w:eastAsia="en-US"/>
              </w:rPr>
              <w:tab/>
            </w:r>
            <w:r w:rsidR="0033168F" w:rsidRPr="00D13567">
              <w:rPr>
                <w:rStyle w:val="Hyperlink"/>
                <w:noProof/>
              </w:rPr>
              <w:t>Magnitude of Impact</w:t>
            </w:r>
            <w:r w:rsidR="0033168F">
              <w:rPr>
                <w:noProof/>
                <w:webHidden/>
              </w:rPr>
              <w:tab/>
            </w:r>
            <w:r w:rsidR="0033168F">
              <w:rPr>
                <w:noProof/>
                <w:webHidden/>
              </w:rPr>
              <w:fldChar w:fldCharType="begin"/>
            </w:r>
            <w:r w:rsidR="0033168F">
              <w:rPr>
                <w:noProof/>
                <w:webHidden/>
              </w:rPr>
              <w:instrText xml:space="preserve"> PAGEREF _Toc148535236 \h </w:instrText>
            </w:r>
            <w:r w:rsidR="0033168F">
              <w:rPr>
                <w:noProof/>
                <w:webHidden/>
              </w:rPr>
            </w:r>
            <w:r w:rsidR="0033168F">
              <w:rPr>
                <w:noProof/>
                <w:webHidden/>
              </w:rPr>
              <w:fldChar w:fldCharType="separate"/>
            </w:r>
            <w:r w:rsidR="0033168F">
              <w:rPr>
                <w:noProof/>
                <w:webHidden/>
              </w:rPr>
              <w:t>8-109</w:t>
            </w:r>
            <w:r w:rsidR="0033168F">
              <w:rPr>
                <w:noProof/>
                <w:webHidden/>
              </w:rPr>
              <w:fldChar w:fldCharType="end"/>
            </w:r>
          </w:hyperlink>
        </w:p>
        <w:p w14:paraId="68AA3C47" w14:textId="77777777" w:rsidR="0033168F" w:rsidRDefault="00E81432">
          <w:pPr>
            <w:pStyle w:val="TOC2"/>
            <w:rPr>
              <w:noProof/>
              <w:lang w:eastAsia="en-US"/>
            </w:rPr>
          </w:pPr>
          <w:hyperlink w:anchor="_Toc148535237" w:history="1">
            <w:r w:rsidR="0033168F" w:rsidRPr="00D13567">
              <w:rPr>
                <w:rStyle w:val="Hyperlink"/>
                <w:noProof/>
              </w:rPr>
              <w:t>8.6</w:t>
            </w:r>
            <w:r w:rsidR="0033168F">
              <w:rPr>
                <w:noProof/>
                <w:lang w:eastAsia="en-US"/>
              </w:rPr>
              <w:tab/>
            </w:r>
            <w:r w:rsidR="0033168F" w:rsidRPr="00D13567">
              <w:rPr>
                <w:rStyle w:val="Hyperlink"/>
                <w:noProof/>
              </w:rPr>
              <w:t>Sensitivity of Resources and Receptors</w:t>
            </w:r>
            <w:r w:rsidR="0033168F">
              <w:rPr>
                <w:noProof/>
                <w:webHidden/>
              </w:rPr>
              <w:tab/>
            </w:r>
            <w:r w:rsidR="0033168F">
              <w:rPr>
                <w:noProof/>
                <w:webHidden/>
              </w:rPr>
              <w:fldChar w:fldCharType="begin"/>
            </w:r>
            <w:r w:rsidR="0033168F">
              <w:rPr>
                <w:noProof/>
                <w:webHidden/>
              </w:rPr>
              <w:instrText xml:space="preserve"> PAGEREF _Toc148535237 \h </w:instrText>
            </w:r>
            <w:r w:rsidR="0033168F">
              <w:rPr>
                <w:noProof/>
                <w:webHidden/>
              </w:rPr>
            </w:r>
            <w:r w:rsidR="0033168F">
              <w:rPr>
                <w:noProof/>
                <w:webHidden/>
              </w:rPr>
              <w:fldChar w:fldCharType="separate"/>
            </w:r>
            <w:r w:rsidR="0033168F">
              <w:rPr>
                <w:noProof/>
                <w:webHidden/>
              </w:rPr>
              <w:t>8-109</w:t>
            </w:r>
            <w:r w:rsidR="0033168F">
              <w:rPr>
                <w:noProof/>
                <w:webHidden/>
              </w:rPr>
              <w:fldChar w:fldCharType="end"/>
            </w:r>
          </w:hyperlink>
        </w:p>
        <w:p w14:paraId="65D75060" w14:textId="77777777" w:rsidR="0033168F" w:rsidRDefault="00E81432">
          <w:pPr>
            <w:pStyle w:val="TOC2"/>
            <w:rPr>
              <w:noProof/>
              <w:lang w:eastAsia="en-US"/>
            </w:rPr>
          </w:pPr>
          <w:hyperlink w:anchor="_Toc148535238" w:history="1">
            <w:r w:rsidR="0033168F" w:rsidRPr="00D13567">
              <w:rPr>
                <w:rStyle w:val="Hyperlink"/>
                <w:noProof/>
              </w:rPr>
              <w:t>8.7</w:t>
            </w:r>
            <w:r w:rsidR="0033168F">
              <w:rPr>
                <w:noProof/>
                <w:lang w:eastAsia="en-US"/>
              </w:rPr>
              <w:tab/>
            </w:r>
            <w:r w:rsidR="0033168F" w:rsidRPr="00D13567">
              <w:rPr>
                <w:rStyle w:val="Hyperlink"/>
                <w:noProof/>
              </w:rPr>
              <w:t>Likelihood</w:t>
            </w:r>
            <w:r w:rsidR="0033168F">
              <w:rPr>
                <w:noProof/>
                <w:webHidden/>
              </w:rPr>
              <w:tab/>
            </w:r>
            <w:r w:rsidR="0033168F">
              <w:rPr>
                <w:noProof/>
                <w:webHidden/>
              </w:rPr>
              <w:fldChar w:fldCharType="begin"/>
            </w:r>
            <w:r w:rsidR="0033168F">
              <w:rPr>
                <w:noProof/>
                <w:webHidden/>
              </w:rPr>
              <w:instrText xml:space="preserve"> PAGEREF _Toc148535238 \h </w:instrText>
            </w:r>
            <w:r w:rsidR="0033168F">
              <w:rPr>
                <w:noProof/>
                <w:webHidden/>
              </w:rPr>
            </w:r>
            <w:r w:rsidR="0033168F">
              <w:rPr>
                <w:noProof/>
                <w:webHidden/>
              </w:rPr>
              <w:fldChar w:fldCharType="separate"/>
            </w:r>
            <w:r w:rsidR="0033168F">
              <w:rPr>
                <w:noProof/>
                <w:webHidden/>
              </w:rPr>
              <w:t>8-109</w:t>
            </w:r>
            <w:r w:rsidR="0033168F">
              <w:rPr>
                <w:noProof/>
                <w:webHidden/>
              </w:rPr>
              <w:fldChar w:fldCharType="end"/>
            </w:r>
          </w:hyperlink>
        </w:p>
        <w:p w14:paraId="103351E3" w14:textId="77777777" w:rsidR="0033168F" w:rsidRDefault="00E81432">
          <w:pPr>
            <w:pStyle w:val="TOC2"/>
            <w:rPr>
              <w:noProof/>
              <w:lang w:eastAsia="en-US"/>
            </w:rPr>
          </w:pPr>
          <w:hyperlink w:anchor="_Toc148535239" w:history="1">
            <w:r w:rsidR="0033168F" w:rsidRPr="00D13567">
              <w:rPr>
                <w:rStyle w:val="Hyperlink"/>
                <w:noProof/>
              </w:rPr>
              <w:t>8.8</w:t>
            </w:r>
            <w:r w:rsidR="0033168F">
              <w:rPr>
                <w:noProof/>
                <w:lang w:eastAsia="en-US"/>
              </w:rPr>
              <w:tab/>
            </w:r>
            <w:r w:rsidR="0033168F" w:rsidRPr="00D13567">
              <w:rPr>
                <w:rStyle w:val="Hyperlink"/>
                <w:noProof/>
              </w:rPr>
              <w:t>Definition of Mitigation Measures</w:t>
            </w:r>
            <w:r w:rsidR="0033168F">
              <w:rPr>
                <w:noProof/>
                <w:webHidden/>
              </w:rPr>
              <w:tab/>
            </w:r>
            <w:r w:rsidR="0033168F">
              <w:rPr>
                <w:noProof/>
                <w:webHidden/>
              </w:rPr>
              <w:fldChar w:fldCharType="begin"/>
            </w:r>
            <w:r w:rsidR="0033168F">
              <w:rPr>
                <w:noProof/>
                <w:webHidden/>
              </w:rPr>
              <w:instrText xml:space="preserve"> PAGEREF _Toc148535239 \h </w:instrText>
            </w:r>
            <w:r w:rsidR="0033168F">
              <w:rPr>
                <w:noProof/>
                <w:webHidden/>
              </w:rPr>
            </w:r>
            <w:r w:rsidR="0033168F">
              <w:rPr>
                <w:noProof/>
                <w:webHidden/>
              </w:rPr>
              <w:fldChar w:fldCharType="separate"/>
            </w:r>
            <w:r w:rsidR="0033168F">
              <w:rPr>
                <w:noProof/>
                <w:webHidden/>
              </w:rPr>
              <w:t>8-110</w:t>
            </w:r>
            <w:r w:rsidR="0033168F">
              <w:rPr>
                <w:noProof/>
                <w:webHidden/>
              </w:rPr>
              <w:fldChar w:fldCharType="end"/>
            </w:r>
          </w:hyperlink>
        </w:p>
        <w:p w14:paraId="1BD9313B" w14:textId="77777777" w:rsidR="0033168F" w:rsidRDefault="00E81432">
          <w:pPr>
            <w:pStyle w:val="TOC2"/>
            <w:rPr>
              <w:noProof/>
              <w:lang w:eastAsia="en-US"/>
            </w:rPr>
          </w:pPr>
          <w:hyperlink w:anchor="_Toc148535240" w:history="1">
            <w:r w:rsidR="0033168F" w:rsidRPr="00D13567">
              <w:rPr>
                <w:rStyle w:val="Hyperlink"/>
                <w:noProof/>
              </w:rPr>
              <w:t>8.9</w:t>
            </w:r>
            <w:r w:rsidR="0033168F">
              <w:rPr>
                <w:noProof/>
                <w:lang w:eastAsia="en-US"/>
              </w:rPr>
              <w:tab/>
            </w:r>
            <w:r w:rsidR="0033168F" w:rsidRPr="00D13567">
              <w:rPr>
                <w:rStyle w:val="Hyperlink"/>
                <w:noProof/>
              </w:rPr>
              <w:t>Positive Impacts – Construction phase</w:t>
            </w:r>
            <w:r w:rsidR="0033168F">
              <w:rPr>
                <w:noProof/>
                <w:webHidden/>
              </w:rPr>
              <w:tab/>
            </w:r>
            <w:r w:rsidR="0033168F">
              <w:rPr>
                <w:noProof/>
                <w:webHidden/>
              </w:rPr>
              <w:fldChar w:fldCharType="begin"/>
            </w:r>
            <w:r w:rsidR="0033168F">
              <w:rPr>
                <w:noProof/>
                <w:webHidden/>
              </w:rPr>
              <w:instrText xml:space="preserve"> PAGEREF _Toc148535240 \h </w:instrText>
            </w:r>
            <w:r w:rsidR="0033168F">
              <w:rPr>
                <w:noProof/>
                <w:webHidden/>
              </w:rPr>
            </w:r>
            <w:r w:rsidR="0033168F">
              <w:rPr>
                <w:noProof/>
                <w:webHidden/>
              </w:rPr>
              <w:fldChar w:fldCharType="separate"/>
            </w:r>
            <w:r w:rsidR="0033168F">
              <w:rPr>
                <w:noProof/>
                <w:webHidden/>
              </w:rPr>
              <w:t>8-110</w:t>
            </w:r>
            <w:r w:rsidR="0033168F">
              <w:rPr>
                <w:noProof/>
                <w:webHidden/>
              </w:rPr>
              <w:fldChar w:fldCharType="end"/>
            </w:r>
          </w:hyperlink>
        </w:p>
        <w:p w14:paraId="76426E03" w14:textId="77777777" w:rsidR="0033168F" w:rsidRDefault="00E81432">
          <w:pPr>
            <w:pStyle w:val="TOC3"/>
            <w:tabs>
              <w:tab w:val="left" w:pos="1134"/>
            </w:tabs>
            <w:rPr>
              <w:noProof/>
              <w:lang w:eastAsia="en-US"/>
            </w:rPr>
          </w:pPr>
          <w:hyperlink w:anchor="_Toc148535241" w:history="1">
            <w:r w:rsidR="0033168F" w:rsidRPr="00D13567">
              <w:rPr>
                <w:rStyle w:val="Hyperlink"/>
                <w:noProof/>
                <w14:scene3d>
                  <w14:camera w14:prst="orthographicFront"/>
                  <w14:lightRig w14:rig="threePt" w14:dir="t">
                    <w14:rot w14:lat="0" w14:lon="0" w14:rev="0"/>
                  </w14:lightRig>
                </w14:scene3d>
              </w:rPr>
              <w:t>8.9.1</w:t>
            </w:r>
            <w:r w:rsidR="0033168F">
              <w:rPr>
                <w:noProof/>
                <w:lang w:eastAsia="en-US"/>
              </w:rPr>
              <w:tab/>
            </w:r>
            <w:r w:rsidR="0033168F" w:rsidRPr="00D13567">
              <w:rPr>
                <w:rStyle w:val="Hyperlink"/>
                <w:noProof/>
              </w:rPr>
              <w:t>Creation of Employment Opportunities</w:t>
            </w:r>
            <w:r w:rsidR="0033168F">
              <w:rPr>
                <w:noProof/>
                <w:webHidden/>
              </w:rPr>
              <w:tab/>
            </w:r>
            <w:r w:rsidR="0033168F">
              <w:rPr>
                <w:noProof/>
                <w:webHidden/>
              </w:rPr>
              <w:fldChar w:fldCharType="begin"/>
            </w:r>
            <w:r w:rsidR="0033168F">
              <w:rPr>
                <w:noProof/>
                <w:webHidden/>
              </w:rPr>
              <w:instrText xml:space="preserve"> PAGEREF _Toc148535241 \h </w:instrText>
            </w:r>
            <w:r w:rsidR="0033168F">
              <w:rPr>
                <w:noProof/>
                <w:webHidden/>
              </w:rPr>
            </w:r>
            <w:r w:rsidR="0033168F">
              <w:rPr>
                <w:noProof/>
                <w:webHidden/>
              </w:rPr>
              <w:fldChar w:fldCharType="separate"/>
            </w:r>
            <w:r w:rsidR="0033168F">
              <w:rPr>
                <w:noProof/>
                <w:webHidden/>
              </w:rPr>
              <w:t>8-110</w:t>
            </w:r>
            <w:r w:rsidR="0033168F">
              <w:rPr>
                <w:noProof/>
                <w:webHidden/>
              </w:rPr>
              <w:fldChar w:fldCharType="end"/>
            </w:r>
          </w:hyperlink>
        </w:p>
        <w:p w14:paraId="6D83512A" w14:textId="77777777" w:rsidR="0033168F" w:rsidRDefault="00E81432">
          <w:pPr>
            <w:pStyle w:val="TOC3"/>
            <w:tabs>
              <w:tab w:val="left" w:pos="1134"/>
            </w:tabs>
            <w:rPr>
              <w:noProof/>
              <w:lang w:eastAsia="en-US"/>
            </w:rPr>
          </w:pPr>
          <w:hyperlink w:anchor="_Toc148535242" w:history="1">
            <w:r w:rsidR="0033168F" w:rsidRPr="00D13567">
              <w:rPr>
                <w:rStyle w:val="Hyperlink"/>
                <w:noProof/>
                <w14:scene3d>
                  <w14:camera w14:prst="orthographicFront"/>
                  <w14:lightRig w14:rig="threePt" w14:dir="t">
                    <w14:rot w14:lat="0" w14:lon="0" w14:rev="0"/>
                  </w14:lightRig>
                </w14:scene3d>
              </w:rPr>
              <w:t>8.9.2</w:t>
            </w:r>
            <w:r w:rsidR="0033168F">
              <w:rPr>
                <w:noProof/>
                <w:lang w:eastAsia="en-US"/>
              </w:rPr>
              <w:tab/>
            </w:r>
            <w:r w:rsidR="0033168F" w:rsidRPr="00D13567">
              <w:rPr>
                <w:rStyle w:val="Hyperlink"/>
                <w:noProof/>
              </w:rPr>
              <w:t>Improving local economy</w:t>
            </w:r>
            <w:r w:rsidR="0033168F">
              <w:rPr>
                <w:noProof/>
                <w:webHidden/>
              </w:rPr>
              <w:tab/>
            </w:r>
            <w:r w:rsidR="0033168F">
              <w:rPr>
                <w:noProof/>
                <w:webHidden/>
              </w:rPr>
              <w:fldChar w:fldCharType="begin"/>
            </w:r>
            <w:r w:rsidR="0033168F">
              <w:rPr>
                <w:noProof/>
                <w:webHidden/>
              </w:rPr>
              <w:instrText xml:space="preserve"> PAGEREF _Toc148535242 \h </w:instrText>
            </w:r>
            <w:r w:rsidR="0033168F">
              <w:rPr>
                <w:noProof/>
                <w:webHidden/>
              </w:rPr>
            </w:r>
            <w:r w:rsidR="0033168F">
              <w:rPr>
                <w:noProof/>
                <w:webHidden/>
              </w:rPr>
              <w:fldChar w:fldCharType="separate"/>
            </w:r>
            <w:r w:rsidR="0033168F">
              <w:rPr>
                <w:noProof/>
                <w:webHidden/>
              </w:rPr>
              <w:t>8-111</w:t>
            </w:r>
            <w:r w:rsidR="0033168F">
              <w:rPr>
                <w:noProof/>
                <w:webHidden/>
              </w:rPr>
              <w:fldChar w:fldCharType="end"/>
            </w:r>
          </w:hyperlink>
        </w:p>
        <w:p w14:paraId="61CD9DA2" w14:textId="77777777" w:rsidR="0033168F" w:rsidRDefault="00E81432">
          <w:pPr>
            <w:pStyle w:val="TOC3"/>
            <w:tabs>
              <w:tab w:val="left" w:pos="1134"/>
            </w:tabs>
            <w:rPr>
              <w:noProof/>
              <w:lang w:eastAsia="en-US"/>
            </w:rPr>
          </w:pPr>
          <w:hyperlink w:anchor="_Toc148535243" w:history="1">
            <w:r w:rsidR="0033168F" w:rsidRPr="00D13567">
              <w:rPr>
                <w:rStyle w:val="Hyperlink"/>
                <w:noProof/>
                <w14:scene3d>
                  <w14:camera w14:prst="orthographicFront"/>
                  <w14:lightRig w14:rig="threePt" w14:dir="t">
                    <w14:rot w14:lat="0" w14:lon="0" w14:rev="0"/>
                  </w14:lightRig>
                </w14:scene3d>
              </w:rPr>
              <w:t>8.9.3</w:t>
            </w:r>
            <w:r w:rsidR="0033168F">
              <w:rPr>
                <w:noProof/>
                <w:lang w:eastAsia="en-US"/>
              </w:rPr>
              <w:tab/>
            </w:r>
            <w:r w:rsidR="0033168F" w:rsidRPr="00D13567">
              <w:rPr>
                <w:rStyle w:val="Hyperlink"/>
                <w:noProof/>
              </w:rPr>
              <w:t>Positive Impacts during Operation Phase</w:t>
            </w:r>
            <w:r w:rsidR="0033168F">
              <w:rPr>
                <w:noProof/>
                <w:webHidden/>
              </w:rPr>
              <w:tab/>
            </w:r>
            <w:r w:rsidR="0033168F">
              <w:rPr>
                <w:noProof/>
                <w:webHidden/>
              </w:rPr>
              <w:fldChar w:fldCharType="begin"/>
            </w:r>
            <w:r w:rsidR="0033168F">
              <w:rPr>
                <w:noProof/>
                <w:webHidden/>
              </w:rPr>
              <w:instrText xml:space="preserve"> PAGEREF _Toc148535243 \h </w:instrText>
            </w:r>
            <w:r w:rsidR="0033168F">
              <w:rPr>
                <w:noProof/>
                <w:webHidden/>
              </w:rPr>
            </w:r>
            <w:r w:rsidR="0033168F">
              <w:rPr>
                <w:noProof/>
                <w:webHidden/>
              </w:rPr>
              <w:fldChar w:fldCharType="separate"/>
            </w:r>
            <w:r w:rsidR="0033168F">
              <w:rPr>
                <w:noProof/>
                <w:webHidden/>
              </w:rPr>
              <w:t>8-111</w:t>
            </w:r>
            <w:r w:rsidR="0033168F">
              <w:rPr>
                <w:noProof/>
                <w:webHidden/>
              </w:rPr>
              <w:fldChar w:fldCharType="end"/>
            </w:r>
          </w:hyperlink>
        </w:p>
        <w:p w14:paraId="282546EA" w14:textId="77777777" w:rsidR="0033168F" w:rsidRDefault="00E81432">
          <w:pPr>
            <w:pStyle w:val="TOC3"/>
            <w:tabs>
              <w:tab w:val="left" w:pos="1134"/>
            </w:tabs>
            <w:rPr>
              <w:noProof/>
              <w:lang w:eastAsia="en-US"/>
            </w:rPr>
          </w:pPr>
          <w:hyperlink w:anchor="_Toc148535244" w:history="1">
            <w:r w:rsidR="0033168F" w:rsidRPr="00D13567">
              <w:rPr>
                <w:rStyle w:val="Hyperlink"/>
                <w:noProof/>
                <w14:scene3d>
                  <w14:camera w14:prst="orthographicFront"/>
                  <w14:lightRig w14:rig="threePt" w14:dir="t">
                    <w14:rot w14:lat="0" w14:lon="0" w14:rev="0"/>
                  </w14:lightRig>
                </w14:scene3d>
              </w:rPr>
              <w:t>8.9.4</w:t>
            </w:r>
            <w:r w:rsidR="0033168F">
              <w:rPr>
                <w:noProof/>
                <w:lang w:eastAsia="en-US"/>
              </w:rPr>
              <w:tab/>
            </w:r>
            <w:r w:rsidR="0033168F" w:rsidRPr="00D13567">
              <w:rPr>
                <w:rStyle w:val="Hyperlink"/>
                <w:noProof/>
              </w:rPr>
              <w:t>Quality, Reliable Power Supply</w:t>
            </w:r>
            <w:r w:rsidR="0033168F">
              <w:rPr>
                <w:noProof/>
                <w:webHidden/>
              </w:rPr>
              <w:tab/>
            </w:r>
            <w:r w:rsidR="0033168F">
              <w:rPr>
                <w:noProof/>
                <w:webHidden/>
              </w:rPr>
              <w:fldChar w:fldCharType="begin"/>
            </w:r>
            <w:r w:rsidR="0033168F">
              <w:rPr>
                <w:noProof/>
                <w:webHidden/>
              </w:rPr>
              <w:instrText xml:space="preserve"> PAGEREF _Toc148535244 \h </w:instrText>
            </w:r>
            <w:r w:rsidR="0033168F">
              <w:rPr>
                <w:noProof/>
                <w:webHidden/>
              </w:rPr>
            </w:r>
            <w:r w:rsidR="0033168F">
              <w:rPr>
                <w:noProof/>
                <w:webHidden/>
              </w:rPr>
              <w:fldChar w:fldCharType="separate"/>
            </w:r>
            <w:r w:rsidR="0033168F">
              <w:rPr>
                <w:noProof/>
                <w:webHidden/>
              </w:rPr>
              <w:t>8-111</w:t>
            </w:r>
            <w:r w:rsidR="0033168F">
              <w:rPr>
                <w:noProof/>
                <w:webHidden/>
              </w:rPr>
              <w:fldChar w:fldCharType="end"/>
            </w:r>
          </w:hyperlink>
        </w:p>
        <w:p w14:paraId="391E4A89" w14:textId="77777777" w:rsidR="0033168F" w:rsidRDefault="00E81432">
          <w:pPr>
            <w:pStyle w:val="TOC3"/>
            <w:tabs>
              <w:tab w:val="left" w:pos="1134"/>
            </w:tabs>
            <w:rPr>
              <w:noProof/>
              <w:lang w:eastAsia="en-US"/>
            </w:rPr>
          </w:pPr>
          <w:hyperlink w:anchor="_Toc148535245" w:history="1">
            <w:r w:rsidR="0033168F" w:rsidRPr="00D13567">
              <w:rPr>
                <w:rStyle w:val="Hyperlink"/>
                <w:noProof/>
                <w14:scene3d>
                  <w14:camera w14:prst="orthographicFront"/>
                  <w14:lightRig w14:rig="threePt" w14:dir="t">
                    <w14:rot w14:lat="0" w14:lon="0" w14:rev="0"/>
                  </w14:lightRig>
                </w14:scene3d>
              </w:rPr>
              <w:t>8.9.5</w:t>
            </w:r>
            <w:r w:rsidR="0033168F">
              <w:rPr>
                <w:noProof/>
                <w:lang w:eastAsia="en-US"/>
              </w:rPr>
              <w:tab/>
            </w:r>
            <w:r w:rsidR="0033168F" w:rsidRPr="00D13567">
              <w:rPr>
                <w:rStyle w:val="Hyperlink"/>
                <w:noProof/>
              </w:rPr>
              <w:t>Employment Creation</w:t>
            </w:r>
            <w:r w:rsidR="0033168F">
              <w:rPr>
                <w:noProof/>
                <w:webHidden/>
              </w:rPr>
              <w:tab/>
            </w:r>
            <w:r w:rsidR="0033168F">
              <w:rPr>
                <w:noProof/>
                <w:webHidden/>
              </w:rPr>
              <w:fldChar w:fldCharType="begin"/>
            </w:r>
            <w:r w:rsidR="0033168F">
              <w:rPr>
                <w:noProof/>
                <w:webHidden/>
              </w:rPr>
              <w:instrText xml:space="preserve"> PAGEREF _Toc148535245 \h </w:instrText>
            </w:r>
            <w:r w:rsidR="0033168F">
              <w:rPr>
                <w:noProof/>
                <w:webHidden/>
              </w:rPr>
            </w:r>
            <w:r w:rsidR="0033168F">
              <w:rPr>
                <w:noProof/>
                <w:webHidden/>
              </w:rPr>
              <w:fldChar w:fldCharType="separate"/>
            </w:r>
            <w:r w:rsidR="0033168F">
              <w:rPr>
                <w:noProof/>
                <w:webHidden/>
              </w:rPr>
              <w:t>8-111</w:t>
            </w:r>
            <w:r w:rsidR="0033168F">
              <w:rPr>
                <w:noProof/>
                <w:webHidden/>
              </w:rPr>
              <w:fldChar w:fldCharType="end"/>
            </w:r>
          </w:hyperlink>
        </w:p>
        <w:p w14:paraId="5A1E4734" w14:textId="77777777" w:rsidR="0033168F" w:rsidRDefault="00E81432">
          <w:pPr>
            <w:pStyle w:val="TOC3"/>
            <w:tabs>
              <w:tab w:val="left" w:pos="1134"/>
            </w:tabs>
            <w:rPr>
              <w:noProof/>
              <w:lang w:eastAsia="en-US"/>
            </w:rPr>
          </w:pPr>
          <w:hyperlink w:anchor="_Toc148535246" w:history="1">
            <w:r w:rsidR="0033168F" w:rsidRPr="00D13567">
              <w:rPr>
                <w:rStyle w:val="Hyperlink"/>
                <w:noProof/>
                <w14:scene3d>
                  <w14:camera w14:prst="orthographicFront"/>
                  <w14:lightRig w14:rig="threePt" w14:dir="t">
                    <w14:rot w14:lat="0" w14:lon="0" w14:rev="0"/>
                  </w14:lightRig>
                </w14:scene3d>
              </w:rPr>
              <w:t>8.9.6</w:t>
            </w:r>
            <w:r w:rsidR="0033168F">
              <w:rPr>
                <w:noProof/>
                <w:lang w:eastAsia="en-US"/>
              </w:rPr>
              <w:tab/>
            </w:r>
            <w:r w:rsidR="0033168F" w:rsidRPr="00D13567">
              <w:rPr>
                <w:rStyle w:val="Hyperlink"/>
                <w:noProof/>
              </w:rPr>
              <w:t>Reduction of Pollution Associated with Thermal Power Generation, Kerosene and Wood Fuel Usage:</w:t>
            </w:r>
            <w:r w:rsidR="0033168F">
              <w:rPr>
                <w:noProof/>
                <w:webHidden/>
              </w:rPr>
              <w:tab/>
            </w:r>
            <w:r w:rsidR="0033168F">
              <w:rPr>
                <w:noProof/>
                <w:webHidden/>
              </w:rPr>
              <w:fldChar w:fldCharType="begin"/>
            </w:r>
            <w:r w:rsidR="0033168F">
              <w:rPr>
                <w:noProof/>
                <w:webHidden/>
              </w:rPr>
              <w:instrText xml:space="preserve"> PAGEREF _Toc148535246 \h </w:instrText>
            </w:r>
            <w:r w:rsidR="0033168F">
              <w:rPr>
                <w:noProof/>
                <w:webHidden/>
              </w:rPr>
            </w:r>
            <w:r w:rsidR="0033168F">
              <w:rPr>
                <w:noProof/>
                <w:webHidden/>
              </w:rPr>
              <w:fldChar w:fldCharType="separate"/>
            </w:r>
            <w:r w:rsidR="0033168F">
              <w:rPr>
                <w:noProof/>
                <w:webHidden/>
              </w:rPr>
              <w:t>8-112</w:t>
            </w:r>
            <w:r w:rsidR="0033168F">
              <w:rPr>
                <w:noProof/>
                <w:webHidden/>
              </w:rPr>
              <w:fldChar w:fldCharType="end"/>
            </w:r>
          </w:hyperlink>
        </w:p>
        <w:p w14:paraId="569E8323" w14:textId="77777777" w:rsidR="0033168F" w:rsidRDefault="00E81432">
          <w:pPr>
            <w:pStyle w:val="TOC3"/>
            <w:tabs>
              <w:tab w:val="left" w:pos="1134"/>
            </w:tabs>
            <w:rPr>
              <w:noProof/>
              <w:lang w:eastAsia="en-US"/>
            </w:rPr>
          </w:pPr>
          <w:hyperlink w:anchor="_Toc148535247" w:history="1">
            <w:r w:rsidR="0033168F" w:rsidRPr="00D13567">
              <w:rPr>
                <w:rStyle w:val="Hyperlink"/>
                <w:noProof/>
                <w14:scene3d>
                  <w14:camera w14:prst="orthographicFront"/>
                  <w14:lightRig w14:rig="threePt" w14:dir="t">
                    <w14:rot w14:lat="0" w14:lon="0" w14:rev="0"/>
                  </w14:lightRig>
                </w14:scene3d>
              </w:rPr>
              <w:t>8.9.7</w:t>
            </w:r>
            <w:r w:rsidR="0033168F">
              <w:rPr>
                <w:noProof/>
                <w:lang w:eastAsia="en-US"/>
              </w:rPr>
              <w:tab/>
            </w:r>
            <w:r w:rsidR="0033168F" w:rsidRPr="00D13567">
              <w:rPr>
                <w:rStyle w:val="Hyperlink"/>
                <w:noProof/>
              </w:rPr>
              <w:t>Improvement of Local and National Economy</w:t>
            </w:r>
            <w:r w:rsidR="0033168F">
              <w:rPr>
                <w:noProof/>
                <w:webHidden/>
              </w:rPr>
              <w:tab/>
            </w:r>
            <w:r w:rsidR="0033168F">
              <w:rPr>
                <w:noProof/>
                <w:webHidden/>
              </w:rPr>
              <w:fldChar w:fldCharType="begin"/>
            </w:r>
            <w:r w:rsidR="0033168F">
              <w:rPr>
                <w:noProof/>
                <w:webHidden/>
              </w:rPr>
              <w:instrText xml:space="preserve"> PAGEREF _Toc148535247 \h </w:instrText>
            </w:r>
            <w:r w:rsidR="0033168F">
              <w:rPr>
                <w:noProof/>
                <w:webHidden/>
              </w:rPr>
            </w:r>
            <w:r w:rsidR="0033168F">
              <w:rPr>
                <w:noProof/>
                <w:webHidden/>
              </w:rPr>
              <w:fldChar w:fldCharType="separate"/>
            </w:r>
            <w:r w:rsidR="0033168F">
              <w:rPr>
                <w:noProof/>
                <w:webHidden/>
              </w:rPr>
              <w:t>8-112</w:t>
            </w:r>
            <w:r w:rsidR="0033168F">
              <w:rPr>
                <w:noProof/>
                <w:webHidden/>
              </w:rPr>
              <w:fldChar w:fldCharType="end"/>
            </w:r>
          </w:hyperlink>
        </w:p>
        <w:p w14:paraId="1A19A91D" w14:textId="77777777" w:rsidR="0033168F" w:rsidRDefault="00E81432">
          <w:pPr>
            <w:pStyle w:val="TOC3"/>
            <w:tabs>
              <w:tab w:val="left" w:pos="1134"/>
            </w:tabs>
            <w:rPr>
              <w:noProof/>
              <w:lang w:eastAsia="en-US"/>
            </w:rPr>
          </w:pPr>
          <w:hyperlink w:anchor="_Toc148535248" w:history="1">
            <w:r w:rsidR="0033168F" w:rsidRPr="00D13567">
              <w:rPr>
                <w:rStyle w:val="Hyperlink"/>
                <w:noProof/>
                <w14:scene3d>
                  <w14:camera w14:prst="orthographicFront"/>
                  <w14:lightRig w14:rig="threePt" w14:dir="t">
                    <w14:rot w14:lat="0" w14:lon="0" w14:rev="0"/>
                  </w14:lightRig>
                </w14:scene3d>
              </w:rPr>
              <w:t>8.9.8</w:t>
            </w:r>
            <w:r w:rsidR="0033168F">
              <w:rPr>
                <w:noProof/>
                <w:lang w:eastAsia="en-US"/>
              </w:rPr>
              <w:tab/>
            </w:r>
            <w:r w:rsidR="0033168F" w:rsidRPr="00D13567">
              <w:rPr>
                <w:rStyle w:val="Hyperlink"/>
                <w:noProof/>
              </w:rPr>
              <w:t>Education</w:t>
            </w:r>
            <w:r w:rsidR="0033168F">
              <w:rPr>
                <w:noProof/>
                <w:webHidden/>
              </w:rPr>
              <w:tab/>
            </w:r>
            <w:r w:rsidR="0033168F">
              <w:rPr>
                <w:noProof/>
                <w:webHidden/>
              </w:rPr>
              <w:fldChar w:fldCharType="begin"/>
            </w:r>
            <w:r w:rsidR="0033168F">
              <w:rPr>
                <w:noProof/>
                <w:webHidden/>
              </w:rPr>
              <w:instrText xml:space="preserve"> PAGEREF _Toc148535248 \h </w:instrText>
            </w:r>
            <w:r w:rsidR="0033168F">
              <w:rPr>
                <w:noProof/>
                <w:webHidden/>
              </w:rPr>
            </w:r>
            <w:r w:rsidR="0033168F">
              <w:rPr>
                <w:noProof/>
                <w:webHidden/>
              </w:rPr>
              <w:fldChar w:fldCharType="separate"/>
            </w:r>
            <w:r w:rsidR="0033168F">
              <w:rPr>
                <w:noProof/>
                <w:webHidden/>
              </w:rPr>
              <w:t>8-112</w:t>
            </w:r>
            <w:r w:rsidR="0033168F">
              <w:rPr>
                <w:noProof/>
                <w:webHidden/>
              </w:rPr>
              <w:fldChar w:fldCharType="end"/>
            </w:r>
          </w:hyperlink>
        </w:p>
        <w:p w14:paraId="65797761" w14:textId="77777777" w:rsidR="0033168F" w:rsidRDefault="00E81432">
          <w:pPr>
            <w:pStyle w:val="TOC3"/>
            <w:tabs>
              <w:tab w:val="left" w:pos="1134"/>
            </w:tabs>
            <w:rPr>
              <w:noProof/>
              <w:lang w:eastAsia="en-US"/>
            </w:rPr>
          </w:pPr>
          <w:hyperlink w:anchor="_Toc148535249" w:history="1">
            <w:r w:rsidR="0033168F" w:rsidRPr="00D13567">
              <w:rPr>
                <w:rStyle w:val="Hyperlink"/>
                <w:noProof/>
                <w14:scene3d>
                  <w14:camera w14:prst="orthographicFront"/>
                  <w14:lightRig w14:rig="threePt" w14:dir="t">
                    <w14:rot w14:lat="0" w14:lon="0" w14:rev="0"/>
                  </w14:lightRig>
                </w14:scene3d>
              </w:rPr>
              <w:t>8.9.9</w:t>
            </w:r>
            <w:r w:rsidR="0033168F">
              <w:rPr>
                <w:noProof/>
                <w:lang w:eastAsia="en-US"/>
              </w:rPr>
              <w:tab/>
            </w:r>
            <w:r w:rsidR="0033168F" w:rsidRPr="00D13567">
              <w:rPr>
                <w:rStyle w:val="Hyperlink"/>
                <w:noProof/>
              </w:rPr>
              <w:t>Health Benefits of the Project</w:t>
            </w:r>
            <w:r w:rsidR="0033168F">
              <w:rPr>
                <w:noProof/>
                <w:webHidden/>
              </w:rPr>
              <w:tab/>
            </w:r>
            <w:r w:rsidR="0033168F">
              <w:rPr>
                <w:noProof/>
                <w:webHidden/>
              </w:rPr>
              <w:fldChar w:fldCharType="begin"/>
            </w:r>
            <w:r w:rsidR="0033168F">
              <w:rPr>
                <w:noProof/>
                <w:webHidden/>
              </w:rPr>
              <w:instrText xml:space="preserve"> PAGEREF _Toc148535249 \h </w:instrText>
            </w:r>
            <w:r w:rsidR="0033168F">
              <w:rPr>
                <w:noProof/>
                <w:webHidden/>
              </w:rPr>
            </w:r>
            <w:r w:rsidR="0033168F">
              <w:rPr>
                <w:noProof/>
                <w:webHidden/>
              </w:rPr>
              <w:fldChar w:fldCharType="separate"/>
            </w:r>
            <w:r w:rsidR="0033168F">
              <w:rPr>
                <w:noProof/>
                <w:webHidden/>
              </w:rPr>
              <w:t>8-113</w:t>
            </w:r>
            <w:r w:rsidR="0033168F">
              <w:rPr>
                <w:noProof/>
                <w:webHidden/>
              </w:rPr>
              <w:fldChar w:fldCharType="end"/>
            </w:r>
          </w:hyperlink>
        </w:p>
        <w:p w14:paraId="7FE5A6C4" w14:textId="77777777" w:rsidR="0033168F" w:rsidRDefault="00E81432">
          <w:pPr>
            <w:pStyle w:val="TOC3"/>
            <w:tabs>
              <w:tab w:val="left" w:pos="1203"/>
            </w:tabs>
            <w:rPr>
              <w:noProof/>
              <w:lang w:eastAsia="en-US"/>
            </w:rPr>
          </w:pPr>
          <w:hyperlink w:anchor="_Toc148535250" w:history="1">
            <w:r w:rsidR="0033168F" w:rsidRPr="00D13567">
              <w:rPr>
                <w:rStyle w:val="Hyperlink"/>
                <w:noProof/>
                <w14:scene3d>
                  <w14:camera w14:prst="orthographicFront"/>
                  <w14:lightRig w14:rig="threePt" w14:dir="t">
                    <w14:rot w14:lat="0" w14:lon="0" w14:rev="0"/>
                  </w14:lightRig>
                </w14:scene3d>
              </w:rPr>
              <w:t>8.9.10</w:t>
            </w:r>
            <w:r w:rsidR="0033168F">
              <w:rPr>
                <w:noProof/>
                <w:lang w:eastAsia="en-US"/>
              </w:rPr>
              <w:tab/>
            </w:r>
            <w:r w:rsidR="0033168F" w:rsidRPr="00D13567">
              <w:rPr>
                <w:rStyle w:val="Hyperlink"/>
                <w:noProof/>
              </w:rPr>
              <w:t>Improved Standard of Living</w:t>
            </w:r>
            <w:r w:rsidR="0033168F">
              <w:rPr>
                <w:noProof/>
                <w:webHidden/>
              </w:rPr>
              <w:tab/>
            </w:r>
            <w:r w:rsidR="0033168F">
              <w:rPr>
                <w:noProof/>
                <w:webHidden/>
              </w:rPr>
              <w:fldChar w:fldCharType="begin"/>
            </w:r>
            <w:r w:rsidR="0033168F">
              <w:rPr>
                <w:noProof/>
                <w:webHidden/>
              </w:rPr>
              <w:instrText xml:space="preserve"> PAGEREF _Toc148535250 \h </w:instrText>
            </w:r>
            <w:r w:rsidR="0033168F">
              <w:rPr>
                <w:noProof/>
                <w:webHidden/>
              </w:rPr>
            </w:r>
            <w:r w:rsidR="0033168F">
              <w:rPr>
                <w:noProof/>
                <w:webHidden/>
              </w:rPr>
              <w:fldChar w:fldCharType="separate"/>
            </w:r>
            <w:r w:rsidR="0033168F">
              <w:rPr>
                <w:noProof/>
                <w:webHidden/>
              </w:rPr>
              <w:t>8-113</w:t>
            </w:r>
            <w:r w:rsidR="0033168F">
              <w:rPr>
                <w:noProof/>
                <w:webHidden/>
              </w:rPr>
              <w:fldChar w:fldCharType="end"/>
            </w:r>
          </w:hyperlink>
        </w:p>
        <w:p w14:paraId="283BA7F0" w14:textId="77777777" w:rsidR="0033168F" w:rsidRDefault="00E81432">
          <w:pPr>
            <w:pStyle w:val="TOC3"/>
            <w:tabs>
              <w:tab w:val="left" w:pos="1203"/>
            </w:tabs>
            <w:rPr>
              <w:noProof/>
              <w:lang w:eastAsia="en-US"/>
            </w:rPr>
          </w:pPr>
          <w:hyperlink w:anchor="_Toc148535251" w:history="1">
            <w:r w:rsidR="0033168F" w:rsidRPr="00D13567">
              <w:rPr>
                <w:rStyle w:val="Hyperlink"/>
                <w:noProof/>
                <w14:scene3d>
                  <w14:camera w14:prst="orthographicFront"/>
                  <w14:lightRig w14:rig="threePt" w14:dir="t">
                    <w14:rot w14:lat="0" w14:lon="0" w14:rev="0"/>
                  </w14:lightRig>
                </w14:scene3d>
              </w:rPr>
              <w:t>8.9.11</w:t>
            </w:r>
            <w:r w:rsidR="0033168F">
              <w:rPr>
                <w:noProof/>
                <w:lang w:eastAsia="en-US"/>
              </w:rPr>
              <w:tab/>
            </w:r>
            <w:r w:rsidR="0033168F" w:rsidRPr="00D13567">
              <w:rPr>
                <w:rStyle w:val="Hyperlink"/>
                <w:noProof/>
              </w:rPr>
              <w:t>Security</w:t>
            </w:r>
            <w:r w:rsidR="0033168F">
              <w:rPr>
                <w:noProof/>
                <w:webHidden/>
              </w:rPr>
              <w:tab/>
            </w:r>
            <w:r w:rsidR="0033168F">
              <w:rPr>
                <w:noProof/>
                <w:webHidden/>
              </w:rPr>
              <w:fldChar w:fldCharType="begin"/>
            </w:r>
            <w:r w:rsidR="0033168F">
              <w:rPr>
                <w:noProof/>
                <w:webHidden/>
              </w:rPr>
              <w:instrText xml:space="preserve"> PAGEREF _Toc148535251 \h </w:instrText>
            </w:r>
            <w:r w:rsidR="0033168F">
              <w:rPr>
                <w:noProof/>
                <w:webHidden/>
              </w:rPr>
            </w:r>
            <w:r w:rsidR="0033168F">
              <w:rPr>
                <w:noProof/>
                <w:webHidden/>
              </w:rPr>
              <w:fldChar w:fldCharType="separate"/>
            </w:r>
            <w:r w:rsidR="0033168F">
              <w:rPr>
                <w:noProof/>
                <w:webHidden/>
              </w:rPr>
              <w:t>8-113</w:t>
            </w:r>
            <w:r w:rsidR="0033168F">
              <w:rPr>
                <w:noProof/>
                <w:webHidden/>
              </w:rPr>
              <w:fldChar w:fldCharType="end"/>
            </w:r>
          </w:hyperlink>
        </w:p>
        <w:p w14:paraId="13A66A0C" w14:textId="77777777" w:rsidR="0033168F" w:rsidRDefault="00E81432">
          <w:pPr>
            <w:pStyle w:val="TOC3"/>
            <w:tabs>
              <w:tab w:val="left" w:pos="1203"/>
            </w:tabs>
            <w:rPr>
              <w:noProof/>
              <w:lang w:eastAsia="en-US"/>
            </w:rPr>
          </w:pPr>
          <w:hyperlink w:anchor="_Toc148535252" w:history="1">
            <w:r w:rsidR="0033168F" w:rsidRPr="00D13567">
              <w:rPr>
                <w:rStyle w:val="Hyperlink"/>
                <w:noProof/>
                <w14:scene3d>
                  <w14:camera w14:prst="orthographicFront"/>
                  <w14:lightRig w14:rig="threePt" w14:dir="t">
                    <w14:rot w14:lat="0" w14:lon="0" w14:rev="0"/>
                  </w14:lightRig>
                </w14:scene3d>
              </w:rPr>
              <w:t>8.9.12</w:t>
            </w:r>
            <w:r w:rsidR="0033168F">
              <w:rPr>
                <w:noProof/>
                <w:lang w:eastAsia="en-US"/>
              </w:rPr>
              <w:tab/>
            </w:r>
            <w:r w:rsidR="0033168F" w:rsidRPr="00D13567">
              <w:rPr>
                <w:rStyle w:val="Hyperlink"/>
                <w:noProof/>
              </w:rPr>
              <w:t>Communications</w:t>
            </w:r>
            <w:r w:rsidR="0033168F">
              <w:rPr>
                <w:noProof/>
                <w:webHidden/>
              </w:rPr>
              <w:tab/>
            </w:r>
            <w:r w:rsidR="0033168F">
              <w:rPr>
                <w:noProof/>
                <w:webHidden/>
              </w:rPr>
              <w:fldChar w:fldCharType="begin"/>
            </w:r>
            <w:r w:rsidR="0033168F">
              <w:rPr>
                <w:noProof/>
                <w:webHidden/>
              </w:rPr>
              <w:instrText xml:space="preserve"> PAGEREF _Toc148535252 \h </w:instrText>
            </w:r>
            <w:r w:rsidR="0033168F">
              <w:rPr>
                <w:noProof/>
                <w:webHidden/>
              </w:rPr>
            </w:r>
            <w:r w:rsidR="0033168F">
              <w:rPr>
                <w:noProof/>
                <w:webHidden/>
              </w:rPr>
              <w:fldChar w:fldCharType="separate"/>
            </w:r>
            <w:r w:rsidR="0033168F">
              <w:rPr>
                <w:noProof/>
                <w:webHidden/>
              </w:rPr>
              <w:t>8-113</w:t>
            </w:r>
            <w:r w:rsidR="0033168F">
              <w:rPr>
                <w:noProof/>
                <w:webHidden/>
              </w:rPr>
              <w:fldChar w:fldCharType="end"/>
            </w:r>
          </w:hyperlink>
        </w:p>
        <w:p w14:paraId="723F0940" w14:textId="77777777" w:rsidR="0033168F" w:rsidRDefault="00E81432">
          <w:pPr>
            <w:pStyle w:val="TOC2"/>
            <w:rPr>
              <w:noProof/>
              <w:lang w:eastAsia="en-US"/>
            </w:rPr>
          </w:pPr>
          <w:hyperlink w:anchor="_Toc148535253" w:history="1">
            <w:r w:rsidR="0033168F" w:rsidRPr="00D13567">
              <w:rPr>
                <w:rStyle w:val="Hyperlink"/>
                <w:noProof/>
              </w:rPr>
              <w:t>8.10</w:t>
            </w:r>
            <w:r w:rsidR="0033168F">
              <w:rPr>
                <w:noProof/>
                <w:lang w:eastAsia="en-US"/>
              </w:rPr>
              <w:tab/>
            </w:r>
            <w:r w:rsidR="0033168F" w:rsidRPr="00D13567">
              <w:rPr>
                <w:rStyle w:val="Hyperlink"/>
                <w:noProof/>
              </w:rPr>
              <w:t>Positive Impacts during Decommissioning Phase</w:t>
            </w:r>
            <w:r w:rsidR="0033168F">
              <w:rPr>
                <w:noProof/>
                <w:webHidden/>
              </w:rPr>
              <w:tab/>
            </w:r>
            <w:r w:rsidR="0033168F">
              <w:rPr>
                <w:noProof/>
                <w:webHidden/>
              </w:rPr>
              <w:fldChar w:fldCharType="begin"/>
            </w:r>
            <w:r w:rsidR="0033168F">
              <w:rPr>
                <w:noProof/>
                <w:webHidden/>
              </w:rPr>
              <w:instrText xml:space="preserve"> PAGEREF _Toc148535253 \h </w:instrText>
            </w:r>
            <w:r w:rsidR="0033168F">
              <w:rPr>
                <w:noProof/>
                <w:webHidden/>
              </w:rPr>
            </w:r>
            <w:r w:rsidR="0033168F">
              <w:rPr>
                <w:noProof/>
                <w:webHidden/>
              </w:rPr>
              <w:fldChar w:fldCharType="separate"/>
            </w:r>
            <w:r w:rsidR="0033168F">
              <w:rPr>
                <w:noProof/>
                <w:webHidden/>
              </w:rPr>
              <w:t>8-113</w:t>
            </w:r>
            <w:r w:rsidR="0033168F">
              <w:rPr>
                <w:noProof/>
                <w:webHidden/>
              </w:rPr>
              <w:fldChar w:fldCharType="end"/>
            </w:r>
          </w:hyperlink>
        </w:p>
        <w:p w14:paraId="7752D39C" w14:textId="77777777" w:rsidR="0033168F" w:rsidRDefault="00E81432">
          <w:pPr>
            <w:pStyle w:val="TOC3"/>
            <w:tabs>
              <w:tab w:val="left" w:pos="1203"/>
            </w:tabs>
            <w:rPr>
              <w:noProof/>
              <w:lang w:eastAsia="en-US"/>
            </w:rPr>
          </w:pPr>
          <w:hyperlink w:anchor="_Toc148535254" w:history="1">
            <w:r w:rsidR="0033168F" w:rsidRPr="00D13567">
              <w:rPr>
                <w:rStyle w:val="Hyperlink"/>
                <w:noProof/>
                <w14:scene3d>
                  <w14:camera w14:prst="orthographicFront"/>
                  <w14:lightRig w14:rig="threePt" w14:dir="t">
                    <w14:rot w14:lat="0" w14:lon="0" w14:rev="0"/>
                  </w14:lightRig>
                </w14:scene3d>
              </w:rPr>
              <w:t>8.10.1</w:t>
            </w:r>
            <w:r w:rsidR="0033168F">
              <w:rPr>
                <w:noProof/>
                <w:lang w:eastAsia="en-US"/>
              </w:rPr>
              <w:tab/>
            </w:r>
            <w:r w:rsidR="0033168F" w:rsidRPr="00D13567">
              <w:rPr>
                <w:rStyle w:val="Hyperlink"/>
                <w:noProof/>
              </w:rPr>
              <w:t>Employment Opportunities</w:t>
            </w:r>
            <w:r w:rsidR="0033168F">
              <w:rPr>
                <w:noProof/>
                <w:webHidden/>
              </w:rPr>
              <w:tab/>
            </w:r>
            <w:r w:rsidR="0033168F">
              <w:rPr>
                <w:noProof/>
                <w:webHidden/>
              </w:rPr>
              <w:fldChar w:fldCharType="begin"/>
            </w:r>
            <w:r w:rsidR="0033168F">
              <w:rPr>
                <w:noProof/>
                <w:webHidden/>
              </w:rPr>
              <w:instrText xml:space="preserve"> PAGEREF _Toc148535254 \h </w:instrText>
            </w:r>
            <w:r w:rsidR="0033168F">
              <w:rPr>
                <w:noProof/>
                <w:webHidden/>
              </w:rPr>
            </w:r>
            <w:r w:rsidR="0033168F">
              <w:rPr>
                <w:noProof/>
                <w:webHidden/>
              </w:rPr>
              <w:fldChar w:fldCharType="separate"/>
            </w:r>
            <w:r w:rsidR="0033168F">
              <w:rPr>
                <w:noProof/>
                <w:webHidden/>
              </w:rPr>
              <w:t>8-113</w:t>
            </w:r>
            <w:r w:rsidR="0033168F">
              <w:rPr>
                <w:noProof/>
                <w:webHidden/>
              </w:rPr>
              <w:fldChar w:fldCharType="end"/>
            </w:r>
          </w:hyperlink>
        </w:p>
        <w:p w14:paraId="3F8CEF26" w14:textId="77777777" w:rsidR="0033168F" w:rsidRDefault="00E81432">
          <w:pPr>
            <w:pStyle w:val="TOC3"/>
            <w:tabs>
              <w:tab w:val="left" w:pos="1203"/>
            </w:tabs>
            <w:rPr>
              <w:noProof/>
              <w:lang w:eastAsia="en-US"/>
            </w:rPr>
          </w:pPr>
          <w:hyperlink w:anchor="_Toc148535255" w:history="1">
            <w:r w:rsidR="0033168F" w:rsidRPr="00D13567">
              <w:rPr>
                <w:rStyle w:val="Hyperlink"/>
                <w:noProof/>
                <w14:scene3d>
                  <w14:camera w14:prst="orthographicFront"/>
                  <w14:lightRig w14:rig="threePt" w14:dir="t">
                    <w14:rot w14:lat="0" w14:lon="0" w14:rev="0"/>
                  </w14:lightRig>
                </w14:scene3d>
              </w:rPr>
              <w:t>8.10.2</w:t>
            </w:r>
            <w:r w:rsidR="0033168F">
              <w:rPr>
                <w:noProof/>
                <w:lang w:eastAsia="en-US"/>
              </w:rPr>
              <w:tab/>
            </w:r>
            <w:r w:rsidR="0033168F" w:rsidRPr="00D13567">
              <w:rPr>
                <w:rStyle w:val="Hyperlink"/>
                <w:noProof/>
              </w:rPr>
              <w:t>Site Rehabilitation</w:t>
            </w:r>
            <w:r w:rsidR="0033168F">
              <w:rPr>
                <w:noProof/>
                <w:webHidden/>
              </w:rPr>
              <w:tab/>
            </w:r>
            <w:r w:rsidR="0033168F">
              <w:rPr>
                <w:noProof/>
                <w:webHidden/>
              </w:rPr>
              <w:fldChar w:fldCharType="begin"/>
            </w:r>
            <w:r w:rsidR="0033168F">
              <w:rPr>
                <w:noProof/>
                <w:webHidden/>
              </w:rPr>
              <w:instrText xml:space="preserve"> PAGEREF _Toc148535255 \h </w:instrText>
            </w:r>
            <w:r w:rsidR="0033168F">
              <w:rPr>
                <w:noProof/>
                <w:webHidden/>
              </w:rPr>
            </w:r>
            <w:r w:rsidR="0033168F">
              <w:rPr>
                <w:noProof/>
                <w:webHidden/>
              </w:rPr>
              <w:fldChar w:fldCharType="separate"/>
            </w:r>
            <w:r w:rsidR="0033168F">
              <w:rPr>
                <w:noProof/>
                <w:webHidden/>
              </w:rPr>
              <w:t>8-113</w:t>
            </w:r>
            <w:r w:rsidR="0033168F">
              <w:rPr>
                <w:noProof/>
                <w:webHidden/>
              </w:rPr>
              <w:fldChar w:fldCharType="end"/>
            </w:r>
          </w:hyperlink>
        </w:p>
        <w:p w14:paraId="1CBF58CD" w14:textId="77777777" w:rsidR="0033168F" w:rsidRDefault="00E81432">
          <w:pPr>
            <w:pStyle w:val="TOC2"/>
            <w:rPr>
              <w:noProof/>
              <w:lang w:eastAsia="en-US"/>
            </w:rPr>
          </w:pPr>
          <w:hyperlink w:anchor="_Toc148535256" w:history="1">
            <w:r w:rsidR="0033168F" w:rsidRPr="00D13567">
              <w:rPr>
                <w:rStyle w:val="Hyperlink"/>
                <w:noProof/>
              </w:rPr>
              <w:t>8.11</w:t>
            </w:r>
            <w:r w:rsidR="0033168F">
              <w:rPr>
                <w:noProof/>
                <w:lang w:eastAsia="en-US"/>
              </w:rPr>
              <w:tab/>
            </w:r>
            <w:r w:rsidR="0033168F" w:rsidRPr="00D13567">
              <w:rPr>
                <w:rStyle w:val="Hyperlink"/>
                <w:noProof/>
              </w:rPr>
              <w:t>Negative Environmental and Social Impacts during Pre-Construction Phase</w:t>
            </w:r>
            <w:r w:rsidR="0033168F">
              <w:rPr>
                <w:noProof/>
                <w:webHidden/>
              </w:rPr>
              <w:tab/>
            </w:r>
            <w:r w:rsidR="0033168F">
              <w:rPr>
                <w:noProof/>
                <w:webHidden/>
              </w:rPr>
              <w:fldChar w:fldCharType="begin"/>
            </w:r>
            <w:r w:rsidR="0033168F">
              <w:rPr>
                <w:noProof/>
                <w:webHidden/>
              </w:rPr>
              <w:instrText xml:space="preserve"> PAGEREF _Toc148535256 \h </w:instrText>
            </w:r>
            <w:r w:rsidR="0033168F">
              <w:rPr>
                <w:noProof/>
                <w:webHidden/>
              </w:rPr>
            </w:r>
            <w:r w:rsidR="0033168F">
              <w:rPr>
                <w:noProof/>
                <w:webHidden/>
              </w:rPr>
              <w:fldChar w:fldCharType="separate"/>
            </w:r>
            <w:r w:rsidR="0033168F">
              <w:rPr>
                <w:noProof/>
                <w:webHidden/>
              </w:rPr>
              <w:t>8-113</w:t>
            </w:r>
            <w:r w:rsidR="0033168F">
              <w:rPr>
                <w:noProof/>
                <w:webHidden/>
              </w:rPr>
              <w:fldChar w:fldCharType="end"/>
            </w:r>
          </w:hyperlink>
        </w:p>
        <w:p w14:paraId="73BE7BB3" w14:textId="77777777" w:rsidR="0033168F" w:rsidRDefault="00E81432">
          <w:pPr>
            <w:pStyle w:val="TOC3"/>
            <w:tabs>
              <w:tab w:val="left" w:pos="1203"/>
            </w:tabs>
            <w:rPr>
              <w:noProof/>
              <w:lang w:eastAsia="en-US"/>
            </w:rPr>
          </w:pPr>
          <w:hyperlink w:anchor="_Toc148535257" w:history="1">
            <w:r w:rsidR="0033168F" w:rsidRPr="00D13567">
              <w:rPr>
                <w:rStyle w:val="Hyperlink"/>
                <w:noProof/>
                <w14:scene3d>
                  <w14:camera w14:prst="orthographicFront"/>
                  <w14:lightRig w14:rig="threePt" w14:dir="t">
                    <w14:rot w14:lat="0" w14:lon="0" w14:rev="0"/>
                  </w14:lightRig>
                </w14:scene3d>
              </w:rPr>
              <w:t>8.11.1</w:t>
            </w:r>
            <w:r w:rsidR="0033168F">
              <w:rPr>
                <w:noProof/>
                <w:lang w:eastAsia="en-US"/>
              </w:rPr>
              <w:tab/>
            </w:r>
            <w:r w:rsidR="0033168F" w:rsidRPr="00D13567">
              <w:rPr>
                <w:rStyle w:val="Hyperlink"/>
                <w:noProof/>
              </w:rPr>
              <w:t>Impact on Land Acquisition</w:t>
            </w:r>
            <w:r w:rsidR="0033168F">
              <w:rPr>
                <w:noProof/>
                <w:webHidden/>
              </w:rPr>
              <w:tab/>
            </w:r>
            <w:r w:rsidR="0033168F">
              <w:rPr>
                <w:noProof/>
                <w:webHidden/>
              </w:rPr>
              <w:fldChar w:fldCharType="begin"/>
            </w:r>
            <w:r w:rsidR="0033168F">
              <w:rPr>
                <w:noProof/>
                <w:webHidden/>
              </w:rPr>
              <w:instrText xml:space="preserve"> PAGEREF _Toc148535257 \h </w:instrText>
            </w:r>
            <w:r w:rsidR="0033168F">
              <w:rPr>
                <w:noProof/>
                <w:webHidden/>
              </w:rPr>
            </w:r>
            <w:r w:rsidR="0033168F">
              <w:rPr>
                <w:noProof/>
                <w:webHidden/>
              </w:rPr>
              <w:fldChar w:fldCharType="separate"/>
            </w:r>
            <w:r w:rsidR="0033168F">
              <w:rPr>
                <w:noProof/>
                <w:webHidden/>
              </w:rPr>
              <w:t>8-114</w:t>
            </w:r>
            <w:r w:rsidR="0033168F">
              <w:rPr>
                <w:noProof/>
                <w:webHidden/>
              </w:rPr>
              <w:fldChar w:fldCharType="end"/>
            </w:r>
          </w:hyperlink>
        </w:p>
        <w:p w14:paraId="6D9C69F3" w14:textId="77777777" w:rsidR="0033168F" w:rsidRDefault="00E81432">
          <w:pPr>
            <w:pStyle w:val="TOC3"/>
            <w:tabs>
              <w:tab w:val="left" w:pos="1203"/>
            </w:tabs>
            <w:rPr>
              <w:noProof/>
              <w:lang w:eastAsia="en-US"/>
            </w:rPr>
          </w:pPr>
          <w:hyperlink w:anchor="_Toc148535258" w:history="1">
            <w:r w:rsidR="0033168F" w:rsidRPr="00D13567">
              <w:rPr>
                <w:rStyle w:val="Hyperlink"/>
                <w:noProof/>
                <w14:scene3d>
                  <w14:camera w14:prst="orthographicFront"/>
                  <w14:lightRig w14:rig="threePt" w14:dir="t">
                    <w14:rot w14:lat="0" w14:lon="0" w14:rev="0"/>
                  </w14:lightRig>
                </w14:scene3d>
              </w:rPr>
              <w:t>8.11.2</w:t>
            </w:r>
            <w:r w:rsidR="0033168F">
              <w:rPr>
                <w:noProof/>
                <w:lang w:eastAsia="en-US"/>
              </w:rPr>
              <w:tab/>
            </w:r>
            <w:r w:rsidR="0033168F" w:rsidRPr="00D13567">
              <w:rPr>
                <w:rStyle w:val="Hyperlink"/>
                <w:noProof/>
              </w:rPr>
              <w:t>Impact on Wayleaves</w:t>
            </w:r>
            <w:r w:rsidR="0033168F">
              <w:rPr>
                <w:noProof/>
                <w:webHidden/>
              </w:rPr>
              <w:tab/>
            </w:r>
            <w:r w:rsidR="0033168F">
              <w:rPr>
                <w:noProof/>
                <w:webHidden/>
              </w:rPr>
              <w:fldChar w:fldCharType="begin"/>
            </w:r>
            <w:r w:rsidR="0033168F">
              <w:rPr>
                <w:noProof/>
                <w:webHidden/>
              </w:rPr>
              <w:instrText xml:space="preserve"> PAGEREF _Toc148535258 \h </w:instrText>
            </w:r>
            <w:r w:rsidR="0033168F">
              <w:rPr>
                <w:noProof/>
                <w:webHidden/>
              </w:rPr>
            </w:r>
            <w:r w:rsidR="0033168F">
              <w:rPr>
                <w:noProof/>
                <w:webHidden/>
              </w:rPr>
              <w:fldChar w:fldCharType="separate"/>
            </w:r>
            <w:r w:rsidR="0033168F">
              <w:rPr>
                <w:noProof/>
                <w:webHidden/>
              </w:rPr>
              <w:t>8-114</w:t>
            </w:r>
            <w:r w:rsidR="0033168F">
              <w:rPr>
                <w:noProof/>
                <w:webHidden/>
              </w:rPr>
              <w:fldChar w:fldCharType="end"/>
            </w:r>
          </w:hyperlink>
        </w:p>
        <w:p w14:paraId="24998D15" w14:textId="77777777" w:rsidR="0033168F" w:rsidRDefault="00E81432">
          <w:pPr>
            <w:pStyle w:val="TOC3"/>
            <w:tabs>
              <w:tab w:val="left" w:pos="1203"/>
            </w:tabs>
            <w:rPr>
              <w:noProof/>
              <w:lang w:eastAsia="en-US"/>
            </w:rPr>
          </w:pPr>
          <w:hyperlink w:anchor="_Toc148535259" w:history="1">
            <w:r w:rsidR="0033168F" w:rsidRPr="00D13567">
              <w:rPr>
                <w:rStyle w:val="Hyperlink"/>
                <w:noProof/>
                <w14:scene3d>
                  <w14:camera w14:prst="orthographicFront"/>
                  <w14:lightRig w14:rig="threePt" w14:dir="t">
                    <w14:rot w14:lat="0" w14:lon="0" w14:rev="0"/>
                  </w14:lightRig>
                </w14:scene3d>
              </w:rPr>
              <w:t>8.11.3</w:t>
            </w:r>
            <w:r w:rsidR="0033168F">
              <w:rPr>
                <w:noProof/>
                <w:lang w:eastAsia="en-US"/>
              </w:rPr>
              <w:tab/>
            </w:r>
            <w:r w:rsidR="0033168F" w:rsidRPr="00D13567">
              <w:rPr>
                <w:rStyle w:val="Hyperlink"/>
                <w:noProof/>
              </w:rPr>
              <w:t>Stakeholder Identification and Consultation</w:t>
            </w:r>
            <w:r w:rsidR="0033168F">
              <w:rPr>
                <w:noProof/>
                <w:webHidden/>
              </w:rPr>
              <w:tab/>
            </w:r>
            <w:r w:rsidR="0033168F">
              <w:rPr>
                <w:noProof/>
                <w:webHidden/>
              </w:rPr>
              <w:fldChar w:fldCharType="begin"/>
            </w:r>
            <w:r w:rsidR="0033168F">
              <w:rPr>
                <w:noProof/>
                <w:webHidden/>
              </w:rPr>
              <w:instrText xml:space="preserve"> PAGEREF _Toc148535259 \h </w:instrText>
            </w:r>
            <w:r w:rsidR="0033168F">
              <w:rPr>
                <w:noProof/>
                <w:webHidden/>
              </w:rPr>
            </w:r>
            <w:r w:rsidR="0033168F">
              <w:rPr>
                <w:noProof/>
                <w:webHidden/>
              </w:rPr>
              <w:fldChar w:fldCharType="separate"/>
            </w:r>
            <w:r w:rsidR="0033168F">
              <w:rPr>
                <w:noProof/>
                <w:webHidden/>
              </w:rPr>
              <w:t>8-114</w:t>
            </w:r>
            <w:r w:rsidR="0033168F">
              <w:rPr>
                <w:noProof/>
                <w:webHidden/>
              </w:rPr>
              <w:fldChar w:fldCharType="end"/>
            </w:r>
          </w:hyperlink>
        </w:p>
        <w:p w14:paraId="31C63792" w14:textId="77777777" w:rsidR="0033168F" w:rsidRDefault="00E81432">
          <w:pPr>
            <w:pStyle w:val="TOC3"/>
            <w:tabs>
              <w:tab w:val="left" w:pos="1203"/>
            </w:tabs>
            <w:rPr>
              <w:noProof/>
              <w:lang w:eastAsia="en-US"/>
            </w:rPr>
          </w:pPr>
          <w:hyperlink w:anchor="_Toc148535260" w:history="1">
            <w:r w:rsidR="0033168F" w:rsidRPr="00D13567">
              <w:rPr>
                <w:rStyle w:val="Hyperlink"/>
                <w:noProof/>
                <w14:scene3d>
                  <w14:camera w14:prst="orthographicFront"/>
                  <w14:lightRig w14:rig="threePt" w14:dir="t">
                    <w14:rot w14:lat="0" w14:lon="0" w14:rev="0"/>
                  </w14:lightRig>
                </w14:scene3d>
              </w:rPr>
              <w:t>8.11.4</w:t>
            </w:r>
            <w:r w:rsidR="0033168F">
              <w:rPr>
                <w:noProof/>
                <w:lang w:eastAsia="en-US"/>
              </w:rPr>
              <w:tab/>
            </w:r>
            <w:r w:rsidR="0033168F" w:rsidRPr="00D13567">
              <w:rPr>
                <w:rStyle w:val="Hyperlink"/>
                <w:noProof/>
              </w:rPr>
              <w:t>Other negative impacts at Pre-Construction Phase</w:t>
            </w:r>
            <w:r w:rsidR="0033168F">
              <w:rPr>
                <w:noProof/>
                <w:webHidden/>
              </w:rPr>
              <w:tab/>
            </w:r>
            <w:r w:rsidR="0033168F">
              <w:rPr>
                <w:noProof/>
                <w:webHidden/>
              </w:rPr>
              <w:fldChar w:fldCharType="begin"/>
            </w:r>
            <w:r w:rsidR="0033168F">
              <w:rPr>
                <w:noProof/>
                <w:webHidden/>
              </w:rPr>
              <w:instrText xml:space="preserve"> PAGEREF _Toc148535260 \h </w:instrText>
            </w:r>
            <w:r w:rsidR="0033168F">
              <w:rPr>
                <w:noProof/>
                <w:webHidden/>
              </w:rPr>
            </w:r>
            <w:r w:rsidR="0033168F">
              <w:rPr>
                <w:noProof/>
                <w:webHidden/>
              </w:rPr>
              <w:fldChar w:fldCharType="separate"/>
            </w:r>
            <w:r w:rsidR="0033168F">
              <w:rPr>
                <w:noProof/>
                <w:webHidden/>
              </w:rPr>
              <w:t>8-116</w:t>
            </w:r>
            <w:r w:rsidR="0033168F">
              <w:rPr>
                <w:noProof/>
                <w:webHidden/>
              </w:rPr>
              <w:fldChar w:fldCharType="end"/>
            </w:r>
          </w:hyperlink>
        </w:p>
        <w:p w14:paraId="1C4EA6D2" w14:textId="77777777" w:rsidR="0033168F" w:rsidRDefault="00E81432">
          <w:pPr>
            <w:pStyle w:val="TOC2"/>
            <w:rPr>
              <w:noProof/>
              <w:lang w:eastAsia="en-US"/>
            </w:rPr>
          </w:pPr>
          <w:hyperlink w:anchor="_Toc148535261" w:history="1">
            <w:r w:rsidR="0033168F" w:rsidRPr="00D13567">
              <w:rPr>
                <w:rStyle w:val="Hyperlink"/>
                <w:noProof/>
              </w:rPr>
              <w:t>8.12</w:t>
            </w:r>
            <w:r w:rsidR="0033168F">
              <w:rPr>
                <w:noProof/>
                <w:lang w:eastAsia="en-US"/>
              </w:rPr>
              <w:tab/>
            </w:r>
            <w:r w:rsidR="0033168F" w:rsidRPr="00D13567">
              <w:rPr>
                <w:rStyle w:val="Hyperlink"/>
                <w:noProof/>
              </w:rPr>
              <w:t>Negative Environmental and Social Impacts – Construction phase</w:t>
            </w:r>
            <w:r w:rsidR="0033168F">
              <w:rPr>
                <w:noProof/>
                <w:webHidden/>
              </w:rPr>
              <w:tab/>
            </w:r>
            <w:r w:rsidR="0033168F">
              <w:rPr>
                <w:noProof/>
                <w:webHidden/>
              </w:rPr>
              <w:fldChar w:fldCharType="begin"/>
            </w:r>
            <w:r w:rsidR="0033168F">
              <w:rPr>
                <w:noProof/>
                <w:webHidden/>
              </w:rPr>
              <w:instrText xml:space="preserve"> PAGEREF _Toc148535261 \h </w:instrText>
            </w:r>
            <w:r w:rsidR="0033168F">
              <w:rPr>
                <w:noProof/>
                <w:webHidden/>
              </w:rPr>
            </w:r>
            <w:r w:rsidR="0033168F">
              <w:rPr>
                <w:noProof/>
                <w:webHidden/>
              </w:rPr>
              <w:fldChar w:fldCharType="separate"/>
            </w:r>
            <w:r w:rsidR="0033168F">
              <w:rPr>
                <w:noProof/>
                <w:webHidden/>
              </w:rPr>
              <w:t>8-117</w:t>
            </w:r>
            <w:r w:rsidR="0033168F">
              <w:rPr>
                <w:noProof/>
                <w:webHidden/>
              </w:rPr>
              <w:fldChar w:fldCharType="end"/>
            </w:r>
          </w:hyperlink>
        </w:p>
        <w:p w14:paraId="10628468" w14:textId="77777777" w:rsidR="0033168F" w:rsidRDefault="00E81432">
          <w:pPr>
            <w:pStyle w:val="TOC3"/>
            <w:tabs>
              <w:tab w:val="left" w:pos="1203"/>
            </w:tabs>
            <w:rPr>
              <w:noProof/>
              <w:lang w:eastAsia="en-US"/>
            </w:rPr>
          </w:pPr>
          <w:hyperlink w:anchor="_Toc148535262" w:history="1">
            <w:r w:rsidR="0033168F" w:rsidRPr="00D13567">
              <w:rPr>
                <w:rStyle w:val="Hyperlink"/>
                <w:noProof/>
                <w14:scene3d>
                  <w14:camera w14:prst="orthographicFront"/>
                  <w14:lightRig w14:rig="threePt" w14:dir="t">
                    <w14:rot w14:lat="0" w14:lon="0" w14:rev="0"/>
                  </w14:lightRig>
                </w14:scene3d>
              </w:rPr>
              <w:t>8.12.1</w:t>
            </w:r>
            <w:r w:rsidR="0033168F">
              <w:rPr>
                <w:noProof/>
                <w:lang w:eastAsia="en-US"/>
              </w:rPr>
              <w:tab/>
            </w:r>
            <w:r w:rsidR="0033168F" w:rsidRPr="00D13567">
              <w:rPr>
                <w:rStyle w:val="Hyperlink"/>
                <w:noProof/>
              </w:rPr>
              <w:t>Vegetation Clearance</w:t>
            </w:r>
            <w:r w:rsidR="0033168F">
              <w:rPr>
                <w:noProof/>
                <w:webHidden/>
              </w:rPr>
              <w:tab/>
            </w:r>
            <w:r w:rsidR="0033168F">
              <w:rPr>
                <w:noProof/>
                <w:webHidden/>
              </w:rPr>
              <w:fldChar w:fldCharType="begin"/>
            </w:r>
            <w:r w:rsidR="0033168F">
              <w:rPr>
                <w:noProof/>
                <w:webHidden/>
              </w:rPr>
              <w:instrText xml:space="preserve"> PAGEREF _Toc148535262 \h </w:instrText>
            </w:r>
            <w:r w:rsidR="0033168F">
              <w:rPr>
                <w:noProof/>
                <w:webHidden/>
              </w:rPr>
            </w:r>
            <w:r w:rsidR="0033168F">
              <w:rPr>
                <w:noProof/>
                <w:webHidden/>
              </w:rPr>
              <w:fldChar w:fldCharType="separate"/>
            </w:r>
            <w:r w:rsidR="0033168F">
              <w:rPr>
                <w:noProof/>
                <w:webHidden/>
              </w:rPr>
              <w:t>8-117</w:t>
            </w:r>
            <w:r w:rsidR="0033168F">
              <w:rPr>
                <w:noProof/>
                <w:webHidden/>
              </w:rPr>
              <w:fldChar w:fldCharType="end"/>
            </w:r>
          </w:hyperlink>
        </w:p>
        <w:p w14:paraId="2E7E5383" w14:textId="77777777" w:rsidR="0033168F" w:rsidRDefault="00E81432">
          <w:pPr>
            <w:pStyle w:val="TOC3"/>
            <w:tabs>
              <w:tab w:val="left" w:pos="1203"/>
            </w:tabs>
            <w:rPr>
              <w:noProof/>
              <w:lang w:eastAsia="en-US"/>
            </w:rPr>
          </w:pPr>
          <w:hyperlink w:anchor="_Toc148535263" w:history="1">
            <w:r w:rsidR="0033168F" w:rsidRPr="00D13567">
              <w:rPr>
                <w:rStyle w:val="Hyperlink"/>
                <w:noProof/>
                <w14:scene3d>
                  <w14:camera w14:prst="orthographicFront"/>
                  <w14:lightRig w14:rig="threePt" w14:dir="t">
                    <w14:rot w14:lat="0" w14:lon="0" w14:rev="0"/>
                  </w14:lightRig>
                </w14:scene3d>
              </w:rPr>
              <w:t>8.12.2</w:t>
            </w:r>
            <w:r w:rsidR="0033168F">
              <w:rPr>
                <w:noProof/>
                <w:lang w:eastAsia="en-US"/>
              </w:rPr>
              <w:tab/>
            </w:r>
            <w:r w:rsidR="0033168F" w:rsidRPr="00D13567">
              <w:rPr>
                <w:rStyle w:val="Hyperlink"/>
                <w:noProof/>
              </w:rPr>
              <w:t>Soil Erosion Impact</w:t>
            </w:r>
            <w:r w:rsidR="0033168F">
              <w:rPr>
                <w:noProof/>
                <w:webHidden/>
              </w:rPr>
              <w:tab/>
            </w:r>
            <w:r w:rsidR="0033168F">
              <w:rPr>
                <w:noProof/>
                <w:webHidden/>
              </w:rPr>
              <w:fldChar w:fldCharType="begin"/>
            </w:r>
            <w:r w:rsidR="0033168F">
              <w:rPr>
                <w:noProof/>
                <w:webHidden/>
              </w:rPr>
              <w:instrText xml:space="preserve"> PAGEREF _Toc148535263 \h </w:instrText>
            </w:r>
            <w:r w:rsidR="0033168F">
              <w:rPr>
                <w:noProof/>
                <w:webHidden/>
              </w:rPr>
            </w:r>
            <w:r w:rsidR="0033168F">
              <w:rPr>
                <w:noProof/>
                <w:webHidden/>
              </w:rPr>
              <w:fldChar w:fldCharType="separate"/>
            </w:r>
            <w:r w:rsidR="0033168F">
              <w:rPr>
                <w:noProof/>
                <w:webHidden/>
              </w:rPr>
              <w:t>8-117</w:t>
            </w:r>
            <w:r w:rsidR="0033168F">
              <w:rPr>
                <w:noProof/>
                <w:webHidden/>
              </w:rPr>
              <w:fldChar w:fldCharType="end"/>
            </w:r>
          </w:hyperlink>
        </w:p>
        <w:p w14:paraId="3F56983D" w14:textId="77777777" w:rsidR="0033168F" w:rsidRDefault="00E81432">
          <w:pPr>
            <w:pStyle w:val="TOC3"/>
            <w:tabs>
              <w:tab w:val="left" w:pos="1203"/>
            </w:tabs>
            <w:rPr>
              <w:noProof/>
              <w:lang w:eastAsia="en-US"/>
            </w:rPr>
          </w:pPr>
          <w:hyperlink w:anchor="_Toc148535264" w:history="1">
            <w:r w:rsidR="0033168F" w:rsidRPr="00D13567">
              <w:rPr>
                <w:rStyle w:val="Hyperlink"/>
                <w:noProof/>
                <w14:scene3d>
                  <w14:camera w14:prst="orthographicFront"/>
                  <w14:lightRig w14:rig="threePt" w14:dir="t">
                    <w14:rot w14:lat="0" w14:lon="0" w14:rev="0"/>
                  </w14:lightRig>
                </w14:scene3d>
              </w:rPr>
              <w:t>8.12.3</w:t>
            </w:r>
            <w:r w:rsidR="0033168F">
              <w:rPr>
                <w:noProof/>
                <w:lang w:eastAsia="en-US"/>
              </w:rPr>
              <w:tab/>
            </w:r>
            <w:r w:rsidR="0033168F" w:rsidRPr="00D13567">
              <w:rPr>
                <w:rStyle w:val="Hyperlink"/>
                <w:noProof/>
              </w:rPr>
              <w:t>Contamination of Soil from Fossil Fuels</w:t>
            </w:r>
            <w:r w:rsidR="0033168F">
              <w:rPr>
                <w:noProof/>
                <w:webHidden/>
              </w:rPr>
              <w:tab/>
            </w:r>
            <w:r w:rsidR="0033168F">
              <w:rPr>
                <w:noProof/>
                <w:webHidden/>
              </w:rPr>
              <w:fldChar w:fldCharType="begin"/>
            </w:r>
            <w:r w:rsidR="0033168F">
              <w:rPr>
                <w:noProof/>
                <w:webHidden/>
              </w:rPr>
              <w:instrText xml:space="preserve"> PAGEREF _Toc148535264 \h </w:instrText>
            </w:r>
            <w:r w:rsidR="0033168F">
              <w:rPr>
                <w:noProof/>
                <w:webHidden/>
              </w:rPr>
            </w:r>
            <w:r w:rsidR="0033168F">
              <w:rPr>
                <w:noProof/>
                <w:webHidden/>
              </w:rPr>
              <w:fldChar w:fldCharType="separate"/>
            </w:r>
            <w:r w:rsidR="0033168F">
              <w:rPr>
                <w:noProof/>
                <w:webHidden/>
              </w:rPr>
              <w:t>8-117</w:t>
            </w:r>
            <w:r w:rsidR="0033168F">
              <w:rPr>
                <w:noProof/>
                <w:webHidden/>
              </w:rPr>
              <w:fldChar w:fldCharType="end"/>
            </w:r>
          </w:hyperlink>
        </w:p>
        <w:p w14:paraId="781B3938" w14:textId="77777777" w:rsidR="0033168F" w:rsidRDefault="00E81432">
          <w:pPr>
            <w:pStyle w:val="TOC3"/>
            <w:tabs>
              <w:tab w:val="left" w:pos="1203"/>
            </w:tabs>
            <w:rPr>
              <w:noProof/>
              <w:lang w:eastAsia="en-US"/>
            </w:rPr>
          </w:pPr>
          <w:hyperlink w:anchor="_Toc148535265" w:history="1">
            <w:r w:rsidR="0033168F" w:rsidRPr="00D13567">
              <w:rPr>
                <w:rStyle w:val="Hyperlink"/>
                <w:noProof/>
                <w14:scene3d>
                  <w14:camera w14:prst="orthographicFront"/>
                  <w14:lightRig w14:rig="threePt" w14:dir="t">
                    <w14:rot w14:lat="0" w14:lon="0" w14:rev="0"/>
                  </w14:lightRig>
                </w14:scene3d>
              </w:rPr>
              <w:t>8.12.4</w:t>
            </w:r>
            <w:r w:rsidR="0033168F">
              <w:rPr>
                <w:noProof/>
                <w:lang w:eastAsia="en-US"/>
              </w:rPr>
              <w:tab/>
            </w:r>
            <w:r w:rsidR="0033168F" w:rsidRPr="00D13567">
              <w:rPr>
                <w:rStyle w:val="Hyperlink"/>
                <w:noProof/>
              </w:rPr>
              <w:t>Dust Emissions</w:t>
            </w:r>
            <w:r w:rsidR="0033168F">
              <w:rPr>
                <w:noProof/>
                <w:webHidden/>
              </w:rPr>
              <w:tab/>
            </w:r>
            <w:r w:rsidR="0033168F">
              <w:rPr>
                <w:noProof/>
                <w:webHidden/>
              </w:rPr>
              <w:fldChar w:fldCharType="begin"/>
            </w:r>
            <w:r w:rsidR="0033168F">
              <w:rPr>
                <w:noProof/>
                <w:webHidden/>
              </w:rPr>
              <w:instrText xml:space="preserve"> PAGEREF _Toc148535265 \h </w:instrText>
            </w:r>
            <w:r w:rsidR="0033168F">
              <w:rPr>
                <w:noProof/>
                <w:webHidden/>
              </w:rPr>
            </w:r>
            <w:r w:rsidR="0033168F">
              <w:rPr>
                <w:noProof/>
                <w:webHidden/>
              </w:rPr>
              <w:fldChar w:fldCharType="separate"/>
            </w:r>
            <w:r w:rsidR="0033168F">
              <w:rPr>
                <w:noProof/>
                <w:webHidden/>
              </w:rPr>
              <w:t>8-118</w:t>
            </w:r>
            <w:r w:rsidR="0033168F">
              <w:rPr>
                <w:noProof/>
                <w:webHidden/>
              </w:rPr>
              <w:fldChar w:fldCharType="end"/>
            </w:r>
          </w:hyperlink>
        </w:p>
        <w:p w14:paraId="476F0A1C" w14:textId="77777777" w:rsidR="0033168F" w:rsidRDefault="00E81432">
          <w:pPr>
            <w:pStyle w:val="TOC3"/>
            <w:tabs>
              <w:tab w:val="left" w:pos="1203"/>
            </w:tabs>
            <w:rPr>
              <w:noProof/>
              <w:lang w:eastAsia="en-US"/>
            </w:rPr>
          </w:pPr>
          <w:hyperlink w:anchor="_Toc148535266" w:history="1">
            <w:r w:rsidR="0033168F" w:rsidRPr="00D13567">
              <w:rPr>
                <w:rStyle w:val="Hyperlink"/>
                <w:noProof/>
                <w14:scene3d>
                  <w14:camera w14:prst="orthographicFront"/>
                  <w14:lightRig w14:rig="threePt" w14:dir="t">
                    <w14:rot w14:lat="0" w14:lon="0" w14:rev="0"/>
                  </w14:lightRig>
                </w14:scene3d>
              </w:rPr>
              <w:t>8.12.5</w:t>
            </w:r>
            <w:r w:rsidR="0033168F">
              <w:rPr>
                <w:noProof/>
                <w:lang w:eastAsia="en-US"/>
              </w:rPr>
              <w:tab/>
            </w:r>
            <w:r w:rsidR="0033168F" w:rsidRPr="00D13567">
              <w:rPr>
                <w:rStyle w:val="Hyperlink"/>
                <w:noProof/>
              </w:rPr>
              <w:t>Vehicle Exhaust Emissions</w:t>
            </w:r>
            <w:r w:rsidR="0033168F">
              <w:rPr>
                <w:noProof/>
                <w:webHidden/>
              </w:rPr>
              <w:tab/>
            </w:r>
            <w:r w:rsidR="0033168F">
              <w:rPr>
                <w:noProof/>
                <w:webHidden/>
              </w:rPr>
              <w:fldChar w:fldCharType="begin"/>
            </w:r>
            <w:r w:rsidR="0033168F">
              <w:rPr>
                <w:noProof/>
                <w:webHidden/>
              </w:rPr>
              <w:instrText xml:space="preserve"> PAGEREF _Toc148535266 \h </w:instrText>
            </w:r>
            <w:r w:rsidR="0033168F">
              <w:rPr>
                <w:noProof/>
                <w:webHidden/>
              </w:rPr>
            </w:r>
            <w:r w:rsidR="0033168F">
              <w:rPr>
                <w:noProof/>
                <w:webHidden/>
              </w:rPr>
              <w:fldChar w:fldCharType="separate"/>
            </w:r>
            <w:r w:rsidR="0033168F">
              <w:rPr>
                <w:noProof/>
                <w:webHidden/>
              </w:rPr>
              <w:t>8-118</w:t>
            </w:r>
            <w:r w:rsidR="0033168F">
              <w:rPr>
                <w:noProof/>
                <w:webHidden/>
              </w:rPr>
              <w:fldChar w:fldCharType="end"/>
            </w:r>
          </w:hyperlink>
        </w:p>
        <w:p w14:paraId="09E3BC40" w14:textId="77777777" w:rsidR="0033168F" w:rsidRDefault="00E81432">
          <w:pPr>
            <w:pStyle w:val="TOC3"/>
            <w:tabs>
              <w:tab w:val="left" w:pos="1203"/>
            </w:tabs>
            <w:rPr>
              <w:noProof/>
              <w:lang w:eastAsia="en-US"/>
            </w:rPr>
          </w:pPr>
          <w:hyperlink w:anchor="_Toc148535267" w:history="1">
            <w:r w:rsidR="0033168F" w:rsidRPr="00D13567">
              <w:rPr>
                <w:rStyle w:val="Hyperlink"/>
                <w:noProof/>
                <w14:scene3d>
                  <w14:camera w14:prst="orthographicFront"/>
                  <w14:lightRig w14:rig="threePt" w14:dir="t">
                    <w14:rot w14:lat="0" w14:lon="0" w14:rev="0"/>
                  </w14:lightRig>
                </w14:scene3d>
              </w:rPr>
              <w:t>8.12.6</w:t>
            </w:r>
            <w:r w:rsidR="0033168F">
              <w:rPr>
                <w:noProof/>
                <w:lang w:eastAsia="en-US"/>
              </w:rPr>
              <w:tab/>
            </w:r>
            <w:r w:rsidR="0033168F" w:rsidRPr="00D13567">
              <w:rPr>
                <w:rStyle w:val="Hyperlink"/>
                <w:noProof/>
              </w:rPr>
              <w:t>Pollution from Solid Waste Generation</w:t>
            </w:r>
            <w:r w:rsidR="0033168F">
              <w:rPr>
                <w:noProof/>
                <w:webHidden/>
              </w:rPr>
              <w:tab/>
            </w:r>
            <w:r w:rsidR="0033168F">
              <w:rPr>
                <w:noProof/>
                <w:webHidden/>
              </w:rPr>
              <w:fldChar w:fldCharType="begin"/>
            </w:r>
            <w:r w:rsidR="0033168F">
              <w:rPr>
                <w:noProof/>
                <w:webHidden/>
              </w:rPr>
              <w:instrText xml:space="preserve"> PAGEREF _Toc148535267 \h </w:instrText>
            </w:r>
            <w:r w:rsidR="0033168F">
              <w:rPr>
                <w:noProof/>
                <w:webHidden/>
              </w:rPr>
            </w:r>
            <w:r w:rsidR="0033168F">
              <w:rPr>
                <w:noProof/>
                <w:webHidden/>
              </w:rPr>
              <w:fldChar w:fldCharType="separate"/>
            </w:r>
            <w:r w:rsidR="0033168F">
              <w:rPr>
                <w:noProof/>
                <w:webHidden/>
              </w:rPr>
              <w:t>8-119</w:t>
            </w:r>
            <w:r w:rsidR="0033168F">
              <w:rPr>
                <w:noProof/>
                <w:webHidden/>
              </w:rPr>
              <w:fldChar w:fldCharType="end"/>
            </w:r>
          </w:hyperlink>
        </w:p>
        <w:p w14:paraId="00B9A232" w14:textId="77777777" w:rsidR="0033168F" w:rsidRDefault="00E81432">
          <w:pPr>
            <w:pStyle w:val="TOC3"/>
            <w:tabs>
              <w:tab w:val="left" w:pos="1203"/>
            </w:tabs>
            <w:rPr>
              <w:noProof/>
              <w:lang w:eastAsia="en-US"/>
            </w:rPr>
          </w:pPr>
          <w:hyperlink w:anchor="_Toc148535268" w:history="1">
            <w:r w:rsidR="0033168F" w:rsidRPr="00D13567">
              <w:rPr>
                <w:rStyle w:val="Hyperlink"/>
                <w:noProof/>
                <w14:scene3d>
                  <w14:camera w14:prst="orthographicFront"/>
                  <w14:lightRig w14:rig="threePt" w14:dir="t">
                    <w14:rot w14:lat="0" w14:lon="0" w14:rev="0"/>
                  </w14:lightRig>
                </w14:scene3d>
              </w:rPr>
              <w:t>8.12.7</w:t>
            </w:r>
            <w:r w:rsidR="0033168F">
              <w:rPr>
                <w:noProof/>
                <w:lang w:eastAsia="en-US"/>
              </w:rPr>
              <w:tab/>
            </w:r>
            <w:r w:rsidR="0033168F" w:rsidRPr="00D13567">
              <w:rPr>
                <w:rStyle w:val="Hyperlink"/>
                <w:noProof/>
              </w:rPr>
              <w:t>Impacts on Water Resources and Water Quality</w:t>
            </w:r>
            <w:r w:rsidR="0033168F">
              <w:rPr>
                <w:noProof/>
                <w:webHidden/>
              </w:rPr>
              <w:tab/>
            </w:r>
            <w:r w:rsidR="0033168F">
              <w:rPr>
                <w:noProof/>
                <w:webHidden/>
              </w:rPr>
              <w:fldChar w:fldCharType="begin"/>
            </w:r>
            <w:r w:rsidR="0033168F">
              <w:rPr>
                <w:noProof/>
                <w:webHidden/>
              </w:rPr>
              <w:instrText xml:space="preserve"> PAGEREF _Toc148535268 \h </w:instrText>
            </w:r>
            <w:r w:rsidR="0033168F">
              <w:rPr>
                <w:noProof/>
                <w:webHidden/>
              </w:rPr>
            </w:r>
            <w:r w:rsidR="0033168F">
              <w:rPr>
                <w:noProof/>
                <w:webHidden/>
              </w:rPr>
              <w:fldChar w:fldCharType="separate"/>
            </w:r>
            <w:r w:rsidR="0033168F">
              <w:rPr>
                <w:noProof/>
                <w:webHidden/>
              </w:rPr>
              <w:t>8-119</w:t>
            </w:r>
            <w:r w:rsidR="0033168F">
              <w:rPr>
                <w:noProof/>
                <w:webHidden/>
              </w:rPr>
              <w:fldChar w:fldCharType="end"/>
            </w:r>
          </w:hyperlink>
        </w:p>
        <w:p w14:paraId="6C8FFB74" w14:textId="77777777" w:rsidR="0033168F" w:rsidRDefault="00E81432">
          <w:pPr>
            <w:pStyle w:val="TOC3"/>
            <w:tabs>
              <w:tab w:val="left" w:pos="1203"/>
            </w:tabs>
            <w:rPr>
              <w:noProof/>
              <w:lang w:eastAsia="en-US"/>
            </w:rPr>
          </w:pPr>
          <w:hyperlink w:anchor="_Toc148535269" w:history="1">
            <w:r w:rsidR="0033168F" w:rsidRPr="00D13567">
              <w:rPr>
                <w:rStyle w:val="Hyperlink"/>
                <w:noProof/>
                <w14:scene3d>
                  <w14:camera w14:prst="orthographicFront"/>
                  <w14:lightRig w14:rig="threePt" w14:dir="t">
                    <w14:rot w14:lat="0" w14:lon="0" w14:rev="0"/>
                  </w14:lightRig>
                </w14:scene3d>
              </w:rPr>
              <w:t>8.12.8</w:t>
            </w:r>
            <w:r w:rsidR="0033168F">
              <w:rPr>
                <w:noProof/>
                <w:lang w:eastAsia="en-US"/>
              </w:rPr>
              <w:tab/>
            </w:r>
            <w:r w:rsidR="0033168F" w:rsidRPr="00D13567">
              <w:rPr>
                <w:rStyle w:val="Hyperlink"/>
                <w:noProof/>
              </w:rPr>
              <w:t>Noise and vibration</w:t>
            </w:r>
            <w:r w:rsidR="0033168F">
              <w:rPr>
                <w:noProof/>
                <w:webHidden/>
              </w:rPr>
              <w:tab/>
            </w:r>
            <w:r w:rsidR="0033168F">
              <w:rPr>
                <w:noProof/>
                <w:webHidden/>
              </w:rPr>
              <w:fldChar w:fldCharType="begin"/>
            </w:r>
            <w:r w:rsidR="0033168F">
              <w:rPr>
                <w:noProof/>
                <w:webHidden/>
              </w:rPr>
              <w:instrText xml:space="preserve"> PAGEREF _Toc148535269 \h </w:instrText>
            </w:r>
            <w:r w:rsidR="0033168F">
              <w:rPr>
                <w:noProof/>
                <w:webHidden/>
              </w:rPr>
            </w:r>
            <w:r w:rsidR="0033168F">
              <w:rPr>
                <w:noProof/>
                <w:webHidden/>
              </w:rPr>
              <w:fldChar w:fldCharType="separate"/>
            </w:r>
            <w:r w:rsidR="0033168F">
              <w:rPr>
                <w:noProof/>
                <w:webHidden/>
              </w:rPr>
              <w:t>8-120</w:t>
            </w:r>
            <w:r w:rsidR="0033168F">
              <w:rPr>
                <w:noProof/>
                <w:webHidden/>
              </w:rPr>
              <w:fldChar w:fldCharType="end"/>
            </w:r>
          </w:hyperlink>
        </w:p>
        <w:p w14:paraId="6AAE802F" w14:textId="77777777" w:rsidR="0033168F" w:rsidRDefault="00E81432">
          <w:pPr>
            <w:pStyle w:val="TOC3"/>
            <w:tabs>
              <w:tab w:val="left" w:pos="1203"/>
            </w:tabs>
            <w:rPr>
              <w:noProof/>
              <w:lang w:eastAsia="en-US"/>
            </w:rPr>
          </w:pPr>
          <w:hyperlink w:anchor="_Toc148535270" w:history="1">
            <w:r w:rsidR="0033168F" w:rsidRPr="00D13567">
              <w:rPr>
                <w:rStyle w:val="Hyperlink"/>
                <w:noProof/>
                <w14:scene3d>
                  <w14:camera w14:prst="orthographicFront"/>
                  <w14:lightRig w14:rig="threePt" w14:dir="t">
                    <w14:rot w14:lat="0" w14:lon="0" w14:rev="0"/>
                  </w14:lightRig>
                </w14:scene3d>
              </w:rPr>
              <w:t>8.12.9</w:t>
            </w:r>
            <w:r w:rsidR="0033168F">
              <w:rPr>
                <w:noProof/>
                <w:lang w:eastAsia="en-US"/>
              </w:rPr>
              <w:tab/>
            </w:r>
            <w:r w:rsidR="0033168F" w:rsidRPr="00D13567">
              <w:rPr>
                <w:rStyle w:val="Hyperlink"/>
                <w:noProof/>
              </w:rPr>
              <w:t>Impacts from Hazardous Materials</w:t>
            </w:r>
            <w:r w:rsidR="0033168F">
              <w:rPr>
                <w:noProof/>
                <w:webHidden/>
              </w:rPr>
              <w:tab/>
            </w:r>
            <w:r w:rsidR="0033168F">
              <w:rPr>
                <w:noProof/>
                <w:webHidden/>
              </w:rPr>
              <w:fldChar w:fldCharType="begin"/>
            </w:r>
            <w:r w:rsidR="0033168F">
              <w:rPr>
                <w:noProof/>
                <w:webHidden/>
              </w:rPr>
              <w:instrText xml:space="preserve"> PAGEREF _Toc148535270 \h </w:instrText>
            </w:r>
            <w:r w:rsidR="0033168F">
              <w:rPr>
                <w:noProof/>
                <w:webHidden/>
              </w:rPr>
            </w:r>
            <w:r w:rsidR="0033168F">
              <w:rPr>
                <w:noProof/>
                <w:webHidden/>
              </w:rPr>
              <w:fldChar w:fldCharType="separate"/>
            </w:r>
            <w:r w:rsidR="0033168F">
              <w:rPr>
                <w:noProof/>
                <w:webHidden/>
              </w:rPr>
              <w:t>8-120</w:t>
            </w:r>
            <w:r w:rsidR="0033168F">
              <w:rPr>
                <w:noProof/>
                <w:webHidden/>
              </w:rPr>
              <w:fldChar w:fldCharType="end"/>
            </w:r>
          </w:hyperlink>
        </w:p>
        <w:p w14:paraId="437877CC" w14:textId="77777777" w:rsidR="0033168F" w:rsidRDefault="00E81432">
          <w:pPr>
            <w:pStyle w:val="TOC3"/>
            <w:tabs>
              <w:tab w:val="left" w:pos="1315"/>
            </w:tabs>
            <w:rPr>
              <w:noProof/>
              <w:lang w:eastAsia="en-US"/>
            </w:rPr>
          </w:pPr>
          <w:hyperlink w:anchor="_Toc148535271" w:history="1">
            <w:r w:rsidR="0033168F" w:rsidRPr="00D13567">
              <w:rPr>
                <w:rStyle w:val="Hyperlink"/>
                <w:noProof/>
                <w14:scene3d>
                  <w14:camera w14:prst="orthographicFront"/>
                  <w14:lightRig w14:rig="threePt" w14:dir="t">
                    <w14:rot w14:lat="0" w14:lon="0" w14:rev="0"/>
                  </w14:lightRig>
                </w14:scene3d>
              </w:rPr>
              <w:t>8.12.10</w:t>
            </w:r>
            <w:r w:rsidR="0033168F">
              <w:rPr>
                <w:noProof/>
                <w:lang w:eastAsia="en-US"/>
              </w:rPr>
              <w:tab/>
            </w:r>
            <w:r w:rsidR="0033168F" w:rsidRPr="00D13567">
              <w:rPr>
                <w:rStyle w:val="Hyperlink"/>
                <w:noProof/>
              </w:rPr>
              <w:t>Accidental Oil Spills or Leaks</w:t>
            </w:r>
            <w:r w:rsidR="0033168F">
              <w:rPr>
                <w:noProof/>
                <w:webHidden/>
              </w:rPr>
              <w:tab/>
            </w:r>
            <w:r w:rsidR="0033168F">
              <w:rPr>
                <w:noProof/>
                <w:webHidden/>
              </w:rPr>
              <w:fldChar w:fldCharType="begin"/>
            </w:r>
            <w:r w:rsidR="0033168F">
              <w:rPr>
                <w:noProof/>
                <w:webHidden/>
              </w:rPr>
              <w:instrText xml:space="preserve"> PAGEREF _Toc148535271 \h </w:instrText>
            </w:r>
            <w:r w:rsidR="0033168F">
              <w:rPr>
                <w:noProof/>
                <w:webHidden/>
              </w:rPr>
            </w:r>
            <w:r w:rsidR="0033168F">
              <w:rPr>
                <w:noProof/>
                <w:webHidden/>
              </w:rPr>
              <w:fldChar w:fldCharType="separate"/>
            </w:r>
            <w:r w:rsidR="0033168F">
              <w:rPr>
                <w:noProof/>
                <w:webHidden/>
              </w:rPr>
              <w:t>8-121</w:t>
            </w:r>
            <w:r w:rsidR="0033168F">
              <w:rPr>
                <w:noProof/>
                <w:webHidden/>
              </w:rPr>
              <w:fldChar w:fldCharType="end"/>
            </w:r>
          </w:hyperlink>
        </w:p>
        <w:p w14:paraId="7F989616" w14:textId="77777777" w:rsidR="0033168F" w:rsidRDefault="00E81432">
          <w:pPr>
            <w:pStyle w:val="TOC3"/>
            <w:tabs>
              <w:tab w:val="left" w:pos="1315"/>
            </w:tabs>
            <w:rPr>
              <w:noProof/>
              <w:lang w:eastAsia="en-US"/>
            </w:rPr>
          </w:pPr>
          <w:hyperlink w:anchor="_Toc148535272" w:history="1">
            <w:r w:rsidR="0033168F" w:rsidRPr="00D13567">
              <w:rPr>
                <w:rStyle w:val="Hyperlink"/>
                <w:noProof/>
                <w14:scene3d>
                  <w14:camera w14:prst="orthographicFront"/>
                  <w14:lightRig w14:rig="threePt" w14:dir="t">
                    <w14:rot w14:lat="0" w14:lon="0" w14:rev="0"/>
                  </w14:lightRig>
                </w14:scene3d>
              </w:rPr>
              <w:t>8.12.11</w:t>
            </w:r>
            <w:r w:rsidR="0033168F">
              <w:rPr>
                <w:noProof/>
                <w:lang w:eastAsia="en-US"/>
              </w:rPr>
              <w:tab/>
            </w:r>
            <w:r w:rsidR="0033168F" w:rsidRPr="00D13567">
              <w:rPr>
                <w:rStyle w:val="Hyperlink"/>
                <w:noProof/>
              </w:rPr>
              <w:t>Fire Hazards</w:t>
            </w:r>
            <w:r w:rsidR="0033168F">
              <w:rPr>
                <w:noProof/>
                <w:webHidden/>
              </w:rPr>
              <w:tab/>
            </w:r>
            <w:r w:rsidR="0033168F">
              <w:rPr>
                <w:noProof/>
                <w:webHidden/>
              </w:rPr>
              <w:fldChar w:fldCharType="begin"/>
            </w:r>
            <w:r w:rsidR="0033168F">
              <w:rPr>
                <w:noProof/>
                <w:webHidden/>
              </w:rPr>
              <w:instrText xml:space="preserve"> PAGEREF _Toc148535272 \h </w:instrText>
            </w:r>
            <w:r w:rsidR="0033168F">
              <w:rPr>
                <w:noProof/>
                <w:webHidden/>
              </w:rPr>
            </w:r>
            <w:r w:rsidR="0033168F">
              <w:rPr>
                <w:noProof/>
                <w:webHidden/>
              </w:rPr>
              <w:fldChar w:fldCharType="separate"/>
            </w:r>
            <w:r w:rsidR="0033168F">
              <w:rPr>
                <w:noProof/>
                <w:webHidden/>
              </w:rPr>
              <w:t>8-121</w:t>
            </w:r>
            <w:r w:rsidR="0033168F">
              <w:rPr>
                <w:noProof/>
                <w:webHidden/>
              </w:rPr>
              <w:fldChar w:fldCharType="end"/>
            </w:r>
          </w:hyperlink>
        </w:p>
        <w:p w14:paraId="1BC2C70D" w14:textId="77777777" w:rsidR="0033168F" w:rsidRDefault="00E81432">
          <w:pPr>
            <w:pStyle w:val="TOC3"/>
            <w:tabs>
              <w:tab w:val="left" w:pos="1315"/>
            </w:tabs>
            <w:rPr>
              <w:noProof/>
              <w:lang w:eastAsia="en-US"/>
            </w:rPr>
          </w:pPr>
          <w:hyperlink w:anchor="_Toc148535273" w:history="1">
            <w:r w:rsidR="0033168F" w:rsidRPr="00D13567">
              <w:rPr>
                <w:rStyle w:val="Hyperlink"/>
                <w:noProof/>
                <w14:scene3d>
                  <w14:camera w14:prst="orthographicFront"/>
                  <w14:lightRig w14:rig="threePt" w14:dir="t">
                    <w14:rot w14:lat="0" w14:lon="0" w14:rev="0"/>
                  </w14:lightRig>
                </w14:scene3d>
              </w:rPr>
              <w:t>8.12.12</w:t>
            </w:r>
            <w:r w:rsidR="0033168F">
              <w:rPr>
                <w:noProof/>
                <w:lang w:eastAsia="en-US"/>
              </w:rPr>
              <w:tab/>
            </w:r>
            <w:r w:rsidR="0033168F" w:rsidRPr="00D13567">
              <w:rPr>
                <w:rStyle w:val="Hyperlink"/>
                <w:noProof/>
              </w:rPr>
              <w:t>Impacts of construction material sourcing (e.g., quarrying)</w:t>
            </w:r>
            <w:r w:rsidR="0033168F">
              <w:rPr>
                <w:noProof/>
                <w:webHidden/>
              </w:rPr>
              <w:tab/>
            </w:r>
            <w:r w:rsidR="0033168F">
              <w:rPr>
                <w:noProof/>
                <w:webHidden/>
              </w:rPr>
              <w:fldChar w:fldCharType="begin"/>
            </w:r>
            <w:r w:rsidR="0033168F">
              <w:rPr>
                <w:noProof/>
                <w:webHidden/>
              </w:rPr>
              <w:instrText xml:space="preserve"> PAGEREF _Toc148535273 \h </w:instrText>
            </w:r>
            <w:r w:rsidR="0033168F">
              <w:rPr>
                <w:noProof/>
                <w:webHidden/>
              </w:rPr>
            </w:r>
            <w:r w:rsidR="0033168F">
              <w:rPr>
                <w:noProof/>
                <w:webHidden/>
              </w:rPr>
              <w:fldChar w:fldCharType="separate"/>
            </w:r>
            <w:r w:rsidR="0033168F">
              <w:rPr>
                <w:noProof/>
                <w:webHidden/>
              </w:rPr>
              <w:t>8-122</w:t>
            </w:r>
            <w:r w:rsidR="0033168F">
              <w:rPr>
                <w:noProof/>
                <w:webHidden/>
              </w:rPr>
              <w:fldChar w:fldCharType="end"/>
            </w:r>
          </w:hyperlink>
        </w:p>
        <w:p w14:paraId="1A5AF758" w14:textId="77777777" w:rsidR="0033168F" w:rsidRDefault="00E81432">
          <w:pPr>
            <w:pStyle w:val="TOC3"/>
            <w:tabs>
              <w:tab w:val="left" w:pos="1315"/>
            </w:tabs>
            <w:rPr>
              <w:noProof/>
              <w:lang w:eastAsia="en-US"/>
            </w:rPr>
          </w:pPr>
          <w:hyperlink w:anchor="_Toc148535274" w:history="1">
            <w:r w:rsidR="0033168F" w:rsidRPr="00D13567">
              <w:rPr>
                <w:rStyle w:val="Hyperlink"/>
                <w:noProof/>
                <w14:scene3d>
                  <w14:camera w14:prst="orthographicFront"/>
                  <w14:lightRig w14:rig="threePt" w14:dir="t">
                    <w14:rot w14:lat="0" w14:lon="0" w14:rev="0"/>
                  </w14:lightRig>
                </w14:scene3d>
              </w:rPr>
              <w:t>8.12.13</w:t>
            </w:r>
            <w:r w:rsidR="0033168F">
              <w:rPr>
                <w:noProof/>
                <w:lang w:eastAsia="en-US"/>
              </w:rPr>
              <w:tab/>
            </w:r>
            <w:r w:rsidR="0033168F" w:rsidRPr="00D13567">
              <w:rPr>
                <w:rStyle w:val="Hyperlink"/>
                <w:noProof/>
              </w:rPr>
              <w:t>Increased Water Demand</w:t>
            </w:r>
            <w:r w:rsidR="0033168F">
              <w:rPr>
                <w:noProof/>
                <w:webHidden/>
              </w:rPr>
              <w:tab/>
            </w:r>
            <w:r w:rsidR="0033168F">
              <w:rPr>
                <w:noProof/>
                <w:webHidden/>
              </w:rPr>
              <w:fldChar w:fldCharType="begin"/>
            </w:r>
            <w:r w:rsidR="0033168F">
              <w:rPr>
                <w:noProof/>
                <w:webHidden/>
              </w:rPr>
              <w:instrText xml:space="preserve"> PAGEREF _Toc148535274 \h </w:instrText>
            </w:r>
            <w:r w:rsidR="0033168F">
              <w:rPr>
                <w:noProof/>
                <w:webHidden/>
              </w:rPr>
            </w:r>
            <w:r w:rsidR="0033168F">
              <w:rPr>
                <w:noProof/>
                <w:webHidden/>
              </w:rPr>
              <w:fldChar w:fldCharType="separate"/>
            </w:r>
            <w:r w:rsidR="0033168F">
              <w:rPr>
                <w:noProof/>
                <w:webHidden/>
              </w:rPr>
              <w:t>8-122</w:t>
            </w:r>
            <w:r w:rsidR="0033168F">
              <w:rPr>
                <w:noProof/>
                <w:webHidden/>
              </w:rPr>
              <w:fldChar w:fldCharType="end"/>
            </w:r>
          </w:hyperlink>
        </w:p>
        <w:p w14:paraId="2ECFB899" w14:textId="77777777" w:rsidR="0033168F" w:rsidRDefault="00E81432">
          <w:pPr>
            <w:pStyle w:val="TOC3"/>
            <w:tabs>
              <w:tab w:val="left" w:pos="1315"/>
            </w:tabs>
            <w:rPr>
              <w:noProof/>
              <w:lang w:eastAsia="en-US"/>
            </w:rPr>
          </w:pPr>
          <w:hyperlink w:anchor="_Toc148535275" w:history="1">
            <w:r w:rsidR="0033168F" w:rsidRPr="00D13567">
              <w:rPr>
                <w:rStyle w:val="Hyperlink"/>
                <w:noProof/>
                <w14:scene3d>
                  <w14:camera w14:prst="orthographicFront"/>
                  <w14:lightRig w14:rig="threePt" w14:dir="t">
                    <w14:rot w14:lat="0" w14:lon="0" w14:rev="0"/>
                  </w14:lightRig>
                </w14:scene3d>
              </w:rPr>
              <w:t>8.12.14</w:t>
            </w:r>
            <w:r w:rsidR="0033168F">
              <w:rPr>
                <w:noProof/>
                <w:lang w:eastAsia="en-US"/>
              </w:rPr>
              <w:tab/>
            </w:r>
            <w:r w:rsidR="0033168F" w:rsidRPr="00D13567">
              <w:rPr>
                <w:rStyle w:val="Hyperlink"/>
                <w:noProof/>
              </w:rPr>
              <w:t>Energy Consumption</w:t>
            </w:r>
            <w:r w:rsidR="0033168F">
              <w:rPr>
                <w:noProof/>
                <w:webHidden/>
              </w:rPr>
              <w:tab/>
            </w:r>
            <w:r w:rsidR="0033168F">
              <w:rPr>
                <w:noProof/>
                <w:webHidden/>
              </w:rPr>
              <w:fldChar w:fldCharType="begin"/>
            </w:r>
            <w:r w:rsidR="0033168F">
              <w:rPr>
                <w:noProof/>
                <w:webHidden/>
              </w:rPr>
              <w:instrText xml:space="preserve"> PAGEREF _Toc148535275 \h </w:instrText>
            </w:r>
            <w:r w:rsidR="0033168F">
              <w:rPr>
                <w:noProof/>
                <w:webHidden/>
              </w:rPr>
            </w:r>
            <w:r w:rsidR="0033168F">
              <w:rPr>
                <w:noProof/>
                <w:webHidden/>
              </w:rPr>
              <w:fldChar w:fldCharType="separate"/>
            </w:r>
            <w:r w:rsidR="0033168F">
              <w:rPr>
                <w:noProof/>
                <w:webHidden/>
              </w:rPr>
              <w:t>8-122</w:t>
            </w:r>
            <w:r w:rsidR="0033168F">
              <w:rPr>
                <w:noProof/>
                <w:webHidden/>
              </w:rPr>
              <w:fldChar w:fldCharType="end"/>
            </w:r>
          </w:hyperlink>
        </w:p>
        <w:p w14:paraId="71E97FF3" w14:textId="77777777" w:rsidR="0033168F" w:rsidRDefault="00E81432">
          <w:pPr>
            <w:pStyle w:val="TOC3"/>
            <w:tabs>
              <w:tab w:val="left" w:pos="1315"/>
            </w:tabs>
            <w:rPr>
              <w:noProof/>
              <w:lang w:eastAsia="en-US"/>
            </w:rPr>
          </w:pPr>
          <w:hyperlink w:anchor="_Toc148535276" w:history="1">
            <w:r w:rsidR="0033168F" w:rsidRPr="00D13567">
              <w:rPr>
                <w:rStyle w:val="Hyperlink"/>
                <w:noProof/>
                <w14:scene3d>
                  <w14:camera w14:prst="orthographicFront"/>
                  <w14:lightRig w14:rig="threePt" w14:dir="t">
                    <w14:rot w14:lat="0" w14:lon="0" w14:rev="0"/>
                  </w14:lightRig>
                </w14:scene3d>
              </w:rPr>
              <w:t>8.12.15</w:t>
            </w:r>
            <w:r w:rsidR="0033168F">
              <w:rPr>
                <w:noProof/>
                <w:lang w:eastAsia="en-US"/>
              </w:rPr>
              <w:tab/>
            </w:r>
            <w:r w:rsidR="0033168F" w:rsidRPr="00D13567">
              <w:rPr>
                <w:rStyle w:val="Hyperlink"/>
                <w:noProof/>
              </w:rPr>
              <w:t>Occupational Health and Safety Impacts</w:t>
            </w:r>
            <w:r w:rsidR="0033168F">
              <w:rPr>
                <w:noProof/>
                <w:webHidden/>
              </w:rPr>
              <w:tab/>
            </w:r>
            <w:r w:rsidR="0033168F">
              <w:rPr>
                <w:noProof/>
                <w:webHidden/>
              </w:rPr>
              <w:fldChar w:fldCharType="begin"/>
            </w:r>
            <w:r w:rsidR="0033168F">
              <w:rPr>
                <w:noProof/>
                <w:webHidden/>
              </w:rPr>
              <w:instrText xml:space="preserve"> PAGEREF _Toc148535276 \h </w:instrText>
            </w:r>
            <w:r w:rsidR="0033168F">
              <w:rPr>
                <w:noProof/>
                <w:webHidden/>
              </w:rPr>
            </w:r>
            <w:r w:rsidR="0033168F">
              <w:rPr>
                <w:noProof/>
                <w:webHidden/>
              </w:rPr>
              <w:fldChar w:fldCharType="separate"/>
            </w:r>
            <w:r w:rsidR="0033168F">
              <w:rPr>
                <w:noProof/>
                <w:webHidden/>
              </w:rPr>
              <w:t>8-122</w:t>
            </w:r>
            <w:r w:rsidR="0033168F">
              <w:rPr>
                <w:noProof/>
                <w:webHidden/>
              </w:rPr>
              <w:fldChar w:fldCharType="end"/>
            </w:r>
          </w:hyperlink>
        </w:p>
        <w:p w14:paraId="25DE7A3A" w14:textId="77777777" w:rsidR="0033168F" w:rsidRDefault="00E81432">
          <w:pPr>
            <w:pStyle w:val="TOC3"/>
            <w:tabs>
              <w:tab w:val="left" w:pos="1315"/>
            </w:tabs>
            <w:rPr>
              <w:noProof/>
              <w:lang w:eastAsia="en-US"/>
            </w:rPr>
          </w:pPr>
          <w:hyperlink w:anchor="_Toc148535277" w:history="1">
            <w:r w:rsidR="0033168F" w:rsidRPr="00D13567">
              <w:rPr>
                <w:rStyle w:val="Hyperlink"/>
                <w:noProof/>
                <w14:scene3d>
                  <w14:camera w14:prst="orthographicFront"/>
                  <w14:lightRig w14:rig="threePt" w14:dir="t">
                    <w14:rot w14:lat="0" w14:lon="0" w14:rev="0"/>
                  </w14:lightRig>
                </w14:scene3d>
              </w:rPr>
              <w:t>8.12.16</w:t>
            </w:r>
            <w:r w:rsidR="0033168F">
              <w:rPr>
                <w:noProof/>
                <w:lang w:eastAsia="en-US"/>
              </w:rPr>
              <w:tab/>
            </w:r>
            <w:r w:rsidR="0033168F" w:rsidRPr="00D13567">
              <w:rPr>
                <w:rStyle w:val="Hyperlink"/>
                <w:noProof/>
              </w:rPr>
              <w:t>Community Safety -Access to Site by General Public</w:t>
            </w:r>
            <w:r w:rsidR="0033168F">
              <w:rPr>
                <w:noProof/>
                <w:webHidden/>
              </w:rPr>
              <w:tab/>
            </w:r>
            <w:r w:rsidR="0033168F">
              <w:rPr>
                <w:noProof/>
                <w:webHidden/>
              </w:rPr>
              <w:fldChar w:fldCharType="begin"/>
            </w:r>
            <w:r w:rsidR="0033168F">
              <w:rPr>
                <w:noProof/>
                <w:webHidden/>
              </w:rPr>
              <w:instrText xml:space="preserve"> PAGEREF _Toc148535277 \h </w:instrText>
            </w:r>
            <w:r w:rsidR="0033168F">
              <w:rPr>
                <w:noProof/>
                <w:webHidden/>
              </w:rPr>
            </w:r>
            <w:r w:rsidR="0033168F">
              <w:rPr>
                <w:noProof/>
                <w:webHidden/>
              </w:rPr>
              <w:fldChar w:fldCharType="separate"/>
            </w:r>
            <w:r w:rsidR="0033168F">
              <w:rPr>
                <w:noProof/>
                <w:webHidden/>
              </w:rPr>
              <w:t>8-123</w:t>
            </w:r>
            <w:r w:rsidR="0033168F">
              <w:rPr>
                <w:noProof/>
                <w:webHidden/>
              </w:rPr>
              <w:fldChar w:fldCharType="end"/>
            </w:r>
          </w:hyperlink>
        </w:p>
        <w:p w14:paraId="6303BABD" w14:textId="77777777" w:rsidR="0033168F" w:rsidRDefault="00E81432">
          <w:pPr>
            <w:pStyle w:val="TOC3"/>
            <w:tabs>
              <w:tab w:val="left" w:pos="1315"/>
            </w:tabs>
            <w:rPr>
              <w:noProof/>
              <w:lang w:eastAsia="en-US"/>
            </w:rPr>
          </w:pPr>
          <w:hyperlink w:anchor="_Toc148535278" w:history="1">
            <w:r w:rsidR="0033168F" w:rsidRPr="00D13567">
              <w:rPr>
                <w:rStyle w:val="Hyperlink"/>
                <w:noProof/>
                <w14:scene3d>
                  <w14:camera w14:prst="orthographicFront"/>
                  <w14:lightRig w14:rig="threePt" w14:dir="t">
                    <w14:rot w14:lat="0" w14:lon="0" w14:rev="0"/>
                  </w14:lightRig>
                </w14:scene3d>
              </w:rPr>
              <w:t>8.12.17</w:t>
            </w:r>
            <w:r w:rsidR="0033168F">
              <w:rPr>
                <w:noProof/>
                <w:lang w:eastAsia="en-US"/>
              </w:rPr>
              <w:tab/>
            </w:r>
            <w:r w:rsidR="0033168F" w:rsidRPr="00D13567">
              <w:rPr>
                <w:rStyle w:val="Hyperlink"/>
                <w:noProof/>
              </w:rPr>
              <w:t>Spread of HIV/AIDS and STIs</w:t>
            </w:r>
            <w:r w:rsidR="0033168F">
              <w:rPr>
                <w:noProof/>
                <w:webHidden/>
              </w:rPr>
              <w:tab/>
            </w:r>
            <w:r w:rsidR="0033168F">
              <w:rPr>
                <w:noProof/>
                <w:webHidden/>
              </w:rPr>
              <w:fldChar w:fldCharType="begin"/>
            </w:r>
            <w:r w:rsidR="0033168F">
              <w:rPr>
                <w:noProof/>
                <w:webHidden/>
              </w:rPr>
              <w:instrText xml:space="preserve"> PAGEREF _Toc148535278 \h </w:instrText>
            </w:r>
            <w:r w:rsidR="0033168F">
              <w:rPr>
                <w:noProof/>
                <w:webHidden/>
              </w:rPr>
            </w:r>
            <w:r w:rsidR="0033168F">
              <w:rPr>
                <w:noProof/>
                <w:webHidden/>
              </w:rPr>
              <w:fldChar w:fldCharType="separate"/>
            </w:r>
            <w:r w:rsidR="0033168F">
              <w:rPr>
                <w:noProof/>
                <w:webHidden/>
              </w:rPr>
              <w:t>8-123</w:t>
            </w:r>
            <w:r w:rsidR="0033168F">
              <w:rPr>
                <w:noProof/>
                <w:webHidden/>
              </w:rPr>
              <w:fldChar w:fldCharType="end"/>
            </w:r>
          </w:hyperlink>
        </w:p>
        <w:p w14:paraId="211FE34B" w14:textId="77777777" w:rsidR="0033168F" w:rsidRDefault="00E81432">
          <w:pPr>
            <w:pStyle w:val="TOC3"/>
            <w:tabs>
              <w:tab w:val="left" w:pos="1315"/>
            </w:tabs>
            <w:rPr>
              <w:noProof/>
              <w:lang w:eastAsia="en-US"/>
            </w:rPr>
          </w:pPr>
          <w:hyperlink w:anchor="_Toc148535279" w:history="1">
            <w:r w:rsidR="0033168F" w:rsidRPr="00D13567">
              <w:rPr>
                <w:rStyle w:val="Hyperlink"/>
                <w:noProof/>
                <w14:scene3d>
                  <w14:camera w14:prst="orthographicFront"/>
                  <w14:lightRig w14:rig="threePt" w14:dir="t">
                    <w14:rot w14:lat="0" w14:lon="0" w14:rev="0"/>
                  </w14:lightRig>
                </w14:scene3d>
              </w:rPr>
              <w:t>8.12.18</w:t>
            </w:r>
            <w:r w:rsidR="0033168F">
              <w:rPr>
                <w:noProof/>
                <w:lang w:eastAsia="en-US"/>
              </w:rPr>
              <w:tab/>
            </w:r>
            <w:r w:rsidR="0033168F" w:rsidRPr="00D13567">
              <w:rPr>
                <w:rStyle w:val="Hyperlink"/>
                <w:noProof/>
              </w:rPr>
              <w:t>Increase in competition for scarce resources and strain on public utilities</w:t>
            </w:r>
            <w:r w:rsidR="0033168F">
              <w:rPr>
                <w:noProof/>
                <w:webHidden/>
              </w:rPr>
              <w:tab/>
            </w:r>
            <w:r w:rsidR="0033168F">
              <w:rPr>
                <w:noProof/>
                <w:webHidden/>
              </w:rPr>
              <w:fldChar w:fldCharType="begin"/>
            </w:r>
            <w:r w:rsidR="0033168F">
              <w:rPr>
                <w:noProof/>
                <w:webHidden/>
              </w:rPr>
              <w:instrText xml:space="preserve"> PAGEREF _Toc148535279 \h </w:instrText>
            </w:r>
            <w:r w:rsidR="0033168F">
              <w:rPr>
                <w:noProof/>
                <w:webHidden/>
              </w:rPr>
            </w:r>
            <w:r w:rsidR="0033168F">
              <w:rPr>
                <w:noProof/>
                <w:webHidden/>
              </w:rPr>
              <w:fldChar w:fldCharType="separate"/>
            </w:r>
            <w:r w:rsidR="0033168F">
              <w:rPr>
                <w:noProof/>
                <w:webHidden/>
              </w:rPr>
              <w:t>8-124</w:t>
            </w:r>
            <w:r w:rsidR="0033168F">
              <w:rPr>
                <w:noProof/>
                <w:webHidden/>
              </w:rPr>
              <w:fldChar w:fldCharType="end"/>
            </w:r>
          </w:hyperlink>
        </w:p>
        <w:p w14:paraId="5F5F66AC" w14:textId="77777777" w:rsidR="0033168F" w:rsidRDefault="00E81432">
          <w:pPr>
            <w:pStyle w:val="TOC3"/>
            <w:tabs>
              <w:tab w:val="left" w:pos="1315"/>
            </w:tabs>
            <w:rPr>
              <w:noProof/>
              <w:lang w:eastAsia="en-US"/>
            </w:rPr>
          </w:pPr>
          <w:hyperlink w:anchor="_Toc148535280" w:history="1">
            <w:r w:rsidR="0033168F" w:rsidRPr="00D13567">
              <w:rPr>
                <w:rStyle w:val="Hyperlink"/>
                <w:noProof/>
                <w14:scene3d>
                  <w14:camera w14:prst="orthographicFront"/>
                  <w14:lightRig w14:rig="threePt" w14:dir="t">
                    <w14:rot w14:lat="0" w14:lon="0" w14:rev="0"/>
                  </w14:lightRig>
                </w14:scene3d>
              </w:rPr>
              <w:t>8.12.19</w:t>
            </w:r>
            <w:r w:rsidR="0033168F">
              <w:rPr>
                <w:noProof/>
                <w:lang w:eastAsia="en-US"/>
              </w:rPr>
              <w:tab/>
            </w:r>
            <w:r w:rsidR="0033168F" w:rsidRPr="00D13567">
              <w:rPr>
                <w:rStyle w:val="Hyperlink"/>
                <w:noProof/>
              </w:rPr>
              <w:t>Child Labor</w:t>
            </w:r>
            <w:r w:rsidR="0033168F">
              <w:rPr>
                <w:noProof/>
                <w:webHidden/>
              </w:rPr>
              <w:tab/>
            </w:r>
            <w:r w:rsidR="0033168F">
              <w:rPr>
                <w:noProof/>
                <w:webHidden/>
              </w:rPr>
              <w:fldChar w:fldCharType="begin"/>
            </w:r>
            <w:r w:rsidR="0033168F">
              <w:rPr>
                <w:noProof/>
                <w:webHidden/>
              </w:rPr>
              <w:instrText xml:space="preserve"> PAGEREF _Toc148535280 \h </w:instrText>
            </w:r>
            <w:r w:rsidR="0033168F">
              <w:rPr>
                <w:noProof/>
                <w:webHidden/>
              </w:rPr>
            </w:r>
            <w:r w:rsidR="0033168F">
              <w:rPr>
                <w:noProof/>
                <w:webHidden/>
              </w:rPr>
              <w:fldChar w:fldCharType="separate"/>
            </w:r>
            <w:r w:rsidR="0033168F">
              <w:rPr>
                <w:noProof/>
                <w:webHidden/>
              </w:rPr>
              <w:t>8-125</w:t>
            </w:r>
            <w:r w:rsidR="0033168F">
              <w:rPr>
                <w:noProof/>
                <w:webHidden/>
              </w:rPr>
              <w:fldChar w:fldCharType="end"/>
            </w:r>
          </w:hyperlink>
        </w:p>
        <w:p w14:paraId="69F2B7B0" w14:textId="77777777" w:rsidR="0033168F" w:rsidRDefault="00E81432">
          <w:pPr>
            <w:pStyle w:val="TOC3"/>
            <w:tabs>
              <w:tab w:val="left" w:pos="1315"/>
            </w:tabs>
            <w:rPr>
              <w:noProof/>
              <w:lang w:eastAsia="en-US"/>
            </w:rPr>
          </w:pPr>
          <w:hyperlink w:anchor="_Toc148535281" w:history="1">
            <w:r w:rsidR="0033168F" w:rsidRPr="00D13567">
              <w:rPr>
                <w:rStyle w:val="Hyperlink"/>
                <w:noProof/>
                <w14:scene3d>
                  <w14:camera w14:prst="orthographicFront"/>
                  <w14:lightRig w14:rig="threePt" w14:dir="t">
                    <w14:rot w14:lat="0" w14:lon="0" w14:rev="0"/>
                  </w14:lightRig>
                </w14:scene3d>
              </w:rPr>
              <w:t>8.12.20</w:t>
            </w:r>
            <w:r w:rsidR="0033168F">
              <w:rPr>
                <w:noProof/>
                <w:lang w:eastAsia="en-US"/>
              </w:rPr>
              <w:tab/>
            </w:r>
            <w:r w:rsidR="0033168F" w:rsidRPr="00D13567">
              <w:rPr>
                <w:rStyle w:val="Hyperlink"/>
                <w:noProof/>
              </w:rPr>
              <w:t>Gender Based Violence- SEA and SH</w:t>
            </w:r>
            <w:r w:rsidR="0033168F">
              <w:rPr>
                <w:noProof/>
                <w:webHidden/>
              </w:rPr>
              <w:tab/>
            </w:r>
            <w:r w:rsidR="0033168F">
              <w:rPr>
                <w:noProof/>
                <w:webHidden/>
              </w:rPr>
              <w:fldChar w:fldCharType="begin"/>
            </w:r>
            <w:r w:rsidR="0033168F">
              <w:rPr>
                <w:noProof/>
                <w:webHidden/>
              </w:rPr>
              <w:instrText xml:space="preserve"> PAGEREF _Toc148535281 \h </w:instrText>
            </w:r>
            <w:r w:rsidR="0033168F">
              <w:rPr>
                <w:noProof/>
                <w:webHidden/>
              </w:rPr>
            </w:r>
            <w:r w:rsidR="0033168F">
              <w:rPr>
                <w:noProof/>
                <w:webHidden/>
              </w:rPr>
              <w:fldChar w:fldCharType="separate"/>
            </w:r>
            <w:r w:rsidR="0033168F">
              <w:rPr>
                <w:noProof/>
                <w:webHidden/>
              </w:rPr>
              <w:t>8-125</w:t>
            </w:r>
            <w:r w:rsidR="0033168F">
              <w:rPr>
                <w:noProof/>
                <w:webHidden/>
              </w:rPr>
              <w:fldChar w:fldCharType="end"/>
            </w:r>
          </w:hyperlink>
        </w:p>
        <w:p w14:paraId="1F7DC7A9" w14:textId="77777777" w:rsidR="0033168F" w:rsidRDefault="00E81432">
          <w:pPr>
            <w:pStyle w:val="TOC3"/>
            <w:tabs>
              <w:tab w:val="left" w:pos="1315"/>
            </w:tabs>
            <w:rPr>
              <w:noProof/>
              <w:lang w:eastAsia="en-US"/>
            </w:rPr>
          </w:pPr>
          <w:hyperlink w:anchor="_Toc148535282" w:history="1">
            <w:r w:rsidR="0033168F" w:rsidRPr="00D13567">
              <w:rPr>
                <w:rStyle w:val="Hyperlink"/>
                <w:noProof/>
                <w14:scene3d>
                  <w14:camera w14:prst="orthographicFront"/>
                  <w14:lightRig w14:rig="threePt" w14:dir="t">
                    <w14:rot w14:lat="0" w14:lon="0" w14:rev="0"/>
                  </w14:lightRig>
                </w14:scene3d>
              </w:rPr>
              <w:t>8.12.21</w:t>
            </w:r>
            <w:r w:rsidR="0033168F">
              <w:rPr>
                <w:noProof/>
                <w:lang w:eastAsia="en-US"/>
              </w:rPr>
              <w:tab/>
            </w:r>
            <w:r w:rsidR="0033168F" w:rsidRPr="00D13567">
              <w:rPr>
                <w:rStyle w:val="Hyperlink"/>
                <w:noProof/>
              </w:rPr>
              <w:t>Public Health Impacts</w:t>
            </w:r>
            <w:r w:rsidR="0033168F">
              <w:rPr>
                <w:noProof/>
                <w:webHidden/>
              </w:rPr>
              <w:tab/>
            </w:r>
            <w:r w:rsidR="0033168F">
              <w:rPr>
                <w:noProof/>
                <w:webHidden/>
              </w:rPr>
              <w:fldChar w:fldCharType="begin"/>
            </w:r>
            <w:r w:rsidR="0033168F">
              <w:rPr>
                <w:noProof/>
                <w:webHidden/>
              </w:rPr>
              <w:instrText xml:space="preserve"> PAGEREF _Toc148535282 \h </w:instrText>
            </w:r>
            <w:r w:rsidR="0033168F">
              <w:rPr>
                <w:noProof/>
                <w:webHidden/>
              </w:rPr>
            </w:r>
            <w:r w:rsidR="0033168F">
              <w:rPr>
                <w:noProof/>
                <w:webHidden/>
              </w:rPr>
              <w:fldChar w:fldCharType="separate"/>
            </w:r>
            <w:r w:rsidR="0033168F">
              <w:rPr>
                <w:noProof/>
                <w:webHidden/>
              </w:rPr>
              <w:t>8-126</w:t>
            </w:r>
            <w:r w:rsidR="0033168F">
              <w:rPr>
                <w:noProof/>
                <w:webHidden/>
              </w:rPr>
              <w:fldChar w:fldCharType="end"/>
            </w:r>
          </w:hyperlink>
        </w:p>
        <w:p w14:paraId="37616760" w14:textId="77777777" w:rsidR="0033168F" w:rsidRDefault="00E81432">
          <w:pPr>
            <w:pStyle w:val="TOC3"/>
            <w:tabs>
              <w:tab w:val="left" w:pos="1315"/>
            </w:tabs>
            <w:rPr>
              <w:noProof/>
              <w:lang w:eastAsia="en-US"/>
            </w:rPr>
          </w:pPr>
          <w:hyperlink w:anchor="_Toc148535283" w:history="1">
            <w:r w:rsidR="0033168F" w:rsidRPr="00D13567">
              <w:rPr>
                <w:rStyle w:val="Hyperlink"/>
                <w:noProof/>
                <w14:scene3d>
                  <w14:camera w14:prst="orthographicFront"/>
                  <w14:lightRig w14:rig="threePt" w14:dir="t">
                    <w14:rot w14:lat="0" w14:lon="0" w14:rev="0"/>
                  </w14:lightRig>
                </w14:scene3d>
              </w:rPr>
              <w:t>8.12.22</w:t>
            </w:r>
            <w:r w:rsidR="0033168F">
              <w:rPr>
                <w:noProof/>
                <w:lang w:eastAsia="en-US"/>
              </w:rPr>
              <w:tab/>
            </w:r>
            <w:r w:rsidR="0033168F" w:rsidRPr="00D13567">
              <w:rPr>
                <w:rStyle w:val="Hyperlink"/>
                <w:noProof/>
              </w:rPr>
              <w:t>Public Health Impacts Sanitary Waste</w:t>
            </w:r>
            <w:r w:rsidR="0033168F">
              <w:rPr>
                <w:noProof/>
                <w:webHidden/>
              </w:rPr>
              <w:tab/>
            </w:r>
            <w:r w:rsidR="0033168F">
              <w:rPr>
                <w:noProof/>
                <w:webHidden/>
              </w:rPr>
              <w:fldChar w:fldCharType="begin"/>
            </w:r>
            <w:r w:rsidR="0033168F">
              <w:rPr>
                <w:noProof/>
                <w:webHidden/>
              </w:rPr>
              <w:instrText xml:space="preserve"> PAGEREF _Toc148535283 \h </w:instrText>
            </w:r>
            <w:r w:rsidR="0033168F">
              <w:rPr>
                <w:noProof/>
                <w:webHidden/>
              </w:rPr>
            </w:r>
            <w:r w:rsidR="0033168F">
              <w:rPr>
                <w:noProof/>
                <w:webHidden/>
              </w:rPr>
              <w:fldChar w:fldCharType="separate"/>
            </w:r>
            <w:r w:rsidR="0033168F">
              <w:rPr>
                <w:noProof/>
                <w:webHidden/>
              </w:rPr>
              <w:t>8-127</w:t>
            </w:r>
            <w:r w:rsidR="0033168F">
              <w:rPr>
                <w:noProof/>
                <w:webHidden/>
              </w:rPr>
              <w:fldChar w:fldCharType="end"/>
            </w:r>
          </w:hyperlink>
        </w:p>
        <w:p w14:paraId="2EC7A492" w14:textId="77777777" w:rsidR="0033168F" w:rsidRDefault="00E81432">
          <w:pPr>
            <w:pStyle w:val="TOC3"/>
            <w:tabs>
              <w:tab w:val="left" w:pos="1315"/>
            </w:tabs>
            <w:rPr>
              <w:noProof/>
              <w:lang w:eastAsia="en-US"/>
            </w:rPr>
          </w:pPr>
          <w:hyperlink w:anchor="_Toc148535284" w:history="1">
            <w:r w:rsidR="0033168F" w:rsidRPr="00D13567">
              <w:rPr>
                <w:rStyle w:val="Hyperlink"/>
                <w:noProof/>
                <w14:scene3d>
                  <w14:camera w14:prst="orthographicFront"/>
                  <w14:lightRig w14:rig="threePt" w14:dir="t">
                    <w14:rot w14:lat="0" w14:lon="0" w14:rev="0"/>
                  </w14:lightRig>
                </w14:scene3d>
              </w:rPr>
              <w:t>8.12.23</w:t>
            </w:r>
            <w:r w:rsidR="0033168F">
              <w:rPr>
                <w:noProof/>
                <w:lang w:eastAsia="en-US"/>
              </w:rPr>
              <w:tab/>
            </w:r>
            <w:r w:rsidR="0033168F" w:rsidRPr="00D13567">
              <w:rPr>
                <w:rStyle w:val="Hyperlink"/>
                <w:noProof/>
              </w:rPr>
              <w:t>Forced Labor</w:t>
            </w:r>
            <w:r w:rsidR="0033168F">
              <w:rPr>
                <w:noProof/>
                <w:webHidden/>
              </w:rPr>
              <w:tab/>
            </w:r>
            <w:r w:rsidR="0033168F">
              <w:rPr>
                <w:noProof/>
                <w:webHidden/>
              </w:rPr>
              <w:fldChar w:fldCharType="begin"/>
            </w:r>
            <w:r w:rsidR="0033168F">
              <w:rPr>
                <w:noProof/>
                <w:webHidden/>
              </w:rPr>
              <w:instrText xml:space="preserve"> PAGEREF _Toc148535284 \h </w:instrText>
            </w:r>
            <w:r w:rsidR="0033168F">
              <w:rPr>
                <w:noProof/>
                <w:webHidden/>
              </w:rPr>
            </w:r>
            <w:r w:rsidR="0033168F">
              <w:rPr>
                <w:noProof/>
                <w:webHidden/>
              </w:rPr>
              <w:fldChar w:fldCharType="separate"/>
            </w:r>
            <w:r w:rsidR="0033168F">
              <w:rPr>
                <w:noProof/>
                <w:webHidden/>
              </w:rPr>
              <w:t>8-127</w:t>
            </w:r>
            <w:r w:rsidR="0033168F">
              <w:rPr>
                <w:noProof/>
                <w:webHidden/>
              </w:rPr>
              <w:fldChar w:fldCharType="end"/>
            </w:r>
          </w:hyperlink>
        </w:p>
        <w:p w14:paraId="3C012E96" w14:textId="77777777" w:rsidR="0033168F" w:rsidRDefault="00E81432">
          <w:pPr>
            <w:pStyle w:val="TOC3"/>
            <w:tabs>
              <w:tab w:val="left" w:pos="1315"/>
            </w:tabs>
            <w:rPr>
              <w:noProof/>
              <w:lang w:eastAsia="en-US"/>
            </w:rPr>
          </w:pPr>
          <w:hyperlink w:anchor="_Toc148535285" w:history="1">
            <w:r w:rsidR="0033168F" w:rsidRPr="00D13567">
              <w:rPr>
                <w:rStyle w:val="Hyperlink"/>
                <w:noProof/>
                <w14:scene3d>
                  <w14:camera w14:prst="orthographicFront"/>
                  <w14:lightRig w14:rig="threePt" w14:dir="t">
                    <w14:rot w14:lat="0" w14:lon="0" w14:rev="0"/>
                  </w14:lightRig>
                </w14:scene3d>
              </w:rPr>
              <w:t>8.12.24</w:t>
            </w:r>
            <w:r w:rsidR="0033168F">
              <w:rPr>
                <w:noProof/>
                <w:lang w:eastAsia="en-US"/>
              </w:rPr>
              <w:tab/>
            </w:r>
            <w:r w:rsidR="0033168F" w:rsidRPr="00D13567">
              <w:rPr>
                <w:rStyle w:val="Hyperlink"/>
                <w:noProof/>
              </w:rPr>
              <w:t>Risks related to Inadequate Stakeholder Engagement</w:t>
            </w:r>
            <w:r w:rsidR="0033168F">
              <w:rPr>
                <w:noProof/>
                <w:webHidden/>
              </w:rPr>
              <w:tab/>
            </w:r>
            <w:r w:rsidR="0033168F">
              <w:rPr>
                <w:noProof/>
                <w:webHidden/>
              </w:rPr>
              <w:fldChar w:fldCharType="begin"/>
            </w:r>
            <w:r w:rsidR="0033168F">
              <w:rPr>
                <w:noProof/>
                <w:webHidden/>
              </w:rPr>
              <w:instrText xml:space="preserve"> PAGEREF _Toc148535285 \h </w:instrText>
            </w:r>
            <w:r w:rsidR="0033168F">
              <w:rPr>
                <w:noProof/>
                <w:webHidden/>
              </w:rPr>
            </w:r>
            <w:r w:rsidR="0033168F">
              <w:rPr>
                <w:noProof/>
                <w:webHidden/>
              </w:rPr>
              <w:fldChar w:fldCharType="separate"/>
            </w:r>
            <w:r w:rsidR="0033168F">
              <w:rPr>
                <w:noProof/>
                <w:webHidden/>
              </w:rPr>
              <w:t>8-127</w:t>
            </w:r>
            <w:r w:rsidR="0033168F">
              <w:rPr>
                <w:noProof/>
                <w:webHidden/>
              </w:rPr>
              <w:fldChar w:fldCharType="end"/>
            </w:r>
          </w:hyperlink>
        </w:p>
        <w:p w14:paraId="1464F727" w14:textId="77777777" w:rsidR="0033168F" w:rsidRDefault="00E81432">
          <w:pPr>
            <w:pStyle w:val="TOC2"/>
            <w:rPr>
              <w:noProof/>
              <w:lang w:eastAsia="en-US"/>
            </w:rPr>
          </w:pPr>
          <w:hyperlink w:anchor="_Toc148535286" w:history="1">
            <w:r w:rsidR="0033168F" w:rsidRPr="00D13567">
              <w:rPr>
                <w:rStyle w:val="Hyperlink"/>
                <w:noProof/>
              </w:rPr>
              <w:t>8.13</w:t>
            </w:r>
            <w:r w:rsidR="0033168F">
              <w:rPr>
                <w:noProof/>
                <w:lang w:eastAsia="en-US"/>
              </w:rPr>
              <w:tab/>
            </w:r>
            <w:r w:rsidR="0033168F" w:rsidRPr="00D13567">
              <w:rPr>
                <w:rStyle w:val="Hyperlink"/>
                <w:noProof/>
              </w:rPr>
              <w:t>Negative Impacts during Operation phase of the project</w:t>
            </w:r>
            <w:r w:rsidR="0033168F">
              <w:rPr>
                <w:noProof/>
                <w:webHidden/>
              </w:rPr>
              <w:tab/>
            </w:r>
            <w:r w:rsidR="0033168F">
              <w:rPr>
                <w:noProof/>
                <w:webHidden/>
              </w:rPr>
              <w:fldChar w:fldCharType="begin"/>
            </w:r>
            <w:r w:rsidR="0033168F">
              <w:rPr>
                <w:noProof/>
                <w:webHidden/>
              </w:rPr>
              <w:instrText xml:space="preserve"> PAGEREF _Toc148535286 \h </w:instrText>
            </w:r>
            <w:r w:rsidR="0033168F">
              <w:rPr>
                <w:noProof/>
                <w:webHidden/>
              </w:rPr>
            </w:r>
            <w:r w:rsidR="0033168F">
              <w:rPr>
                <w:noProof/>
                <w:webHidden/>
              </w:rPr>
              <w:fldChar w:fldCharType="separate"/>
            </w:r>
            <w:r w:rsidR="0033168F">
              <w:rPr>
                <w:noProof/>
                <w:webHidden/>
              </w:rPr>
              <w:t>8-127</w:t>
            </w:r>
            <w:r w:rsidR="0033168F">
              <w:rPr>
                <w:noProof/>
                <w:webHidden/>
              </w:rPr>
              <w:fldChar w:fldCharType="end"/>
            </w:r>
          </w:hyperlink>
        </w:p>
        <w:p w14:paraId="006A51AA" w14:textId="77777777" w:rsidR="0033168F" w:rsidRDefault="00E81432">
          <w:pPr>
            <w:pStyle w:val="TOC3"/>
            <w:tabs>
              <w:tab w:val="left" w:pos="1203"/>
            </w:tabs>
            <w:rPr>
              <w:noProof/>
              <w:lang w:eastAsia="en-US"/>
            </w:rPr>
          </w:pPr>
          <w:hyperlink w:anchor="_Toc148535287" w:history="1">
            <w:r w:rsidR="0033168F" w:rsidRPr="00D13567">
              <w:rPr>
                <w:rStyle w:val="Hyperlink"/>
                <w:noProof/>
                <w14:scene3d>
                  <w14:camera w14:prst="orthographicFront"/>
                  <w14:lightRig w14:rig="threePt" w14:dir="t">
                    <w14:rot w14:lat="0" w14:lon="0" w14:rev="0"/>
                  </w14:lightRig>
                </w14:scene3d>
              </w:rPr>
              <w:t>8.13.1</w:t>
            </w:r>
            <w:r w:rsidR="0033168F">
              <w:rPr>
                <w:noProof/>
                <w:lang w:eastAsia="en-US"/>
              </w:rPr>
              <w:tab/>
            </w:r>
            <w:r w:rsidR="0033168F" w:rsidRPr="00D13567">
              <w:rPr>
                <w:rStyle w:val="Hyperlink"/>
                <w:noProof/>
              </w:rPr>
              <w:t>Solid Waste Generation</w:t>
            </w:r>
            <w:r w:rsidR="0033168F">
              <w:rPr>
                <w:noProof/>
                <w:webHidden/>
              </w:rPr>
              <w:tab/>
            </w:r>
            <w:r w:rsidR="0033168F">
              <w:rPr>
                <w:noProof/>
                <w:webHidden/>
              </w:rPr>
              <w:fldChar w:fldCharType="begin"/>
            </w:r>
            <w:r w:rsidR="0033168F">
              <w:rPr>
                <w:noProof/>
                <w:webHidden/>
              </w:rPr>
              <w:instrText xml:space="preserve"> PAGEREF _Toc148535287 \h </w:instrText>
            </w:r>
            <w:r w:rsidR="0033168F">
              <w:rPr>
                <w:noProof/>
                <w:webHidden/>
              </w:rPr>
            </w:r>
            <w:r w:rsidR="0033168F">
              <w:rPr>
                <w:noProof/>
                <w:webHidden/>
              </w:rPr>
              <w:fldChar w:fldCharType="separate"/>
            </w:r>
            <w:r w:rsidR="0033168F">
              <w:rPr>
                <w:noProof/>
                <w:webHidden/>
              </w:rPr>
              <w:t>8-127</w:t>
            </w:r>
            <w:r w:rsidR="0033168F">
              <w:rPr>
                <w:noProof/>
                <w:webHidden/>
              </w:rPr>
              <w:fldChar w:fldCharType="end"/>
            </w:r>
          </w:hyperlink>
        </w:p>
        <w:p w14:paraId="09CB869B" w14:textId="77777777" w:rsidR="0033168F" w:rsidRDefault="00E81432">
          <w:pPr>
            <w:pStyle w:val="TOC3"/>
            <w:tabs>
              <w:tab w:val="left" w:pos="1203"/>
            </w:tabs>
            <w:rPr>
              <w:noProof/>
              <w:lang w:eastAsia="en-US"/>
            </w:rPr>
          </w:pPr>
          <w:hyperlink w:anchor="_Toc148535288" w:history="1">
            <w:r w:rsidR="0033168F" w:rsidRPr="00D13567">
              <w:rPr>
                <w:rStyle w:val="Hyperlink"/>
                <w:noProof/>
                <w14:scene3d>
                  <w14:camera w14:prst="orthographicFront"/>
                  <w14:lightRig w14:rig="threePt" w14:dir="t">
                    <w14:rot w14:lat="0" w14:lon="0" w14:rev="0"/>
                  </w14:lightRig>
                </w14:scene3d>
              </w:rPr>
              <w:t>8.13.2</w:t>
            </w:r>
            <w:r w:rsidR="0033168F">
              <w:rPr>
                <w:noProof/>
                <w:lang w:eastAsia="en-US"/>
              </w:rPr>
              <w:tab/>
            </w:r>
            <w:r w:rsidR="0033168F" w:rsidRPr="00D13567">
              <w:rPr>
                <w:rStyle w:val="Hyperlink"/>
                <w:noProof/>
              </w:rPr>
              <w:t>Liquid Waste/Oils Generation</w:t>
            </w:r>
            <w:r w:rsidR="0033168F">
              <w:rPr>
                <w:noProof/>
                <w:webHidden/>
              </w:rPr>
              <w:tab/>
            </w:r>
            <w:r w:rsidR="0033168F">
              <w:rPr>
                <w:noProof/>
                <w:webHidden/>
              </w:rPr>
              <w:fldChar w:fldCharType="begin"/>
            </w:r>
            <w:r w:rsidR="0033168F">
              <w:rPr>
                <w:noProof/>
                <w:webHidden/>
              </w:rPr>
              <w:instrText xml:space="preserve"> PAGEREF _Toc148535288 \h </w:instrText>
            </w:r>
            <w:r w:rsidR="0033168F">
              <w:rPr>
                <w:noProof/>
                <w:webHidden/>
              </w:rPr>
            </w:r>
            <w:r w:rsidR="0033168F">
              <w:rPr>
                <w:noProof/>
                <w:webHidden/>
              </w:rPr>
              <w:fldChar w:fldCharType="separate"/>
            </w:r>
            <w:r w:rsidR="0033168F">
              <w:rPr>
                <w:noProof/>
                <w:webHidden/>
              </w:rPr>
              <w:t>8-128</w:t>
            </w:r>
            <w:r w:rsidR="0033168F">
              <w:rPr>
                <w:noProof/>
                <w:webHidden/>
              </w:rPr>
              <w:fldChar w:fldCharType="end"/>
            </w:r>
          </w:hyperlink>
        </w:p>
        <w:p w14:paraId="5FF7A35A" w14:textId="77777777" w:rsidR="0033168F" w:rsidRDefault="00E81432">
          <w:pPr>
            <w:pStyle w:val="TOC3"/>
            <w:tabs>
              <w:tab w:val="left" w:pos="1203"/>
            </w:tabs>
            <w:rPr>
              <w:noProof/>
              <w:lang w:eastAsia="en-US"/>
            </w:rPr>
          </w:pPr>
          <w:hyperlink w:anchor="_Toc148535289" w:history="1">
            <w:r w:rsidR="0033168F" w:rsidRPr="00D13567">
              <w:rPr>
                <w:rStyle w:val="Hyperlink"/>
                <w:noProof/>
                <w14:scene3d>
                  <w14:camera w14:prst="orthographicFront"/>
                  <w14:lightRig w14:rig="threePt" w14:dir="t">
                    <w14:rot w14:lat="0" w14:lon="0" w14:rev="0"/>
                  </w14:lightRig>
                </w14:scene3d>
              </w:rPr>
              <w:t>8.13.3</w:t>
            </w:r>
            <w:r w:rsidR="0033168F">
              <w:rPr>
                <w:noProof/>
                <w:lang w:eastAsia="en-US"/>
              </w:rPr>
              <w:tab/>
            </w:r>
            <w:r w:rsidR="0033168F" w:rsidRPr="00D13567">
              <w:rPr>
                <w:rStyle w:val="Hyperlink"/>
                <w:noProof/>
              </w:rPr>
              <w:t>Increased oil Consumption</w:t>
            </w:r>
            <w:r w:rsidR="0033168F">
              <w:rPr>
                <w:noProof/>
                <w:webHidden/>
              </w:rPr>
              <w:tab/>
            </w:r>
            <w:r w:rsidR="0033168F">
              <w:rPr>
                <w:noProof/>
                <w:webHidden/>
              </w:rPr>
              <w:fldChar w:fldCharType="begin"/>
            </w:r>
            <w:r w:rsidR="0033168F">
              <w:rPr>
                <w:noProof/>
                <w:webHidden/>
              </w:rPr>
              <w:instrText xml:space="preserve"> PAGEREF _Toc148535289 \h </w:instrText>
            </w:r>
            <w:r w:rsidR="0033168F">
              <w:rPr>
                <w:noProof/>
                <w:webHidden/>
              </w:rPr>
            </w:r>
            <w:r w:rsidR="0033168F">
              <w:rPr>
                <w:noProof/>
                <w:webHidden/>
              </w:rPr>
              <w:fldChar w:fldCharType="separate"/>
            </w:r>
            <w:r w:rsidR="0033168F">
              <w:rPr>
                <w:noProof/>
                <w:webHidden/>
              </w:rPr>
              <w:t>8-128</w:t>
            </w:r>
            <w:r w:rsidR="0033168F">
              <w:rPr>
                <w:noProof/>
                <w:webHidden/>
              </w:rPr>
              <w:fldChar w:fldCharType="end"/>
            </w:r>
          </w:hyperlink>
        </w:p>
        <w:p w14:paraId="3A429E22" w14:textId="77777777" w:rsidR="0033168F" w:rsidRDefault="00E81432">
          <w:pPr>
            <w:pStyle w:val="TOC3"/>
            <w:tabs>
              <w:tab w:val="left" w:pos="1203"/>
            </w:tabs>
            <w:rPr>
              <w:noProof/>
              <w:lang w:eastAsia="en-US"/>
            </w:rPr>
          </w:pPr>
          <w:hyperlink w:anchor="_Toc148535290" w:history="1">
            <w:r w:rsidR="0033168F" w:rsidRPr="00D13567">
              <w:rPr>
                <w:rStyle w:val="Hyperlink"/>
                <w:noProof/>
                <w14:scene3d>
                  <w14:camera w14:prst="orthographicFront"/>
                  <w14:lightRig w14:rig="threePt" w14:dir="t">
                    <w14:rot w14:lat="0" w14:lon="0" w14:rev="0"/>
                  </w14:lightRig>
                </w14:scene3d>
              </w:rPr>
              <w:t>8.13.4</w:t>
            </w:r>
            <w:r w:rsidR="0033168F">
              <w:rPr>
                <w:noProof/>
                <w:lang w:eastAsia="en-US"/>
              </w:rPr>
              <w:tab/>
            </w:r>
            <w:r w:rsidR="0033168F" w:rsidRPr="00D13567">
              <w:rPr>
                <w:rStyle w:val="Hyperlink"/>
                <w:noProof/>
              </w:rPr>
              <w:t>Increased Storm Water Flow</w:t>
            </w:r>
            <w:r w:rsidR="0033168F">
              <w:rPr>
                <w:noProof/>
                <w:webHidden/>
              </w:rPr>
              <w:tab/>
            </w:r>
            <w:r w:rsidR="0033168F">
              <w:rPr>
                <w:noProof/>
                <w:webHidden/>
              </w:rPr>
              <w:fldChar w:fldCharType="begin"/>
            </w:r>
            <w:r w:rsidR="0033168F">
              <w:rPr>
                <w:noProof/>
                <w:webHidden/>
              </w:rPr>
              <w:instrText xml:space="preserve"> PAGEREF _Toc148535290 \h </w:instrText>
            </w:r>
            <w:r w:rsidR="0033168F">
              <w:rPr>
                <w:noProof/>
                <w:webHidden/>
              </w:rPr>
            </w:r>
            <w:r w:rsidR="0033168F">
              <w:rPr>
                <w:noProof/>
                <w:webHidden/>
              </w:rPr>
              <w:fldChar w:fldCharType="separate"/>
            </w:r>
            <w:r w:rsidR="0033168F">
              <w:rPr>
                <w:noProof/>
                <w:webHidden/>
              </w:rPr>
              <w:t>8-128</w:t>
            </w:r>
            <w:r w:rsidR="0033168F">
              <w:rPr>
                <w:noProof/>
                <w:webHidden/>
              </w:rPr>
              <w:fldChar w:fldCharType="end"/>
            </w:r>
          </w:hyperlink>
        </w:p>
        <w:p w14:paraId="28B945D6" w14:textId="77777777" w:rsidR="0033168F" w:rsidRDefault="00E81432">
          <w:pPr>
            <w:pStyle w:val="TOC3"/>
            <w:tabs>
              <w:tab w:val="left" w:pos="1203"/>
            </w:tabs>
            <w:rPr>
              <w:noProof/>
              <w:lang w:eastAsia="en-US"/>
            </w:rPr>
          </w:pPr>
          <w:hyperlink w:anchor="_Toc148535291" w:history="1">
            <w:r w:rsidR="0033168F" w:rsidRPr="00D13567">
              <w:rPr>
                <w:rStyle w:val="Hyperlink"/>
                <w:noProof/>
                <w14:scene3d>
                  <w14:camera w14:prst="orthographicFront"/>
                  <w14:lightRig w14:rig="threePt" w14:dir="t">
                    <w14:rot w14:lat="0" w14:lon="0" w14:rev="0"/>
                  </w14:lightRig>
                </w14:scene3d>
              </w:rPr>
              <w:t>8.13.5</w:t>
            </w:r>
            <w:r w:rsidR="0033168F">
              <w:rPr>
                <w:noProof/>
                <w:lang w:eastAsia="en-US"/>
              </w:rPr>
              <w:tab/>
            </w:r>
            <w:r w:rsidR="0033168F" w:rsidRPr="00D13567">
              <w:rPr>
                <w:rStyle w:val="Hyperlink"/>
                <w:noProof/>
              </w:rPr>
              <w:t>Fire Outbreaks</w:t>
            </w:r>
            <w:r w:rsidR="0033168F">
              <w:rPr>
                <w:noProof/>
                <w:webHidden/>
              </w:rPr>
              <w:tab/>
            </w:r>
            <w:r w:rsidR="0033168F">
              <w:rPr>
                <w:noProof/>
                <w:webHidden/>
              </w:rPr>
              <w:fldChar w:fldCharType="begin"/>
            </w:r>
            <w:r w:rsidR="0033168F">
              <w:rPr>
                <w:noProof/>
                <w:webHidden/>
              </w:rPr>
              <w:instrText xml:space="preserve"> PAGEREF _Toc148535291 \h </w:instrText>
            </w:r>
            <w:r w:rsidR="0033168F">
              <w:rPr>
                <w:noProof/>
                <w:webHidden/>
              </w:rPr>
            </w:r>
            <w:r w:rsidR="0033168F">
              <w:rPr>
                <w:noProof/>
                <w:webHidden/>
              </w:rPr>
              <w:fldChar w:fldCharType="separate"/>
            </w:r>
            <w:r w:rsidR="0033168F">
              <w:rPr>
                <w:noProof/>
                <w:webHidden/>
              </w:rPr>
              <w:t>8-129</w:t>
            </w:r>
            <w:r w:rsidR="0033168F">
              <w:rPr>
                <w:noProof/>
                <w:webHidden/>
              </w:rPr>
              <w:fldChar w:fldCharType="end"/>
            </w:r>
          </w:hyperlink>
        </w:p>
        <w:p w14:paraId="66B8E128" w14:textId="77777777" w:rsidR="0033168F" w:rsidRDefault="00E81432">
          <w:pPr>
            <w:pStyle w:val="TOC3"/>
            <w:tabs>
              <w:tab w:val="left" w:pos="1203"/>
            </w:tabs>
            <w:rPr>
              <w:noProof/>
              <w:lang w:eastAsia="en-US"/>
            </w:rPr>
          </w:pPr>
          <w:hyperlink w:anchor="_Toc148535292" w:history="1">
            <w:r w:rsidR="0033168F" w:rsidRPr="00D13567">
              <w:rPr>
                <w:rStyle w:val="Hyperlink"/>
                <w:noProof/>
                <w14:scene3d>
                  <w14:camera w14:prst="orthographicFront"/>
                  <w14:lightRig w14:rig="threePt" w14:dir="t">
                    <w14:rot w14:lat="0" w14:lon="0" w14:rev="0"/>
                  </w14:lightRig>
                </w14:scene3d>
              </w:rPr>
              <w:t>8.13.6</w:t>
            </w:r>
            <w:r w:rsidR="0033168F">
              <w:rPr>
                <w:noProof/>
                <w:lang w:eastAsia="en-US"/>
              </w:rPr>
              <w:tab/>
            </w:r>
            <w:r w:rsidR="0033168F" w:rsidRPr="00D13567">
              <w:rPr>
                <w:rStyle w:val="Hyperlink"/>
                <w:noProof/>
              </w:rPr>
              <w:t>Visual Impacts</w:t>
            </w:r>
            <w:r w:rsidR="0033168F">
              <w:rPr>
                <w:noProof/>
                <w:webHidden/>
              </w:rPr>
              <w:tab/>
            </w:r>
            <w:r w:rsidR="0033168F">
              <w:rPr>
                <w:noProof/>
                <w:webHidden/>
              </w:rPr>
              <w:fldChar w:fldCharType="begin"/>
            </w:r>
            <w:r w:rsidR="0033168F">
              <w:rPr>
                <w:noProof/>
                <w:webHidden/>
              </w:rPr>
              <w:instrText xml:space="preserve"> PAGEREF _Toc148535292 \h </w:instrText>
            </w:r>
            <w:r w:rsidR="0033168F">
              <w:rPr>
                <w:noProof/>
                <w:webHidden/>
              </w:rPr>
            </w:r>
            <w:r w:rsidR="0033168F">
              <w:rPr>
                <w:noProof/>
                <w:webHidden/>
              </w:rPr>
              <w:fldChar w:fldCharType="separate"/>
            </w:r>
            <w:r w:rsidR="0033168F">
              <w:rPr>
                <w:noProof/>
                <w:webHidden/>
              </w:rPr>
              <w:t>8-129</w:t>
            </w:r>
            <w:r w:rsidR="0033168F">
              <w:rPr>
                <w:noProof/>
                <w:webHidden/>
              </w:rPr>
              <w:fldChar w:fldCharType="end"/>
            </w:r>
          </w:hyperlink>
        </w:p>
        <w:p w14:paraId="5DA2A122" w14:textId="77777777" w:rsidR="0033168F" w:rsidRDefault="00E81432">
          <w:pPr>
            <w:pStyle w:val="TOC3"/>
            <w:tabs>
              <w:tab w:val="left" w:pos="1203"/>
            </w:tabs>
            <w:rPr>
              <w:noProof/>
              <w:lang w:eastAsia="en-US"/>
            </w:rPr>
          </w:pPr>
          <w:hyperlink w:anchor="_Toc148535293" w:history="1">
            <w:r w:rsidR="0033168F" w:rsidRPr="00D13567">
              <w:rPr>
                <w:rStyle w:val="Hyperlink"/>
                <w:noProof/>
                <w14:scene3d>
                  <w14:camera w14:prst="orthographicFront"/>
                  <w14:lightRig w14:rig="threePt" w14:dir="t">
                    <w14:rot w14:lat="0" w14:lon="0" w14:rev="0"/>
                  </w14:lightRig>
                </w14:scene3d>
              </w:rPr>
              <w:t>8.13.7</w:t>
            </w:r>
            <w:r w:rsidR="0033168F">
              <w:rPr>
                <w:noProof/>
                <w:lang w:eastAsia="en-US"/>
              </w:rPr>
              <w:tab/>
            </w:r>
            <w:r w:rsidR="0033168F" w:rsidRPr="00D13567">
              <w:rPr>
                <w:rStyle w:val="Hyperlink"/>
                <w:noProof/>
              </w:rPr>
              <w:t>Water demand</w:t>
            </w:r>
            <w:r w:rsidR="0033168F">
              <w:rPr>
                <w:noProof/>
                <w:webHidden/>
              </w:rPr>
              <w:tab/>
            </w:r>
            <w:r w:rsidR="0033168F">
              <w:rPr>
                <w:noProof/>
                <w:webHidden/>
              </w:rPr>
              <w:fldChar w:fldCharType="begin"/>
            </w:r>
            <w:r w:rsidR="0033168F">
              <w:rPr>
                <w:noProof/>
                <w:webHidden/>
              </w:rPr>
              <w:instrText xml:space="preserve"> PAGEREF _Toc148535293 \h </w:instrText>
            </w:r>
            <w:r w:rsidR="0033168F">
              <w:rPr>
                <w:noProof/>
                <w:webHidden/>
              </w:rPr>
            </w:r>
            <w:r w:rsidR="0033168F">
              <w:rPr>
                <w:noProof/>
                <w:webHidden/>
              </w:rPr>
              <w:fldChar w:fldCharType="separate"/>
            </w:r>
            <w:r w:rsidR="0033168F">
              <w:rPr>
                <w:noProof/>
                <w:webHidden/>
              </w:rPr>
              <w:t>8-129</w:t>
            </w:r>
            <w:r w:rsidR="0033168F">
              <w:rPr>
                <w:noProof/>
                <w:webHidden/>
              </w:rPr>
              <w:fldChar w:fldCharType="end"/>
            </w:r>
          </w:hyperlink>
        </w:p>
        <w:p w14:paraId="430C7AE1" w14:textId="77777777" w:rsidR="0033168F" w:rsidRDefault="00E81432">
          <w:pPr>
            <w:pStyle w:val="TOC3"/>
            <w:tabs>
              <w:tab w:val="left" w:pos="1203"/>
            </w:tabs>
            <w:rPr>
              <w:noProof/>
              <w:lang w:eastAsia="en-US"/>
            </w:rPr>
          </w:pPr>
          <w:hyperlink w:anchor="_Toc148535294" w:history="1">
            <w:r w:rsidR="0033168F" w:rsidRPr="00D13567">
              <w:rPr>
                <w:rStyle w:val="Hyperlink"/>
                <w:noProof/>
                <w14:scene3d>
                  <w14:camera w14:prst="orthographicFront"/>
                  <w14:lightRig w14:rig="threePt" w14:dir="t">
                    <w14:rot w14:lat="0" w14:lon="0" w14:rev="0"/>
                  </w14:lightRig>
                </w14:scene3d>
              </w:rPr>
              <w:t>8.13.8</w:t>
            </w:r>
            <w:r w:rsidR="0033168F">
              <w:rPr>
                <w:noProof/>
                <w:lang w:eastAsia="en-US"/>
              </w:rPr>
              <w:tab/>
            </w:r>
            <w:r w:rsidR="0033168F" w:rsidRPr="00D13567">
              <w:rPr>
                <w:rStyle w:val="Hyperlink"/>
                <w:noProof/>
              </w:rPr>
              <w:t>Sanitary waste</w:t>
            </w:r>
            <w:r w:rsidR="0033168F">
              <w:rPr>
                <w:noProof/>
                <w:webHidden/>
              </w:rPr>
              <w:tab/>
            </w:r>
            <w:r w:rsidR="0033168F">
              <w:rPr>
                <w:noProof/>
                <w:webHidden/>
              </w:rPr>
              <w:fldChar w:fldCharType="begin"/>
            </w:r>
            <w:r w:rsidR="0033168F">
              <w:rPr>
                <w:noProof/>
                <w:webHidden/>
              </w:rPr>
              <w:instrText xml:space="preserve"> PAGEREF _Toc148535294 \h </w:instrText>
            </w:r>
            <w:r w:rsidR="0033168F">
              <w:rPr>
                <w:noProof/>
                <w:webHidden/>
              </w:rPr>
            </w:r>
            <w:r w:rsidR="0033168F">
              <w:rPr>
                <w:noProof/>
                <w:webHidden/>
              </w:rPr>
              <w:fldChar w:fldCharType="separate"/>
            </w:r>
            <w:r w:rsidR="0033168F">
              <w:rPr>
                <w:noProof/>
                <w:webHidden/>
              </w:rPr>
              <w:t>8-129</w:t>
            </w:r>
            <w:r w:rsidR="0033168F">
              <w:rPr>
                <w:noProof/>
                <w:webHidden/>
              </w:rPr>
              <w:fldChar w:fldCharType="end"/>
            </w:r>
          </w:hyperlink>
        </w:p>
        <w:p w14:paraId="50D2E84C" w14:textId="77777777" w:rsidR="0033168F" w:rsidRDefault="00E81432">
          <w:pPr>
            <w:pStyle w:val="TOC3"/>
            <w:tabs>
              <w:tab w:val="left" w:pos="1203"/>
            </w:tabs>
            <w:rPr>
              <w:noProof/>
              <w:lang w:eastAsia="en-US"/>
            </w:rPr>
          </w:pPr>
          <w:hyperlink w:anchor="_Toc148535295" w:history="1">
            <w:r w:rsidR="0033168F" w:rsidRPr="00D13567">
              <w:rPr>
                <w:rStyle w:val="Hyperlink"/>
                <w:noProof/>
                <w14:scene3d>
                  <w14:camera w14:prst="orthographicFront"/>
                  <w14:lightRig w14:rig="threePt" w14:dir="t">
                    <w14:rot w14:lat="0" w14:lon="0" w14:rev="0"/>
                  </w14:lightRig>
                </w14:scene3d>
              </w:rPr>
              <w:t>8.13.9</w:t>
            </w:r>
            <w:r w:rsidR="0033168F">
              <w:rPr>
                <w:noProof/>
                <w:lang w:eastAsia="en-US"/>
              </w:rPr>
              <w:tab/>
            </w:r>
            <w:r w:rsidR="0033168F" w:rsidRPr="00D13567">
              <w:rPr>
                <w:rStyle w:val="Hyperlink"/>
                <w:noProof/>
              </w:rPr>
              <w:t>Flooding</w:t>
            </w:r>
            <w:r w:rsidR="0033168F">
              <w:rPr>
                <w:noProof/>
                <w:webHidden/>
              </w:rPr>
              <w:tab/>
            </w:r>
            <w:r w:rsidR="0033168F">
              <w:rPr>
                <w:noProof/>
                <w:webHidden/>
              </w:rPr>
              <w:fldChar w:fldCharType="begin"/>
            </w:r>
            <w:r w:rsidR="0033168F">
              <w:rPr>
                <w:noProof/>
                <w:webHidden/>
              </w:rPr>
              <w:instrText xml:space="preserve"> PAGEREF _Toc148535295 \h </w:instrText>
            </w:r>
            <w:r w:rsidR="0033168F">
              <w:rPr>
                <w:noProof/>
                <w:webHidden/>
              </w:rPr>
            </w:r>
            <w:r w:rsidR="0033168F">
              <w:rPr>
                <w:noProof/>
                <w:webHidden/>
              </w:rPr>
              <w:fldChar w:fldCharType="separate"/>
            </w:r>
            <w:r w:rsidR="0033168F">
              <w:rPr>
                <w:noProof/>
                <w:webHidden/>
              </w:rPr>
              <w:t>8-130</w:t>
            </w:r>
            <w:r w:rsidR="0033168F">
              <w:rPr>
                <w:noProof/>
                <w:webHidden/>
              </w:rPr>
              <w:fldChar w:fldCharType="end"/>
            </w:r>
          </w:hyperlink>
        </w:p>
        <w:p w14:paraId="46268E4A" w14:textId="77777777" w:rsidR="0033168F" w:rsidRDefault="00E81432">
          <w:pPr>
            <w:pStyle w:val="TOC3"/>
            <w:tabs>
              <w:tab w:val="left" w:pos="1315"/>
            </w:tabs>
            <w:rPr>
              <w:noProof/>
              <w:lang w:eastAsia="en-US"/>
            </w:rPr>
          </w:pPr>
          <w:hyperlink w:anchor="_Toc148535296" w:history="1">
            <w:r w:rsidR="0033168F" w:rsidRPr="00D13567">
              <w:rPr>
                <w:rStyle w:val="Hyperlink"/>
                <w:noProof/>
                <w14:scene3d>
                  <w14:camera w14:prst="orthographicFront"/>
                  <w14:lightRig w14:rig="threePt" w14:dir="t">
                    <w14:rot w14:lat="0" w14:lon="0" w14:rev="0"/>
                  </w14:lightRig>
                </w14:scene3d>
              </w:rPr>
              <w:t>8.13.10</w:t>
            </w:r>
            <w:r w:rsidR="0033168F">
              <w:rPr>
                <w:noProof/>
                <w:lang w:eastAsia="en-US"/>
              </w:rPr>
              <w:tab/>
            </w:r>
            <w:r w:rsidR="0033168F" w:rsidRPr="00D13567">
              <w:rPr>
                <w:rStyle w:val="Hyperlink"/>
                <w:noProof/>
              </w:rPr>
              <w:t>Workers Occupation Health and Safety</w:t>
            </w:r>
            <w:r w:rsidR="0033168F">
              <w:rPr>
                <w:noProof/>
                <w:webHidden/>
              </w:rPr>
              <w:tab/>
            </w:r>
            <w:r w:rsidR="0033168F">
              <w:rPr>
                <w:noProof/>
                <w:webHidden/>
              </w:rPr>
              <w:fldChar w:fldCharType="begin"/>
            </w:r>
            <w:r w:rsidR="0033168F">
              <w:rPr>
                <w:noProof/>
                <w:webHidden/>
              </w:rPr>
              <w:instrText xml:space="preserve"> PAGEREF _Toc148535296 \h </w:instrText>
            </w:r>
            <w:r w:rsidR="0033168F">
              <w:rPr>
                <w:noProof/>
                <w:webHidden/>
              </w:rPr>
            </w:r>
            <w:r w:rsidR="0033168F">
              <w:rPr>
                <w:noProof/>
                <w:webHidden/>
              </w:rPr>
              <w:fldChar w:fldCharType="separate"/>
            </w:r>
            <w:r w:rsidR="0033168F">
              <w:rPr>
                <w:noProof/>
                <w:webHidden/>
              </w:rPr>
              <w:t>8-130</w:t>
            </w:r>
            <w:r w:rsidR="0033168F">
              <w:rPr>
                <w:noProof/>
                <w:webHidden/>
              </w:rPr>
              <w:fldChar w:fldCharType="end"/>
            </w:r>
          </w:hyperlink>
        </w:p>
        <w:p w14:paraId="502D8F30" w14:textId="77777777" w:rsidR="0033168F" w:rsidRDefault="00E81432">
          <w:pPr>
            <w:pStyle w:val="TOC3"/>
            <w:tabs>
              <w:tab w:val="left" w:pos="1315"/>
            </w:tabs>
            <w:rPr>
              <w:noProof/>
              <w:lang w:eastAsia="en-US"/>
            </w:rPr>
          </w:pPr>
          <w:hyperlink w:anchor="_Toc148535297" w:history="1">
            <w:r w:rsidR="0033168F" w:rsidRPr="00D13567">
              <w:rPr>
                <w:rStyle w:val="Hyperlink"/>
                <w:noProof/>
                <w14:scene3d>
                  <w14:camera w14:prst="orthographicFront"/>
                  <w14:lightRig w14:rig="threePt" w14:dir="t">
                    <w14:rot w14:lat="0" w14:lon="0" w14:rev="0"/>
                  </w14:lightRig>
                </w14:scene3d>
              </w:rPr>
              <w:t>8.13.11</w:t>
            </w:r>
            <w:r w:rsidR="0033168F">
              <w:rPr>
                <w:noProof/>
                <w:lang w:eastAsia="en-US"/>
              </w:rPr>
              <w:tab/>
            </w:r>
            <w:r w:rsidR="0033168F" w:rsidRPr="00D13567">
              <w:rPr>
                <w:rStyle w:val="Hyperlink"/>
                <w:noProof/>
              </w:rPr>
              <w:t>Hazardous waste</w:t>
            </w:r>
            <w:r w:rsidR="0033168F">
              <w:rPr>
                <w:noProof/>
                <w:webHidden/>
              </w:rPr>
              <w:tab/>
            </w:r>
            <w:r w:rsidR="0033168F">
              <w:rPr>
                <w:noProof/>
                <w:webHidden/>
              </w:rPr>
              <w:fldChar w:fldCharType="begin"/>
            </w:r>
            <w:r w:rsidR="0033168F">
              <w:rPr>
                <w:noProof/>
                <w:webHidden/>
              </w:rPr>
              <w:instrText xml:space="preserve"> PAGEREF _Toc148535297 \h </w:instrText>
            </w:r>
            <w:r w:rsidR="0033168F">
              <w:rPr>
                <w:noProof/>
                <w:webHidden/>
              </w:rPr>
            </w:r>
            <w:r w:rsidR="0033168F">
              <w:rPr>
                <w:noProof/>
                <w:webHidden/>
              </w:rPr>
              <w:fldChar w:fldCharType="separate"/>
            </w:r>
            <w:r w:rsidR="0033168F">
              <w:rPr>
                <w:noProof/>
                <w:webHidden/>
              </w:rPr>
              <w:t>8-130</w:t>
            </w:r>
            <w:r w:rsidR="0033168F">
              <w:rPr>
                <w:noProof/>
                <w:webHidden/>
              </w:rPr>
              <w:fldChar w:fldCharType="end"/>
            </w:r>
          </w:hyperlink>
        </w:p>
        <w:p w14:paraId="7EDB0A43" w14:textId="77777777" w:rsidR="0033168F" w:rsidRDefault="00E81432">
          <w:pPr>
            <w:pStyle w:val="TOC3"/>
            <w:tabs>
              <w:tab w:val="left" w:pos="1315"/>
            </w:tabs>
            <w:rPr>
              <w:noProof/>
              <w:lang w:eastAsia="en-US"/>
            </w:rPr>
          </w:pPr>
          <w:hyperlink w:anchor="_Toc148535298" w:history="1">
            <w:r w:rsidR="0033168F" w:rsidRPr="00D13567">
              <w:rPr>
                <w:rStyle w:val="Hyperlink"/>
                <w:noProof/>
                <w14:scene3d>
                  <w14:camera w14:prst="orthographicFront"/>
                  <w14:lightRig w14:rig="threePt" w14:dir="t">
                    <w14:rot w14:lat="0" w14:lon="0" w14:rev="0"/>
                  </w14:lightRig>
                </w14:scene3d>
              </w:rPr>
              <w:t>8.13.12</w:t>
            </w:r>
            <w:r w:rsidR="0033168F">
              <w:rPr>
                <w:noProof/>
                <w:lang w:eastAsia="en-US"/>
              </w:rPr>
              <w:tab/>
            </w:r>
            <w:r w:rsidR="0033168F" w:rsidRPr="00D13567">
              <w:rPr>
                <w:rStyle w:val="Hyperlink"/>
                <w:noProof/>
              </w:rPr>
              <w:t>Noise and Vibration</w:t>
            </w:r>
            <w:r w:rsidR="0033168F">
              <w:rPr>
                <w:noProof/>
                <w:webHidden/>
              </w:rPr>
              <w:tab/>
            </w:r>
            <w:r w:rsidR="0033168F">
              <w:rPr>
                <w:noProof/>
                <w:webHidden/>
              </w:rPr>
              <w:fldChar w:fldCharType="begin"/>
            </w:r>
            <w:r w:rsidR="0033168F">
              <w:rPr>
                <w:noProof/>
                <w:webHidden/>
              </w:rPr>
              <w:instrText xml:space="preserve"> PAGEREF _Toc148535298 \h </w:instrText>
            </w:r>
            <w:r w:rsidR="0033168F">
              <w:rPr>
                <w:noProof/>
                <w:webHidden/>
              </w:rPr>
            </w:r>
            <w:r w:rsidR="0033168F">
              <w:rPr>
                <w:noProof/>
                <w:webHidden/>
              </w:rPr>
              <w:fldChar w:fldCharType="separate"/>
            </w:r>
            <w:r w:rsidR="0033168F">
              <w:rPr>
                <w:noProof/>
                <w:webHidden/>
              </w:rPr>
              <w:t>8-130</w:t>
            </w:r>
            <w:r w:rsidR="0033168F">
              <w:rPr>
                <w:noProof/>
                <w:webHidden/>
              </w:rPr>
              <w:fldChar w:fldCharType="end"/>
            </w:r>
          </w:hyperlink>
        </w:p>
        <w:p w14:paraId="3425A6C6" w14:textId="77777777" w:rsidR="0033168F" w:rsidRDefault="00E81432">
          <w:pPr>
            <w:pStyle w:val="TOC3"/>
            <w:tabs>
              <w:tab w:val="left" w:pos="1315"/>
            </w:tabs>
            <w:rPr>
              <w:noProof/>
              <w:lang w:eastAsia="en-US"/>
            </w:rPr>
          </w:pPr>
          <w:hyperlink w:anchor="_Toc148535299" w:history="1">
            <w:r w:rsidR="0033168F" w:rsidRPr="00D13567">
              <w:rPr>
                <w:rStyle w:val="Hyperlink"/>
                <w:noProof/>
                <w14:scene3d>
                  <w14:camera w14:prst="orthographicFront"/>
                  <w14:lightRig w14:rig="threePt" w14:dir="t">
                    <w14:rot w14:lat="0" w14:lon="0" w14:rev="0"/>
                  </w14:lightRig>
                </w14:scene3d>
              </w:rPr>
              <w:t>8.13.13</w:t>
            </w:r>
            <w:r w:rsidR="0033168F">
              <w:rPr>
                <w:noProof/>
                <w:lang w:eastAsia="en-US"/>
              </w:rPr>
              <w:tab/>
            </w:r>
            <w:r w:rsidR="0033168F" w:rsidRPr="00D13567">
              <w:rPr>
                <w:rStyle w:val="Hyperlink"/>
                <w:noProof/>
              </w:rPr>
              <w:t>Electric and magnetic fields (EMFs)</w:t>
            </w:r>
            <w:r w:rsidR="0033168F">
              <w:rPr>
                <w:noProof/>
                <w:webHidden/>
              </w:rPr>
              <w:tab/>
            </w:r>
            <w:r w:rsidR="0033168F">
              <w:rPr>
                <w:noProof/>
                <w:webHidden/>
              </w:rPr>
              <w:fldChar w:fldCharType="begin"/>
            </w:r>
            <w:r w:rsidR="0033168F">
              <w:rPr>
                <w:noProof/>
                <w:webHidden/>
              </w:rPr>
              <w:instrText xml:space="preserve"> PAGEREF _Toc148535299 \h </w:instrText>
            </w:r>
            <w:r w:rsidR="0033168F">
              <w:rPr>
                <w:noProof/>
                <w:webHidden/>
              </w:rPr>
            </w:r>
            <w:r w:rsidR="0033168F">
              <w:rPr>
                <w:noProof/>
                <w:webHidden/>
              </w:rPr>
              <w:fldChar w:fldCharType="separate"/>
            </w:r>
            <w:r w:rsidR="0033168F">
              <w:rPr>
                <w:noProof/>
                <w:webHidden/>
              </w:rPr>
              <w:t>8-131</w:t>
            </w:r>
            <w:r w:rsidR="0033168F">
              <w:rPr>
                <w:noProof/>
                <w:webHidden/>
              </w:rPr>
              <w:fldChar w:fldCharType="end"/>
            </w:r>
          </w:hyperlink>
        </w:p>
        <w:p w14:paraId="237BCC47" w14:textId="77777777" w:rsidR="0033168F" w:rsidRDefault="00E81432">
          <w:pPr>
            <w:pStyle w:val="TOC3"/>
            <w:tabs>
              <w:tab w:val="left" w:pos="1315"/>
            </w:tabs>
            <w:rPr>
              <w:noProof/>
              <w:lang w:eastAsia="en-US"/>
            </w:rPr>
          </w:pPr>
          <w:hyperlink w:anchor="_Toc148535300" w:history="1">
            <w:r w:rsidR="0033168F" w:rsidRPr="00D13567">
              <w:rPr>
                <w:rStyle w:val="Hyperlink"/>
                <w:noProof/>
                <w14:scene3d>
                  <w14:camera w14:prst="orthographicFront"/>
                  <w14:lightRig w14:rig="threePt" w14:dir="t">
                    <w14:rot w14:lat="0" w14:lon="0" w14:rev="0"/>
                  </w14:lightRig>
                </w14:scene3d>
              </w:rPr>
              <w:t>8.13.14</w:t>
            </w:r>
            <w:r w:rsidR="0033168F">
              <w:rPr>
                <w:noProof/>
                <w:lang w:eastAsia="en-US"/>
              </w:rPr>
              <w:tab/>
            </w:r>
            <w:r w:rsidR="0033168F" w:rsidRPr="00D13567">
              <w:rPr>
                <w:rStyle w:val="Hyperlink"/>
                <w:noProof/>
              </w:rPr>
              <w:t>Shocks and electrocutions to the beneficiaries</w:t>
            </w:r>
            <w:r w:rsidR="0033168F">
              <w:rPr>
                <w:noProof/>
                <w:webHidden/>
              </w:rPr>
              <w:tab/>
            </w:r>
            <w:r w:rsidR="0033168F">
              <w:rPr>
                <w:noProof/>
                <w:webHidden/>
              </w:rPr>
              <w:fldChar w:fldCharType="begin"/>
            </w:r>
            <w:r w:rsidR="0033168F">
              <w:rPr>
                <w:noProof/>
                <w:webHidden/>
              </w:rPr>
              <w:instrText xml:space="preserve"> PAGEREF _Toc148535300 \h </w:instrText>
            </w:r>
            <w:r w:rsidR="0033168F">
              <w:rPr>
                <w:noProof/>
                <w:webHidden/>
              </w:rPr>
            </w:r>
            <w:r w:rsidR="0033168F">
              <w:rPr>
                <w:noProof/>
                <w:webHidden/>
              </w:rPr>
              <w:fldChar w:fldCharType="separate"/>
            </w:r>
            <w:r w:rsidR="0033168F">
              <w:rPr>
                <w:noProof/>
                <w:webHidden/>
              </w:rPr>
              <w:t>8-131</w:t>
            </w:r>
            <w:r w:rsidR="0033168F">
              <w:rPr>
                <w:noProof/>
                <w:webHidden/>
              </w:rPr>
              <w:fldChar w:fldCharType="end"/>
            </w:r>
          </w:hyperlink>
        </w:p>
        <w:p w14:paraId="5F588B2B" w14:textId="77777777" w:rsidR="0033168F" w:rsidRDefault="00E81432">
          <w:pPr>
            <w:pStyle w:val="TOC3"/>
            <w:tabs>
              <w:tab w:val="left" w:pos="1315"/>
            </w:tabs>
            <w:rPr>
              <w:noProof/>
              <w:lang w:eastAsia="en-US"/>
            </w:rPr>
          </w:pPr>
          <w:hyperlink w:anchor="_Toc148535301" w:history="1">
            <w:r w:rsidR="0033168F" w:rsidRPr="00D13567">
              <w:rPr>
                <w:rStyle w:val="Hyperlink"/>
                <w:noProof/>
                <w14:scene3d>
                  <w14:camera w14:prst="orthographicFront"/>
                  <w14:lightRig w14:rig="threePt" w14:dir="t">
                    <w14:rot w14:lat="0" w14:lon="0" w14:rev="0"/>
                  </w14:lightRig>
                </w14:scene3d>
              </w:rPr>
              <w:t>8.13.15</w:t>
            </w:r>
            <w:r w:rsidR="0033168F">
              <w:rPr>
                <w:noProof/>
                <w:lang w:eastAsia="en-US"/>
              </w:rPr>
              <w:tab/>
            </w:r>
            <w:r w:rsidR="0033168F" w:rsidRPr="00D13567">
              <w:rPr>
                <w:rStyle w:val="Hyperlink"/>
                <w:noProof/>
              </w:rPr>
              <w:t>Community safety -Access to the facility by general public</w:t>
            </w:r>
            <w:r w:rsidR="0033168F">
              <w:rPr>
                <w:noProof/>
                <w:webHidden/>
              </w:rPr>
              <w:tab/>
            </w:r>
            <w:r w:rsidR="0033168F">
              <w:rPr>
                <w:noProof/>
                <w:webHidden/>
              </w:rPr>
              <w:fldChar w:fldCharType="begin"/>
            </w:r>
            <w:r w:rsidR="0033168F">
              <w:rPr>
                <w:noProof/>
                <w:webHidden/>
              </w:rPr>
              <w:instrText xml:space="preserve"> PAGEREF _Toc148535301 \h </w:instrText>
            </w:r>
            <w:r w:rsidR="0033168F">
              <w:rPr>
                <w:noProof/>
                <w:webHidden/>
              </w:rPr>
            </w:r>
            <w:r w:rsidR="0033168F">
              <w:rPr>
                <w:noProof/>
                <w:webHidden/>
              </w:rPr>
              <w:fldChar w:fldCharType="separate"/>
            </w:r>
            <w:r w:rsidR="0033168F">
              <w:rPr>
                <w:noProof/>
                <w:webHidden/>
              </w:rPr>
              <w:t>8-131</w:t>
            </w:r>
            <w:r w:rsidR="0033168F">
              <w:rPr>
                <w:noProof/>
                <w:webHidden/>
              </w:rPr>
              <w:fldChar w:fldCharType="end"/>
            </w:r>
          </w:hyperlink>
        </w:p>
        <w:p w14:paraId="62DFE67B" w14:textId="77777777" w:rsidR="0033168F" w:rsidRDefault="00E81432">
          <w:pPr>
            <w:pStyle w:val="TOC3"/>
            <w:tabs>
              <w:tab w:val="left" w:pos="1315"/>
            </w:tabs>
            <w:rPr>
              <w:noProof/>
              <w:lang w:eastAsia="en-US"/>
            </w:rPr>
          </w:pPr>
          <w:hyperlink w:anchor="_Toc148535302" w:history="1">
            <w:r w:rsidR="0033168F" w:rsidRPr="00D13567">
              <w:rPr>
                <w:rStyle w:val="Hyperlink"/>
                <w:noProof/>
                <w14:scene3d>
                  <w14:camera w14:prst="orthographicFront"/>
                  <w14:lightRig w14:rig="threePt" w14:dir="t">
                    <w14:rot w14:lat="0" w14:lon="0" w14:rev="0"/>
                  </w14:lightRig>
                </w14:scene3d>
              </w:rPr>
              <w:t>8.13.16</w:t>
            </w:r>
            <w:r w:rsidR="0033168F">
              <w:rPr>
                <w:noProof/>
                <w:lang w:eastAsia="en-US"/>
              </w:rPr>
              <w:tab/>
            </w:r>
            <w:r w:rsidR="0033168F" w:rsidRPr="00D13567">
              <w:rPr>
                <w:rStyle w:val="Hyperlink"/>
                <w:noProof/>
              </w:rPr>
              <w:t>Risks related to poor or inadequate stakeholder engagement (Conflict)</w:t>
            </w:r>
            <w:r w:rsidR="0033168F">
              <w:rPr>
                <w:noProof/>
                <w:webHidden/>
              </w:rPr>
              <w:tab/>
            </w:r>
            <w:r w:rsidR="0033168F">
              <w:rPr>
                <w:noProof/>
                <w:webHidden/>
              </w:rPr>
              <w:fldChar w:fldCharType="begin"/>
            </w:r>
            <w:r w:rsidR="0033168F">
              <w:rPr>
                <w:noProof/>
                <w:webHidden/>
              </w:rPr>
              <w:instrText xml:space="preserve"> PAGEREF _Toc148535302 \h </w:instrText>
            </w:r>
            <w:r w:rsidR="0033168F">
              <w:rPr>
                <w:noProof/>
                <w:webHidden/>
              </w:rPr>
            </w:r>
            <w:r w:rsidR="0033168F">
              <w:rPr>
                <w:noProof/>
                <w:webHidden/>
              </w:rPr>
              <w:fldChar w:fldCharType="separate"/>
            </w:r>
            <w:r w:rsidR="0033168F">
              <w:rPr>
                <w:noProof/>
                <w:webHidden/>
              </w:rPr>
              <w:t>8-131</w:t>
            </w:r>
            <w:r w:rsidR="0033168F">
              <w:rPr>
                <w:noProof/>
                <w:webHidden/>
              </w:rPr>
              <w:fldChar w:fldCharType="end"/>
            </w:r>
          </w:hyperlink>
        </w:p>
        <w:p w14:paraId="4299F22C" w14:textId="77777777" w:rsidR="0033168F" w:rsidRDefault="00E81432">
          <w:pPr>
            <w:pStyle w:val="TOC3"/>
            <w:tabs>
              <w:tab w:val="left" w:pos="1315"/>
            </w:tabs>
            <w:rPr>
              <w:noProof/>
              <w:lang w:eastAsia="en-US"/>
            </w:rPr>
          </w:pPr>
          <w:hyperlink w:anchor="_Toc148535303" w:history="1">
            <w:r w:rsidR="0033168F" w:rsidRPr="00D13567">
              <w:rPr>
                <w:rStyle w:val="Hyperlink"/>
                <w:noProof/>
                <w14:scene3d>
                  <w14:camera w14:prst="orthographicFront"/>
                  <w14:lightRig w14:rig="threePt" w14:dir="t">
                    <w14:rot w14:lat="0" w14:lon="0" w14:rev="0"/>
                  </w14:lightRig>
                </w14:scene3d>
              </w:rPr>
              <w:t>8.13.17</w:t>
            </w:r>
            <w:r w:rsidR="0033168F">
              <w:rPr>
                <w:noProof/>
                <w:lang w:eastAsia="en-US"/>
              </w:rPr>
              <w:tab/>
            </w:r>
            <w:r w:rsidR="0033168F" w:rsidRPr="00D13567">
              <w:rPr>
                <w:rStyle w:val="Hyperlink"/>
                <w:noProof/>
              </w:rPr>
              <w:t>Public Health Impacts –HIV/AIDs</w:t>
            </w:r>
            <w:r w:rsidR="0033168F">
              <w:rPr>
                <w:noProof/>
                <w:webHidden/>
              </w:rPr>
              <w:tab/>
            </w:r>
            <w:r w:rsidR="0033168F">
              <w:rPr>
                <w:noProof/>
                <w:webHidden/>
              </w:rPr>
              <w:fldChar w:fldCharType="begin"/>
            </w:r>
            <w:r w:rsidR="0033168F">
              <w:rPr>
                <w:noProof/>
                <w:webHidden/>
              </w:rPr>
              <w:instrText xml:space="preserve"> PAGEREF _Toc148535303 \h </w:instrText>
            </w:r>
            <w:r w:rsidR="0033168F">
              <w:rPr>
                <w:noProof/>
                <w:webHidden/>
              </w:rPr>
            </w:r>
            <w:r w:rsidR="0033168F">
              <w:rPr>
                <w:noProof/>
                <w:webHidden/>
              </w:rPr>
              <w:fldChar w:fldCharType="separate"/>
            </w:r>
            <w:r w:rsidR="0033168F">
              <w:rPr>
                <w:noProof/>
                <w:webHidden/>
              </w:rPr>
              <w:t>8-132</w:t>
            </w:r>
            <w:r w:rsidR="0033168F">
              <w:rPr>
                <w:noProof/>
                <w:webHidden/>
              </w:rPr>
              <w:fldChar w:fldCharType="end"/>
            </w:r>
          </w:hyperlink>
        </w:p>
        <w:p w14:paraId="26EC54A2" w14:textId="77777777" w:rsidR="0033168F" w:rsidRDefault="00E81432">
          <w:pPr>
            <w:pStyle w:val="TOC3"/>
            <w:tabs>
              <w:tab w:val="left" w:pos="1315"/>
            </w:tabs>
            <w:rPr>
              <w:noProof/>
              <w:lang w:eastAsia="en-US"/>
            </w:rPr>
          </w:pPr>
          <w:hyperlink w:anchor="_Toc148535304" w:history="1">
            <w:r w:rsidR="0033168F" w:rsidRPr="00D13567">
              <w:rPr>
                <w:rStyle w:val="Hyperlink"/>
                <w:noProof/>
                <w14:scene3d>
                  <w14:camera w14:prst="orthographicFront"/>
                  <w14:lightRig w14:rig="threePt" w14:dir="t">
                    <w14:rot w14:lat="0" w14:lon="0" w14:rev="0"/>
                  </w14:lightRig>
                </w14:scene3d>
              </w:rPr>
              <w:t>8.13.18</w:t>
            </w:r>
            <w:r w:rsidR="0033168F">
              <w:rPr>
                <w:noProof/>
                <w:lang w:eastAsia="en-US"/>
              </w:rPr>
              <w:tab/>
            </w:r>
            <w:r w:rsidR="0033168F" w:rsidRPr="00D13567">
              <w:rPr>
                <w:rStyle w:val="Hyperlink"/>
                <w:noProof/>
              </w:rPr>
              <w:t>Public health Impacts -Covid 19 disease</w:t>
            </w:r>
            <w:r w:rsidR="0033168F">
              <w:rPr>
                <w:noProof/>
                <w:webHidden/>
              </w:rPr>
              <w:tab/>
            </w:r>
            <w:r w:rsidR="0033168F">
              <w:rPr>
                <w:noProof/>
                <w:webHidden/>
              </w:rPr>
              <w:fldChar w:fldCharType="begin"/>
            </w:r>
            <w:r w:rsidR="0033168F">
              <w:rPr>
                <w:noProof/>
                <w:webHidden/>
              </w:rPr>
              <w:instrText xml:space="preserve"> PAGEREF _Toc148535304 \h </w:instrText>
            </w:r>
            <w:r w:rsidR="0033168F">
              <w:rPr>
                <w:noProof/>
                <w:webHidden/>
              </w:rPr>
            </w:r>
            <w:r w:rsidR="0033168F">
              <w:rPr>
                <w:noProof/>
                <w:webHidden/>
              </w:rPr>
              <w:fldChar w:fldCharType="separate"/>
            </w:r>
            <w:r w:rsidR="0033168F">
              <w:rPr>
                <w:noProof/>
                <w:webHidden/>
              </w:rPr>
              <w:t>8-133</w:t>
            </w:r>
            <w:r w:rsidR="0033168F">
              <w:rPr>
                <w:noProof/>
                <w:webHidden/>
              </w:rPr>
              <w:fldChar w:fldCharType="end"/>
            </w:r>
          </w:hyperlink>
        </w:p>
        <w:p w14:paraId="53778BBD" w14:textId="77777777" w:rsidR="0033168F" w:rsidRDefault="00E81432">
          <w:pPr>
            <w:pStyle w:val="TOC3"/>
            <w:tabs>
              <w:tab w:val="left" w:pos="1315"/>
            </w:tabs>
            <w:rPr>
              <w:noProof/>
              <w:lang w:eastAsia="en-US"/>
            </w:rPr>
          </w:pPr>
          <w:hyperlink w:anchor="_Toc148535305" w:history="1">
            <w:r w:rsidR="0033168F" w:rsidRPr="00D13567">
              <w:rPr>
                <w:rStyle w:val="Hyperlink"/>
                <w:noProof/>
                <w14:scene3d>
                  <w14:camera w14:prst="orthographicFront"/>
                  <w14:lightRig w14:rig="threePt" w14:dir="t">
                    <w14:rot w14:lat="0" w14:lon="0" w14:rev="0"/>
                  </w14:lightRig>
                </w14:scene3d>
              </w:rPr>
              <w:t>8.13.19</w:t>
            </w:r>
            <w:r w:rsidR="0033168F">
              <w:rPr>
                <w:noProof/>
                <w:lang w:eastAsia="en-US"/>
              </w:rPr>
              <w:tab/>
            </w:r>
            <w:r w:rsidR="0033168F" w:rsidRPr="00D13567">
              <w:rPr>
                <w:rStyle w:val="Hyperlink"/>
                <w:noProof/>
              </w:rPr>
              <w:t>Dust emissions</w:t>
            </w:r>
            <w:r w:rsidR="0033168F">
              <w:rPr>
                <w:noProof/>
                <w:webHidden/>
              </w:rPr>
              <w:tab/>
            </w:r>
            <w:r w:rsidR="0033168F">
              <w:rPr>
                <w:noProof/>
                <w:webHidden/>
              </w:rPr>
              <w:fldChar w:fldCharType="begin"/>
            </w:r>
            <w:r w:rsidR="0033168F">
              <w:rPr>
                <w:noProof/>
                <w:webHidden/>
              </w:rPr>
              <w:instrText xml:space="preserve"> PAGEREF _Toc148535305 \h </w:instrText>
            </w:r>
            <w:r w:rsidR="0033168F">
              <w:rPr>
                <w:noProof/>
                <w:webHidden/>
              </w:rPr>
            </w:r>
            <w:r w:rsidR="0033168F">
              <w:rPr>
                <w:noProof/>
                <w:webHidden/>
              </w:rPr>
              <w:fldChar w:fldCharType="separate"/>
            </w:r>
            <w:r w:rsidR="0033168F">
              <w:rPr>
                <w:noProof/>
                <w:webHidden/>
              </w:rPr>
              <w:t>8-133</w:t>
            </w:r>
            <w:r w:rsidR="0033168F">
              <w:rPr>
                <w:noProof/>
                <w:webHidden/>
              </w:rPr>
              <w:fldChar w:fldCharType="end"/>
            </w:r>
          </w:hyperlink>
        </w:p>
        <w:p w14:paraId="2C38B70A" w14:textId="77777777" w:rsidR="0033168F" w:rsidRDefault="00E81432">
          <w:pPr>
            <w:pStyle w:val="TOC3"/>
            <w:tabs>
              <w:tab w:val="left" w:pos="1315"/>
            </w:tabs>
            <w:rPr>
              <w:noProof/>
              <w:lang w:eastAsia="en-US"/>
            </w:rPr>
          </w:pPr>
          <w:hyperlink w:anchor="_Toc148535306" w:history="1">
            <w:r w:rsidR="0033168F" w:rsidRPr="00D13567">
              <w:rPr>
                <w:rStyle w:val="Hyperlink"/>
                <w:noProof/>
                <w14:scene3d>
                  <w14:camera w14:prst="orthographicFront"/>
                  <w14:lightRig w14:rig="threePt" w14:dir="t">
                    <w14:rot w14:lat="0" w14:lon="0" w14:rev="0"/>
                  </w14:lightRig>
                </w14:scene3d>
              </w:rPr>
              <w:t>8.13.20</w:t>
            </w:r>
            <w:r w:rsidR="0033168F">
              <w:rPr>
                <w:noProof/>
                <w:lang w:eastAsia="en-US"/>
              </w:rPr>
              <w:tab/>
            </w:r>
            <w:r w:rsidR="0033168F" w:rsidRPr="00D13567">
              <w:rPr>
                <w:rStyle w:val="Hyperlink"/>
                <w:noProof/>
              </w:rPr>
              <w:t>Vehicle exhaust emissions</w:t>
            </w:r>
            <w:r w:rsidR="0033168F">
              <w:rPr>
                <w:noProof/>
                <w:webHidden/>
              </w:rPr>
              <w:tab/>
            </w:r>
            <w:r w:rsidR="0033168F">
              <w:rPr>
                <w:noProof/>
                <w:webHidden/>
              </w:rPr>
              <w:fldChar w:fldCharType="begin"/>
            </w:r>
            <w:r w:rsidR="0033168F">
              <w:rPr>
                <w:noProof/>
                <w:webHidden/>
              </w:rPr>
              <w:instrText xml:space="preserve"> PAGEREF _Toc148535306 \h </w:instrText>
            </w:r>
            <w:r w:rsidR="0033168F">
              <w:rPr>
                <w:noProof/>
                <w:webHidden/>
              </w:rPr>
            </w:r>
            <w:r w:rsidR="0033168F">
              <w:rPr>
                <w:noProof/>
                <w:webHidden/>
              </w:rPr>
              <w:fldChar w:fldCharType="separate"/>
            </w:r>
            <w:r w:rsidR="0033168F">
              <w:rPr>
                <w:noProof/>
                <w:webHidden/>
              </w:rPr>
              <w:t>8-133</w:t>
            </w:r>
            <w:r w:rsidR="0033168F">
              <w:rPr>
                <w:noProof/>
                <w:webHidden/>
              </w:rPr>
              <w:fldChar w:fldCharType="end"/>
            </w:r>
          </w:hyperlink>
        </w:p>
        <w:p w14:paraId="16D2CB42" w14:textId="77777777" w:rsidR="0033168F" w:rsidRDefault="00E81432">
          <w:pPr>
            <w:pStyle w:val="TOC2"/>
            <w:rPr>
              <w:noProof/>
              <w:lang w:eastAsia="en-US"/>
            </w:rPr>
          </w:pPr>
          <w:hyperlink w:anchor="_Toc148535307" w:history="1">
            <w:r w:rsidR="0033168F" w:rsidRPr="00D13567">
              <w:rPr>
                <w:rStyle w:val="Hyperlink"/>
                <w:noProof/>
              </w:rPr>
              <w:t>8.14</w:t>
            </w:r>
            <w:r w:rsidR="0033168F">
              <w:rPr>
                <w:noProof/>
                <w:lang w:eastAsia="en-US"/>
              </w:rPr>
              <w:tab/>
            </w:r>
            <w:r w:rsidR="0033168F" w:rsidRPr="00D13567">
              <w:rPr>
                <w:rStyle w:val="Hyperlink"/>
                <w:noProof/>
              </w:rPr>
              <w:t>Negative impacts during decommissioning phase</w:t>
            </w:r>
            <w:r w:rsidR="0033168F">
              <w:rPr>
                <w:noProof/>
                <w:webHidden/>
              </w:rPr>
              <w:tab/>
            </w:r>
            <w:r w:rsidR="0033168F">
              <w:rPr>
                <w:noProof/>
                <w:webHidden/>
              </w:rPr>
              <w:fldChar w:fldCharType="begin"/>
            </w:r>
            <w:r w:rsidR="0033168F">
              <w:rPr>
                <w:noProof/>
                <w:webHidden/>
              </w:rPr>
              <w:instrText xml:space="preserve"> PAGEREF _Toc148535307 \h </w:instrText>
            </w:r>
            <w:r w:rsidR="0033168F">
              <w:rPr>
                <w:noProof/>
                <w:webHidden/>
              </w:rPr>
            </w:r>
            <w:r w:rsidR="0033168F">
              <w:rPr>
                <w:noProof/>
                <w:webHidden/>
              </w:rPr>
              <w:fldChar w:fldCharType="separate"/>
            </w:r>
            <w:r w:rsidR="0033168F">
              <w:rPr>
                <w:noProof/>
                <w:webHidden/>
              </w:rPr>
              <w:t>8-133</w:t>
            </w:r>
            <w:r w:rsidR="0033168F">
              <w:rPr>
                <w:noProof/>
                <w:webHidden/>
              </w:rPr>
              <w:fldChar w:fldCharType="end"/>
            </w:r>
          </w:hyperlink>
        </w:p>
        <w:p w14:paraId="2FCC678A" w14:textId="77777777" w:rsidR="0033168F" w:rsidRDefault="00E81432">
          <w:pPr>
            <w:pStyle w:val="TOC3"/>
            <w:tabs>
              <w:tab w:val="left" w:pos="1203"/>
            </w:tabs>
            <w:rPr>
              <w:noProof/>
              <w:lang w:eastAsia="en-US"/>
            </w:rPr>
          </w:pPr>
          <w:hyperlink w:anchor="_Toc148535308" w:history="1">
            <w:r w:rsidR="0033168F" w:rsidRPr="00D13567">
              <w:rPr>
                <w:rStyle w:val="Hyperlink"/>
                <w:noProof/>
                <w14:scene3d>
                  <w14:camera w14:prst="orthographicFront"/>
                  <w14:lightRig w14:rig="threePt" w14:dir="t">
                    <w14:rot w14:lat="0" w14:lon="0" w14:rev="0"/>
                  </w14:lightRig>
                </w14:scene3d>
              </w:rPr>
              <w:t>8.14.1</w:t>
            </w:r>
            <w:r w:rsidR="0033168F">
              <w:rPr>
                <w:noProof/>
                <w:lang w:eastAsia="en-US"/>
              </w:rPr>
              <w:tab/>
            </w:r>
            <w:r w:rsidR="0033168F" w:rsidRPr="00D13567">
              <w:rPr>
                <w:rStyle w:val="Hyperlink"/>
                <w:noProof/>
              </w:rPr>
              <w:t>Noise and Vibration</w:t>
            </w:r>
            <w:r w:rsidR="0033168F">
              <w:rPr>
                <w:noProof/>
                <w:webHidden/>
              </w:rPr>
              <w:tab/>
            </w:r>
            <w:r w:rsidR="0033168F">
              <w:rPr>
                <w:noProof/>
                <w:webHidden/>
              </w:rPr>
              <w:fldChar w:fldCharType="begin"/>
            </w:r>
            <w:r w:rsidR="0033168F">
              <w:rPr>
                <w:noProof/>
                <w:webHidden/>
              </w:rPr>
              <w:instrText xml:space="preserve"> PAGEREF _Toc148535308 \h </w:instrText>
            </w:r>
            <w:r w:rsidR="0033168F">
              <w:rPr>
                <w:noProof/>
                <w:webHidden/>
              </w:rPr>
            </w:r>
            <w:r w:rsidR="0033168F">
              <w:rPr>
                <w:noProof/>
                <w:webHidden/>
              </w:rPr>
              <w:fldChar w:fldCharType="separate"/>
            </w:r>
            <w:r w:rsidR="0033168F">
              <w:rPr>
                <w:noProof/>
                <w:webHidden/>
              </w:rPr>
              <w:t>8-134</w:t>
            </w:r>
            <w:r w:rsidR="0033168F">
              <w:rPr>
                <w:noProof/>
                <w:webHidden/>
              </w:rPr>
              <w:fldChar w:fldCharType="end"/>
            </w:r>
          </w:hyperlink>
        </w:p>
        <w:p w14:paraId="4FACD453" w14:textId="77777777" w:rsidR="0033168F" w:rsidRDefault="00E81432">
          <w:pPr>
            <w:pStyle w:val="TOC3"/>
            <w:tabs>
              <w:tab w:val="left" w:pos="1203"/>
            </w:tabs>
            <w:rPr>
              <w:noProof/>
              <w:lang w:eastAsia="en-US"/>
            </w:rPr>
          </w:pPr>
          <w:hyperlink w:anchor="_Toc148535309" w:history="1">
            <w:r w:rsidR="0033168F" w:rsidRPr="00D13567">
              <w:rPr>
                <w:rStyle w:val="Hyperlink"/>
                <w:noProof/>
                <w14:scene3d>
                  <w14:camera w14:prst="orthographicFront"/>
                  <w14:lightRig w14:rig="threePt" w14:dir="t">
                    <w14:rot w14:lat="0" w14:lon="0" w14:rev="0"/>
                  </w14:lightRig>
                </w14:scene3d>
              </w:rPr>
              <w:t>8.14.2</w:t>
            </w:r>
            <w:r w:rsidR="0033168F">
              <w:rPr>
                <w:noProof/>
                <w:lang w:eastAsia="en-US"/>
              </w:rPr>
              <w:tab/>
            </w:r>
            <w:r w:rsidR="0033168F" w:rsidRPr="00D13567">
              <w:rPr>
                <w:rStyle w:val="Hyperlink"/>
                <w:noProof/>
              </w:rPr>
              <w:t>Solid Waste Generation</w:t>
            </w:r>
            <w:r w:rsidR="0033168F">
              <w:rPr>
                <w:noProof/>
                <w:webHidden/>
              </w:rPr>
              <w:tab/>
            </w:r>
            <w:r w:rsidR="0033168F">
              <w:rPr>
                <w:noProof/>
                <w:webHidden/>
              </w:rPr>
              <w:fldChar w:fldCharType="begin"/>
            </w:r>
            <w:r w:rsidR="0033168F">
              <w:rPr>
                <w:noProof/>
                <w:webHidden/>
              </w:rPr>
              <w:instrText xml:space="preserve"> PAGEREF _Toc148535309 \h </w:instrText>
            </w:r>
            <w:r w:rsidR="0033168F">
              <w:rPr>
                <w:noProof/>
                <w:webHidden/>
              </w:rPr>
            </w:r>
            <w:r w:rsidR="0033168F">
              <w:rPr>
                <w:noProof/>
                <w:webHidden/>
              </w:rPr>
              <w:fldChar w:fldCharType="separate"/>
            </w:r>
            <w:r w:rsidR="0033168F">
              <w:rPr>
                <w:noProof/>
                <w:webHidden/>
              </w:rPr>
              <w:t>8-134</w:t>
            </w:r>
            <w:r w:rsidR="0033168F">
              <w:rPr>
                <w:noProof/>
                <w:webHidden/>
              </w:rPr>
              <w:fldChar w:fldCharType="end"/>
            </w:r>
          </w:hyperlink>
        </w:p>
        <w:p w14:paraId="345A6106" w14:textId="77777777" w:rsidR="0033168F" w:rsidRDefault="00E81432">
          <w:pPr>
            <w:pStyle w:val="TOC3"/>
            <w:tabs>
              <w:tab w:val="left" w:pos="1203"/>
            </w:tabs>
            <w:rPr>
              <w:noProof/>
              <w:lang w:eastAsia="en-US"/>
            </w:rPr>
          </w:pPr>
          <w:hyperlink w:anchor="_Toc148535310" w:history="1">
            <w:r w:rsidR="0033168F" w:rsidRPr="00D13567">
              <w:rPr>
                <w:rStyle w:val="Hyperlink"/>
                <w:noProof/>
                <w14:scene3d>
                  <w14:camera w14:prst="orthographicFront"/>
                  <w14:lightRig w14:rig="threePt" w14:dir="t">
                    <w14:rot w14:lat="0" w14:lon="0" w14:rev="0"/>
                  </w14:lightRig>
                </w14:scene3d>
              </w:rPr>
              <w:t>8.14.3</w:t>
            </w:r>
            <w:r w:rsidR="0033168F">
              <w:rPr>
                <w:noProof/>
                <w:lang w:eastAsia="en-US"/>
              </w:rPr>
              <w:tab/>
            </w:r>
            <w:r w:rsidR="0033168F" w:rsidRPr="00D13567">
              <w:rPr>
                <w:rStyle w:val="Hyperlink"/>
                <w:noProof/>
              </w:rPr>
              <w:t>Dust Emissions</w:t>
            </w:r>
            <w:r w:rsidR="0033168F">
              <w:rPr>
                <w:noProof/>
                <w:webHidden/>
              </w:rPr>
              <w:tab/>
            </w:r>
            <w:r w:rsidR="0033168F">
              <w:rPr>
                <w:noProof/>
                <w:webHidden/>
              </w:rPr>
              <w:fldChar w:fldCharType="begin"/>
            </w:r>
            <w:r w:rsidR="0033168F">
              <w:rPr>
                <w:noProof/>
                <w:webHidden/>
              </w:rPr>
              <w:instrText xml:space="preserve"> PAGEREF _Toc148535310 \h </w:instrText>
            </w:r>
            <w:r w:rsidR="0033168F">
              <w:rPr>
                <w:noProof/>
                <w:webHidden/>
              </w:rPr>
            </w:r>
            <w:r w:rsidR="0033168F">
              <w:rPr>
                <w:noProof/>
                <w:webHidden/>
              </w:rPr>
              <w:fldChar w:fldCharType="separate"/>
            </w:r>
            <w:r w:rsidR="0033168F">
              <w:rPr>
                <w:noProof/>
                <w:webHidden/>
              </w:rPr>
              <w:t>8-134</w:t>
            </w:r>
            <w:r w:rsidR="0033168F">
              <w:rPr>
                <w:noProof/>
                <w:webHidden/>
              </w:rPr>
              <w:fldChar w:fldCharType="end"/>
            </w:r>
          </w:hyperlink>
        </w:p>
        <w:p w14:paraId="0A48FA1A" w14:textId="77777777" w:rsidR="0033168F" w:rsidRDefault="00E81432">
          <w:pPr>
            <w:pStyle w:val="TOC3"/>
            <w:tabs>
              <w:tab w:val="left" w:pos="1203"/>
            </w:tabs>
            <w:rPr>
              <w:noProof/>
              <w:lang w:eastAsia="en-US"/>
            </w:rPr>
          </w:pPr>
          <w:hyperlink w:anchor="_Toc148535311" w:history="1">
            <w:r w:rsidR="0033168F" w:rsidRPr="00D13567">
              <w:rPr>
                <w:rStyle w:val="Hyperlink"/>
                <w:noProof/>
                <w14:scene3d>
                  <w14:camera w14:prst="orthographicFront"/>
                  <w14:lightRig w14:rig="threePt" w14:dir="t">
                    <w14:rot w14:lat="0" w14:lon="0" w14:rev="0"/>
                  </w14:lightRig>
                </w14:scene3d>
              </w:rPr>
              <w:t>8.14.4</w:t>
            </w:r>
            <w:r w:rsidR="0033168F">
              <w:rPr>
                <w:noProof/>
                <w:lang w:eastAsia="en-US"/>
              </w:rPr>
              <w:tab/>
            </w:r>
            <w:r w:rsidR="0033168F" w:rsidRPr="00D13567">
              <w:rPr>
                <w:rStyle w:val="Hyperlink"/>
                <w:noProof/>
              </w:rPr>
              <w:t>HIV/AIDs awareness and prevention</w:t>
            </w:r>
            <w:r w:rsidR="0033168F">
              <w:rPr>
                <w:noProof/>
                <w:webHidden/>
              </w:rPr>
              <w:tab/>
            </w:r>
            <w:r w:rsidR="0033168F">
              <w:rPr>
                <w:noProof/>
                <w:webHidden/>
              </w:rPr>
              <w:fldChar w:fldCharType="begin"/>
            </w:r>
            <w:r w:rsidR="0033168F">
              <w:rPr>
                <w:noProof/>
                <w:webHidden/>
              </w:rPr>
              <w:instrText xml:space="preserve"> PAGEREF _Toc148535311 \h </w:instrText>
            </w:r>
            <w:r w:rsidR="0033168F">
              <w:rPr>
                <w:noProof/>
                <w:webHidden/>
              </w:rPr>
            </w:r>
            <w:r w:rsidR="0033168F">
              <w:rPr>
                <w:noProof/>
                <w:webHidden/>
              </w:rPr>
              <w:fldChar w:fldCharType="separate"/>
            </w:r>
            <w:r w:rsidR="0033168F">
              <w:rPr>
                <w:noProof/>
                <w:webHidden/>
              </w:rPr>
              <w:t>8-135</w:t>
            </w:r>
            <w:r w:rsidR="0033168F">
              <w:rPr>
                <w:noProof/>
                <w:webHidden/>
              </w:rPr>
              <w:fldChar w:fldCharType="end"/>
            </w:r>
          </w:hyperlink>
        </w:p>
        <w:p w14:paraId="2CAF5F89" w14:textId="77777777" w:rsidR="0033168F" w:rsidRDefault="00E81432">
          <w:pPr>
            <w:pStyle w:val="TOC2"/>
            <w:rPr>
              <w:noProof/>
              <w:lang w:eastAsia="en-US"/>
            </w:rPr>
          </w:pPr>
          <w:hyperlink w:anchor="_Toc148535312" w:history="1">
            <w:r w:rsidR="0033168F" w:rsidRPr="00D13567">
              <w:rPr>
                <w:rStyle w:val="Hyperlink"/>
                <w:noProof/>
              </w:rPr>
              <w:t>8.15</w:t>
            </w:r>
            <w:r w:rsidR="0033168F">
              <w:rPr>
                <w:noProof/>
                <w:lang w:eastAsia="en-US"/>
              </w:rPr>
              <w:tab/>
            </w:r>
            <w:r w:rsidR="0033168F" w:rsidRPr="00D13567">
              <w:rPr>
                <w:rStyle w:val="Hyperlink"/>
                <w:noProof/>
              </w:rPr>
              <w:t>Social Protection</w:t>
            </w:r>
            <w:r w:rsidR="0033168F">
              <w:rPr>
                <w:noProof/>
                <w:webHidden/>
              </w:rPr>
              <w:tab/>
            </w:r>
            <w:r w:rsidR="0033168F">
              <w:rPr>
                <w:noProof/>
                <w:webHidden/>
              </w:rPr>
              <w:fldChar w:fldCharType="begin"/>
            </w:r>
            <w:r w:rsidR="0033168F">
              <w:rPr>
                <w:noProof/>
                <w:webHidden/>
              </w:rPr>
              <w:instrText xml:space="preserve"> PAGEREF _Toc148535312 \h </w:instrText>
            </w:r>
            <w:r w:rsidR="0033168F">
              <w:rPr>
                <w:noProof/>
                <w:webHidden/>
              </w:rPr>
            </w:r>
            <w:r w:rsidR="0033168F">
              <w:rPr>
                <w:noProof/>
                <w:webHidden/>
              </w:rPr>
              <w:fldChar w:fldCharType="separate"/>
            </w:r>
            <w:r w:rsidR="0033168F">
              <w:rPr>
                <w:noProof/>
                <w:webHidden/>
              </w:rPr>
              <w:t>8-135</w:t>
            </w:r>
            <w:r w:rsidR="0033168F">
              <w:rPr>
                <w:noProof/>
                <w:webHidden/>
              </w:rPr>
              <w:fldChar w:fldCharType="end"/>
            </w:r>
          </w:hyperlink>
        </w:p>
        <w:p w14:paraId="5EF0C510" w14:textId="77777777" w:rsidR="0033168F" w:rsidRDefault="00E81432">
          <w:pPr>
            <w:pStyle w:val="TOC2"/>
            <w:rPr>
              <w:noProof/>
              <w:lang w:eastAsia="en-US"/>
            </w:rPr>
          </w:pPr>
          <w:hyperlink w:anchor="_Toc148535313" w:history="1">
            <w:r w:rsidR="0033168F" w:rsidRPr="00D13567">
              <w:rPr>
                <w:rStyle w:val="Hyperlink"/>
                <w:noProof/>
              </w:rPr>
              <w:t>8.16</w:t>
            </w:r>
            <w:r w:rsidR="0033168F">
              <w:rPr>
                <w:noProof/>
                <w:lang w:eastAsia="en-US"/>
              </w:rPr>
              <w:tab/>
            </w:r>
            <w:r w:rsidR="0033168F" w:rsidRPr="00D13567">
              <w:rPr>
                <w:rStyle w:val="Hyperlink"/>
                <w:noProof/>
              </w:rPr>
              <w:t>Social Inclusion</w:t>
            </w:r>
            <w:r w:rsidR="0033168F">
              <w:rPr>
                <w:noProof/>
                <w:webHidden/>
              </w:rPr>
              <w:tab/>
            </w:r>
            <w:r w:rsidR="0033168F">
              <w:rPr>
                <w:noProof/>
                <w:webHidden/>
              </w:rPr>
              <w:fldChar w:fldCharType="begin"/>
            </w:r>
            <w:r w:rsidR="0033168F">
              <w:rPr>
                <w:noProof/>
                <w:webHidden/>
              </w:rPr>
              <w:instrText xml:space="preserve"> PAGEREF _Toc148535313 \h </w:instrText>
            </w:r>
            <w:r w:rsidR="0033168F">
              <w:rPr>
                <w:noProof/>
                <w:webHidden/>
              </w:rPr>
            </w:r>
            <w:r w:rsidR="0033168F">
              <w:rPr>
                <w:noProof/>
                <w:webHidden/>
              </w:rPr>
              <w:fldChar w:fldCharType="separate"/>
            </w:r>
            <w:r w:rsidR="0033168F">
              <w:rPr>
                <w:noProof/>
                <w:webHidden/>
              </w:rPr>
              <w:t>8-135</w:t>
            </w:r>
            <w:r w:rsidR="0033168F">
              <w:rPr>
                <w:noProof/>
                <w:webHidden/>
              </w:rPr>
              <w:fldChar w:fldCharType="end"/>
            </w:r>
          </w:hyperlink>
        </w:p>
        <w:p w14:paraId="55C4DCCA" w14:textId="77777777" w:rsidR="0033168F" w:rsidRDefault="00E81432">
          <w:pPr>
            <w:pStyle w:val="TOC1"/>
            <w:rPr>
              <w:rFonts w:asciiTheme="minorHAnsi" w:hAnsiTheme="minorHAnsi" w:cstheme="minorBidi"/>
              <w:noProof/>
              <w:lang w:eastAsia="en-US"/>
            </w:rPr>
          </w:pPr>
          <w:hyperlink w:anchor="_Toc148535314" w:history="1">
            <w:r w:rsidR="0033168F" w:rsidRPr="00D13567">
              <w:rPr>
                <w:rStyle w:val="Hyperlink"/>
                <w:noProof/>
              </w:rPr>
              <w:t>9</w:t>
            </w:r>
            <w:r w:rsidR="0033168F">
              <w:rPr>
                <w:rFonts w:asciiTheme="minorHAnsi" w:hAnsiTheme="minorHAnsi" w:cstheme="minorBidi"/>
                <w:noProof/>
                <w:lang w:eastAsia="en-US"/>
              </w:rPr>
              <w:tab/>
            </w:r>
            <w:r w:rsidR="0033168F" w:rsidRPr="00D13567">
              <w:rPr>
                <w:rStyle w:val="Hyperlink"/>
                <w:noProof/>
              </w:rPr>
              <w:t>ENVIRONMENTAL AND SOCIAL MANAGEMENT AND MONITORING PLAN (ESMMP)</w:t>
            </w:r>
            <w:r w:rsidR="0033168F">
              <w:rPr>
                <w:noProof/>
                <w:webHidden/>
              </w:rPr>
              <w:tab/>
            </w:r>
            <w:r w:rsidR="0033168F">
              <w:rPr>
                <w:noProof/>
                <w:webHidden/>
              </w:rPr>
              <w:fldChar w:fldCharType="begin"/>
            </w:r>
            <w:r w:rsidR="0033168F">
              <w:rPr>
                <w:noProof/>
                <w:webHidden/>
              </w:rPr>
              <w:instrText xml:space="preserve"> PAGEREF _Toc148535314 \h </w:instrText>
            </w:r>
            <w:r w:rsidR="0033168F">
              <w:rPr>
                <w:noProof/>
                <w:webHidden/>
              </w:rPr>
            </w:r>
            <w:r w:rsidR="0033168F">
              <w:rPr>
                <w:noProof/>
                <w:webHidden/>
              </w:rPr>
              <w:fldChar w:fldCharType="separate"/>
            </w:r>
            <w:r w:rsidR="0033168F">
              <w:rPr>
                <w:noProof/>
                <w:webHidden/>
              </w:rPr>
              <w:t>9-137</w:t>
            </w:r>
            <w:r w:rsidR="0033168F">
              <w:rPr>
                <w:noProof/>
                <w:webHidden/>
              </w:rPr>
              <w:fldChar w:fldCharType="end"/>
            </w:r>
          </w:hyperlink>
        </w:p>
        <w:p w14:paraId="7C571363" w14:textId="77777777" w:rsidR="0033168F" w:rsidRDefault="00E81432">
          <w:pPr>
            <w:pStyle w:val="TOC2"/>
            <w:rPr>
              <w:noProof/>
              <w:lang w:eastAsia="en-US"/>
            </w:rPr>
          </w:pPr>
          <w:hyperlink w:anchor="_Toc148535315" w:history="1">
            <w:r w:rsidR="0033168F" w:rsidRPr="00D13567">
              <w:rPr>
                <w:rStyle w:val="Hyperlink"/>
                <w:noProof/>
              </w:rPr>
              <w:t>9.1</w:t>
            </w:r>
            <w:r w:rsidR="0033168F">
              <w:rPr>
                <w:noProof/>
                <w:lang w:eastAsia="en-US"/>
              </w:rPr>
              <w:tab/>
            </w:r>
            <w:r w:rsidR="0033168F" w:rsidRPr="00D13567">
              <w:rPr>
                <w:rStyle w:val="Hyperlink"/>
                <w:noProof/>
              </w:rPr>
              <w:t>Purpose and Objectives of ESMMP</w:t>
            </w:r>
            <w:r w:rsidR="0033168F">
              <w:rPr>
                <w:noProof/>
                <w:webHidden/>
              </w:rPr>
              <w:tab/>
            </w:r>
            <w:r w:rsidR="0033168F">
              <w:rPr>
                <w:noProof/>
                <w:webHidden/>
              </w:rPr>
              <w:fldChar w:fldCharType="begin"/>
            </w:r>
            <w:r w:rsidR="0033168F">
              <w:rPr>
                <w:noProof/>
                <w:webHidden/>
              </w:rPr>
              <w:instrText xml:space="preserve"> PAGEREF _Toc148535315 \h </w:instrText>
            </w:r>
            <w:r w:rsidR="0033168F">
              <w:rPr>
                <w:noProof/>
                <w:webHidden/>
              </w:rPr>
            </w:r>
            <w:r w:rsidR="0033168F">
              <w:rPr>
                <w:noProof/>
                <w:webHidden/>
              </w:rPr>
              <w:fldChar w:fldCharType="separate"/>
            </w:r>
            <w:r w:rsidR="0033168F">
              <w:rPr>
                <w:noProof/>
                <w:webHidden/>
              </w:rPr>
              <w:t>9-137</w:t>
            </w:r>
            <w:r w:rsidR="0033168F">
              <w:rPr>
                <w:noProof/>
                <w:webHidden/>
              </w:rPr>
              <w:fldChar w:fldCharType="end"/>
            </w:r>
          </w:hyperlink>
        </w:p>
        <w:p w14:paraId="338FAD49" w14:textId="77777777" w:rsidR="0033168F" w:rsidRDefault="00E81432">
          <w:pPr>
            <w:pStyle w:val="TOC2"/>
            <w:rPr>
              <w:noProof/>
              <w:lang w:eastAsia="en-US"/>
            </w:rPr>
          </w:pPr>
          <w:hyperlink w:anchor="_Toc148535316" w:history="1">
            <w:r w:rsidR="0033168F" w:rsidRPr="00D13567">
              <w:rPr>
                <w:rStyle w:val="Hyperlink"/>
                <w:noProof/>
              </w:rPr>
              <w:t>9.2</w:t>
            </w:r>
            <w:r w:rsidR="0033168F">
              <w:rPr>
                <w:noProof/>
                <w:lang w:eastAsia="en-US"/>
              </w:rPr>
              <w:tab/>
            </w:r>
            <w:r w:rsidR="0033168F" w:rsidRPr="00D13567">
              <w:rPr>
                <w:rStyle w:val="Hyperlink"/>
                <w:noProof/>
              </w:rPr>
              <w:t>Auditing of ESMMP</w:t>
            </w:r>
            <w:r w:rsidR="0033168F">
              <w:rPr>
                <w:noProof/>
                <w:webHidden/>
              </w:rPr>
              <w:tab/>
            </w:r>
            <w:r w:rsidR="0033168F">
              <w:rPr>
                <w:noProof/>
                <w:webHidden/>
              </w:rPr>
              <w:fldChar w:fldCharType="begin"/>
            </w:r>
            <w:r w:rsidR="0033168F">
              <w:rPr>
                <w:noProof/>
                <w:webHidden/>
              </w:rPr>
              <w:instrText xml:space="preserve"> PAGEREF _Toc148535316 \h </w:instrText>
            </w:r>
            <w:r w:rsidR="0033168F">
              <w:rPr>
                <w:noProof/>
                <w:webHidden/>
              </w:rPr>
            </w:r>
            <w:r w:rsidR="0033168F">
              <w:rPr>
                <w:noProof/>
                <w:webHidden/>
              </w:rPr>
              <w:fldChar w:fldCharType="separate"/>
            </w:r>
            <w:r w:rsidR="0033168F">
              <w:rPr>
                <w:noProof/>
                <w:webHidden/>
              </w:rPr>
              <w:t>9-137</w:t>
            </w:r>
            <w:r w:rsidR="0033168F">
              <w:rPr>
                <w:noProof/>
                <w:webHidden/>
              </w:rPr>
              <w:fldChar w:fldCharType="end"/>
            </w:r>
          </w:hyperlink>
        </w:p>
        <w:p w14:paraId="29F787C9" w14:textId="77777777" w:rsidR="0033168F" w:rsidRDefault="00E81432">
          <w:pPr>
            <w:pStyle w:val="TOC2"/>
            <w:rPr>
              <w:noProof/>
              <w:lang w:eastAsia="en-US"/>
            </w:rPr>
          </w:pPr>
          <w:hyperlink w:anchor="_Toc148535317" w:history="1">
            <w:r w:rsidR="0033168F" w:rsidRPr="00D13567">
              <w:rPr>
                <w:rStyle w:val="Hyperlink"/>
                <w:noProof/>
              </w:rPr>
              <w:t>9.3</w:t>
            </w:r>
            <w:r w:rsidR="0033168F">
              <w:rPr>
                <w:noProof/>
                <w:lang w:eastAsia="en-US"/>
              </w:rPr>
              <w:tab/>
            </w:r>
            <w:r w:rsidR="0033168F" w:rsidRPr="00D13567">
              <w:rPr>
                <w:rStyle w:val="Hyperlink"/>
                <w:noProof/>
              </w:rPr>
              <w:t>Incident Reporting</w:t>
            </w:r>
            <w:r w:rsidR="0033168F">
              <w:rPr>
                <w:noProof/>
                <w:webHidden/>
              </w:rPr>
              <w:tab/>
            </w:r>
            <w:r w:rsidR="0033168F">
              <w:rPr>
                <w:noProof/>
                <w:webHidden/>
              </w:rPr>
              <w:fldChar w:fldCharType="begin"/>
            </w:r>
            <w:r w:rsidR="0033168F">
              <w:rPr>
                <w:noProof/>
                <w:webHidden/>
              </w:rPr>
              <w:instrText xml:space="preserve"> PAGEREF _Toc148535317 \h </w:instrText>
            </w:r>
            <w:r w:rsidR="0033168F">
              <w:rPr>
                <w:noProof/>
                <w:webHidden/>
              </w:rPr>
            </w:r>
            <w:r w:rsidR="0033168F">
              <w:rPr>
                <w:noProof/>
                <w:webHidden/>
              </w:rPr>
              <w:fldChar w:fldCharType="separate"/>
            </w:r>
            <w:r w:rsidR="0033168F">
              <w:rPr>
                <w:noProof/>
                <w:webHidden/>
              </w:rPr>
              <w:t>9-137</w:t>
            </w:r>
            <w:r w:rsidR="0033168F">
              <w:rPr>
                <w:noProof/>
                <w:webHidden/>
              </w:rPr>
              <w:fldChar w:fldCharType="end"/>
            </w:r>
          </w:hyperlink>
        </w:p>
        <w:p w14:paraId="182101B0" w14:textId="77777777" w:rsidR="0033168F" w:rsidRDefault="00E81432">
          <w:pPr>
            <w:pStyle w:val="TOC2"/>
            <w:rPr>
              <w:noProof/>
              <w:lang w:eastAsia="en-US"/>
            </w:rPr>
          </w:pPr>
          <w:hyperlink w:anchor="_Toc148535318" w:history="1">
            <w:r w:rsidR="0033168F" w:rsidRPr="00D13567">
              <w:rPr>
                <w:rStyle w:val="Hyperlink"/>
                <w:noProof/>
              </w:rPr>
              <w:t>9.4</w:t>
            </w:r>
            <w:r w:rsidR="0033168F">
              <w:rPr>
                <w:noProof/>
                <w:lang w:eastAsia="en-US"/>
              </w:rPr>
              <w:tab/>
            </w:r>
            <w:r w:rsidR="0033168F" w:rsidRPr="00D13567">
              <w:rPr>
                <w:rStyle w:val="Hyperlink"/>
                <w:noProof/>
              </w:rPr>
              <w:t>Management Responsibility of ESMMP</w:t>
            </w:r>
            <w:r w:rsidR="0033168F">
              <w:rPr>
                <w:noProof/>
                <w:webHidden/>
              </w:rPr>
              <w:tab/>
            </w:r>
            <w:r w:rsidR="0033168F">
              <w:rPr>
                <w:noProof/>
                <w:webHidden/>
              </w:rPr>
              <w:fldChar w:fldCharType="begin"/>
            </w:r>
            <w:r w:rsidR="0033168F">
              <w:rPr>
                <w:noProof/>
                <w:webHidden/>
              </w:rPr>
              <w:instrText xml:space="preserve"> PAGEREF _Toc148535318 \h </w:instrText>
            </w:r>
            <w:r w:rsidR="0033168F">
              <w:rPr>
                <w:noProof/>
                <w:webHidden/>
              </w:rPr>
            </w:r>
            <w:r w:rsidR="0033168F">
              <w:rPr>
                <w:noProof/>
                <w:webHidden/>
              </w:rPr>
              <w:fldChar w:fldCharType="separate"/>
            </w:r>
            <w:r w:rsidR="0033168F">
              <w:rPr>
                <w:noProof/>
                <w:webHidden/>
              </w:rPr>
              <w:t>9-138</w:t>
            </w:r>
            <w:r w:rsidR="0033168F">
              <w:rPr>
                <w:noProof/>
                <w:webHidden/>
              </w:rPr>
              <w:fldChar w:fldCharType="end"/>
            </w:r>
          </w:hyperlink>
        </w:p>
        <w:p w14:paraId="454A8458" w14:textId="77777777" w:rsidR="0033168F" w:rsidRDefault="00E81432">
          <w:pPr>
            <w:pStyle w:val="TOC3"/>
            <w:tabs>
              <w:tab w:val="left" w:pos="1134"/>
            </w:tabs>
            <w:rPr>
              <w:noProof/>
              <w:lang w:eastAsia="en-US"/>
            </w:rPr>
          </w:pPr>
          <w:hyperlink w:anchor="_Toc148535319" w:history="1">
            <w:r w:rsidR="0033168F" w:rsidRPr="00D13567">
              <w:rPr>
                <w:rStyle w:val="Hyperlink"/>
                <w:noProof/>
                <w14:scene3d>
                  <w14:camera w14:prst="orthographicFront"/>
                  <w14:lightRig w14:rig="threePt" w14:dir="t">
                    <w14:rot w14:lat="0" w14:lon="0" w14:rev="0"/>
                  </w14:lightRig>
                </w14:scene3d>
              </w:rPr>
              <w:t>9.4.1</w:t>
            </w:r>
            <w:r w:rsidR="0033168F">
              <w:rPr>
                <w:noProof/>
                <w:lang w:eastAsia="en-US"/>
              </w:rPr>
              <w:tab/>
            </w:r>
            <w:r w:rsidR="0033168F" w:rsidRPr="00D13567">
              <w:rPr>
                <w:rStyle w:val="Hyperlink"/>
                <w:noProof/>
              </w:rPr>
              <w:t>Kenya Power and Lighting/Rural Electrification and Renewable Energy Corporation/ Ministry of Energy</w:t>
            </w:r>
            <w:r w:rsidR="0033168F">
              <w:rPr>
                <w:noProof/>
                <w:webHidden/>
              </w:rPr>
              <w:tab/>
            </w:r>
            <w:r w:rsidR="0033168F">
              <w:rPr>
                <w:noProof/>
                <w:webHidden/>
              </w:rPr>
              <w:fldChar w:fldCharType="begin"/>
            </w:r>
            <w:r w:rsidR="0033168F">
              <w:rPr>
                <w:noProof/>
                <w:webHidden/>
              </w:rPr>
              <w:instrText xml:space="preserve"> PAGEREF _Toc148535319 \h </w:instrText>
            </w:r>
            <w:r w:rsidR="0033168F">
              <w:rPr>
                <w:noProof/>
                <w:webHidden/>
              </w:rPr>
            </w:r>
            <w:r w:rsidR="0033168F">
              <w:rPr>
                <w:noProof/>
                <w:webHidden/>
              </w:rPr>
              <w:fldChar w:fldCharType="separate"/>
            </w:r>
            <w:r w:rsidR="0033168F">
              <w:rPr>
                <w:noProof/>
                <w:webHidden/>
              </w:rPr>
              <w:t>9-138</w:t>
            </w:r>
            <w:r w:rsidR="0033168F">
              <w:rPr>
                <w:noProof/>
                <w:webHidden/>
              </w:rPr>
              <w:fldChar w:fldCharType="end"/>
            </w:r>
          </w:hyperlink>
        </w:p>
        <w:p w14:paraId="56C401C7" w14:textId="77777777" w:rsidR="0033168F" w:rsidRDefault="00E81432">
          <w:pPr>
            <w:pStyle w:val="TOC3"/>
            <w:tabs>
              <w:tab w:val="left" w:pos="1134"/>
            </w:tabs>
            <w:rPr>
              <w:noProof/>
              <w:lang w:eastAsia="en-US"/>
            </w:rPr>
          </w:pPr>
          <w:hyperlink w:anchor="_Toc148535320" w:history="1">
            <w:r w:rsidR="0033168F" w:rsidRPr="00D13567">
              <w:rPr>
                <w:rStyle w:val="Hyperlink"/>
                <w:noProof/>
                <w14:scene3d>
                  <w14:camera w14:prst="orthographicFront"/>
                  <w14:lightRig w14:rig="threePt" w14:dir="t">
                    <w14:rot w14:lat="0" w14:lon="0" w14:rev="0"/>
                  </w14:lightRig>
                </w14:scene3d>
              </w:rPr>
              <w:t>9.4.2</w:t>
            </w:r>
            <w:r w:rsidR="0033168F">
              <w:rPr>
                <w:noProof/>
                <w:lang w:eastAsia="en-US"/>
              </w:rPr>
              <w:tab/>
            </w:r>
            <w:r w:rsidR="0033168F" w:rsidRPr="00D13567">
              <w:rPr>
                <w:rStyle w:val="Hyperlink"/>
                <w:noProof/>
              </w:rPr>
              <w:t>National Environment Management Authority (NEMA)</w:t>
            </w:r>
            <w:r w:rsidR="0033168F">
              <w:rPr>
                <w:noProof/>
                <w:webHidden/>
              </w:rPr>
              <w:tab/>
            </w:r>
            <w:r w:rsidR="0033168F">
              <w:rPr>
                <w:noProof/>
                <w:webHidden/>
              </w:rPr>
              <w:fldChar w:fldCharType="begin"/>
            </w:r>
            <w:r w:rsidR="0033168F">
              <w:rPr>
                <w:noProof/>
                <w:webHidden/>
              </w:rPr>
              <w:instrText xml:space="preserve"> PAGEREF _Toc148535320 \h </w:instrText>
            </w:r>
            <w:r w:rsidR="0033168F">
              <w:rPr>
                <w:noProof/>
                <w:webHidden/>
              </w:rPr>
            </w:r>
            <w:r w:rsidR="0033168F">
              <w:rPr>
                <w:noProof/>
                <w:webHidden/>
              </w:rPr>
              <w:fldChar w:fldCharType="separate"/>
            </w:r>
            <w:r w:rsidR="0033168F">
              <w:rPr>
                <w:noProof/>
                <w:webHidden/>
              </w:rPr>
              <w:t>9-138</w:t>
            </w:r>
            <w:r w:rsidR="0033168F">
              <w:rPr>
                <w:noProof/>
                <w:webHidden/>
              </w:rPr>
              <w:fldChar w:fldCharType="end"/>
            </w:r>
          </w:hyperlink>
        </w:p>
        <w:p w14:paraId="38851904" w14:textId="77777777" w:rsidR="0033168F" w:rsidRDefault="00E81432">
          <w:pPr>
            <w:pStyle w:val="TOC3"/>
            <w:tabs>
              <w:tab w:val="left" w:pos="1134"/>
            </w:tabs>
            <w:rPr>
              <w:noProof/>
              <w:lang w:eastAsia="en-US"/>
            </w:rPr>
          </w:pPr>
          <w:hyperlink w:anchor="_Toc148535321" w:history="1">
            <w:r w:rsidR="0033168F" w:rsidRPr="00D13567">
              <w:rPr>
                <w:rStyle w:val="Hyperlink"/>
                <w:noProof/>
                <w14:scene3d>
                  <w14:camera w14:prst="orthographicFront"/>
                  <w14:lightRig w14:rig="threePt" w14:dir="t">
                    <w14:rot w14:lat="0" w14:lon="0" w14:rev="0"/>
                  </w14:lightRig>
                </w14:scene3d>
              </w:rPr>
              <w:t>9.4.3</w:t>
            </w:r>
            <w:r w:rsidR="0033168F">
              <w:rPr>
                <w:noProof/>
                <w:lang w:eastAsia="en-US"/>
              </w:rPr>
              <w:tab/>
            </w:r>
            <w:r w:rsidR="0033168F" w:rsidRPr="00D13567">
              <w:rPr>
                <w:rStyle w:val="Hyperlink"/>
                <w:noProof/>
              </w:rPr>
              <w:t>Contractor</w:t>
            </w:r>
            <w:r w:rsidR="0033168F">
              <w:rPr>
                <w:noProof/>
                <w:webHidden/>
              </w:rPr>
              <w:tab/>
            </w:r>
            <w:r w:rsidR="0033168F">
              <w:rPr>
                <w:noProof/>
                <w:webHidden/>
              </w:rPr>
              <w:fldChar w:fldCharType="begin"/>
            </w:r>
            <w:r w:rsidR="0033168F">
              <w:rPr>
                <w:noProof/>
                <w:webHidden/>
              </w:rPr>
              <w:instrText xml:space="preserve"> PAGEREF _Toc148535321 \h </w:instrText>
            </w:r>
            <w:r w:rsidR="0033168F">
              <w:rPr>
                <w:noProof/>
                <w:webHidden/>
              </w:rPr>
            </w:r>
            <w:r w:rsidR="0033168F">
              <w:rPr>
                <w:noProof/>
                <w:webHidden/>
              </w:rPr>
              <w:fldChar w:fldCharType="separate"/>
            </w:r>
            <w:r w:rsidR="0033168F">
              <w:rPr>
                <w:noProof/>
                <w:webHidden/>
              </w:rPr>
              <w:t>9-138</w:t>
            </w:r>
            <w:r w:rsidR="0033168F">
              <w:rPr>
                <w:noProof/>
                <w:webHidden/>
              </w:rPr>
              <w:fldChar w:fldCharType="end"/>
            </w:r>
          </w:hyperlink>
        </w:p>
        <w:p w14:paraId="651D939B" w14:textId="77777777" w:rsidR="0033168F" w:rsidRDefault="00E81432">
          <w:pPr>
            <w:pStyle w:val="TOC3"/>
            <w:tabs>
              <w:tab w:val="left" w:pos="1134"/>
            </w:tabs>
            <w:rPr>
              <w:noProof/>
              <w:lang w:eastAsia="en-US"/>
            </w:rPr>
          </w:pPr>
          <w:hyperlink w:anchor="_Toc148535322" w:history="1">
            <w:r w:rsidR="0033168F" w:rsidRPr="00D13567">
              <w:rPr>
                <w:rStyle w:val="Hyperlink"/>
                <w:noProof/>
                <w14:scene3d>
                  <w14:camera w14:prst="orthographicFront"/>
                  <w14:lightRig w14:rig="threePt" w14:dir="t">
                    <w14:rot w14:lat="0" w14:lon="0" w14:rev="0"/>
                  </w14:lightRig>
                </w14:scene3d>
              </w:rPr>
              <w:t>9.4.4</w:t>
            </w:r>
            <w:r w:rsidR="0033168F">
              <w:rPr>
                <w:noProof/>
                <w:lang w:eastAsia="en-US"/>
              </w:rPr>
              <w:tab/>
            </w:r>
            <w:r w:rsidR="0033168F" w:rsidRPr="00D13567">
              <w:rPr>
                <w:rStyle w:val="Hyperlink"/>
                <w:noProof/>
              </w:rPr>
              <w:t>Consultant</w:t>
            </w:r>
            <w:r w:rsidR="0033168F">
              <w:rPr>
                <w:noProof/>
                <w:webHidden/>
              </w:rPr>
              <w:tab/>
            </w:r>
            <w:r w:rsidR="0033168F">
              <w:rPr>
                <w:noProof/>
                <w:webHidden/>
              </w:rPr>
              <w:fldChar w:fldCharType="begin"/>
            </w:r>
            <w:r w:rsidR="0033168F">
              <w:rPr>
                <w:noProof/>
                <w:webHidden/>
              </w:rPr>
              <w:instrText xml:space="preserve"> PAGEREF _Toc148535322 \h </w:instrText>
            </w:r>
            <w:r w:rsidR="0033168F">
              <w:rPr>
                <w:noProof/>
                <w:webHidden/>
              </w:rPr>
            </w:r>
            <w:r w:rsidR="0033168F">
              <w:rPr>
                <w:noProof/>
                <w:webHidden/>
              </w:rPr>
              <w:fldChar w:fldCharType="separate"/>
            </w:r>
            <w:r w:rsidR="0033168F">
              <w:rPr>
                <w:noProof/>
                <w:webHidden/>
              </w:rPr>
              <w:t>9-139</w:t>
            </w:r>
            <w:r w:rsidR="0033168F">
              <w:rPr>
                <w:noProof/>
                <w:webHidden/>
              </w:rPr>
              <w:fldChar w:fldCharType="end"/>
            </w:r>
          </w:hyperlink>
        </w:p>
        <w:p w14:paraId="3AB48364" w14:textId="77777777" w:rsidR="0033168F" w:rsidRDefault="00E81432">
          <w:pPr>
            <w:pStyle w:val="TOC3"/>
            <w:tabs>
              <w:tab w:val="left" w:pos="1134"/>
            </w:tabs>
            <w:rPr>
              <w:noProof/>
              <w:lang w:eastAsia="en-US"/>
            </w:rPr>
          </w:pPr>
          <w:hyperlink w:anchor="_Toc148535323" w:history="1">
            <w:r w:rsidR="0033168F" w:rsidRPr="00D13567">
              <w:rPr>
                <w:rStyle w:val="Hyperlink"/>
                <w:noProof/>
                <w14:scene3d>
                  <w14:camera w14:prst="orthographicFront"/>
                  <w14:lightRig w14:rig="threePt" w14:dir="t">
                    <w14:rot w14:lat="0" w14:lon="0" w14:rev="0"/>
                  </w14:lightRig>
                </w14:scene3d>
              </w:rPr>
              <w:t>9.4.5</w:t>
            </w:r>
            <w:r w:rsidR="0033168F">
              <w:rPr>
                <w:noProof/>
                <w:lang w:eastAsia="en-US"/>
              </w:rPr>
              <w:tab/>
            </w:r>
            <w:r w:rsidR="0033168F" w:rsidRPr="00D13567">
              <w:rPr>
                <w:rStyle w:val="Hyperlink"/>
                <w:noProof/>
              </w:rPr>
              <w:t>County Government of Tana River</w:t>
            </w:r>
            <w:r w:rsidR="0033168F">
              <w:rPr>
                <w:noProof/>
                <w:webHidden/>
              </w:rPr>
              <w:tab/>
            </w:r>
            <w:r w:rsidR="0033168F">
              <w:rPr>
                <w:noProof/>
                <w:webHidden/>
              </w:rPr>
              <w:fldChar w:fldCharType="begin"/>
            </w:r>
            <w:r w:rsidR="0033168F">
              <w:rPr>
                <w:noProof/>
                <w:webHidden/>
              </w:rPr>
              <w:instrText xml:space="preserve"> PAGEREF _Toc148535323 \h </w:instrText>
            </w:r>
            <w:r w:rsidR="0033168F">
              <w:rPr>
                <w:noProof/>
                <w:webHidden/>
              </w:rPr>
            </w:r>
            <w:r w:rsidR="0033168F">
              <w:rPr>
                <w:noProof/>
                <w:webHidden/>
              </w:rPr>
              <w:fldChar w:fldCharType="separate"/>
            </w:r>
            <w:r w:rsidR="0033168F">
              <w:rPr>
                <w:noProof/>
                <w:webHidden/>
              </w:rPr>
              <w:t>9-139</w:t>
            </w:r>
            <w:r w:rsidR="0033168F">
              <w:rPr>
                <w:noProof/>
                <w:webHidden/>
              </w:rPr>
              <w:fldChar w:fldCharType="end"/>
            </w:r>
          </w:hyperlink>
        </w:p>
        <w:p w14:paraId="3A216440" w14:textId="77777777" w:rsidR="0033168F" w:rsidRDefault="00E81432">
          <w:pPr>
            <w:pStyle w:val="TOC2"/>
            <w:rPr>
              <w:noProof/>
              <w:lang w:eastAsia="en-US"/>
            </w:rPr>
          </w:pPr>
          <w:hyperlink w:anchor="_Toc148535324" w:history="1">
            <w:r w:rsidR="0033168F" w:rsidRPr="00D13567">
              <w:rPr>
                <w:rStyle w:val="Hyperlink"/>
                <w:noProof/>
              </w:rPr>
              <w:t>9.5</w:t>
            </w:r>
            <w:r w:rsidR="0033168F">
              <w:rPr>
                <w:noProof/>
                <w:lang w:eastAsia="en-US"/>
              </w:rPr>
              <w:tab/>
            </w:r>
            <w:r w:rsidR="0033168F" w:rsidRPr="00D13567">
              <w:rPr>
                <w:rStyle w:val="Hyperlink"/>
                <w:noProof/>
              </w:rPr>
              <w:t>Environmental and Social Management Plan</w:t>
            </w:r>
            <w:r w:rsidR="0033168F">
              <w:rPr>
                <w:noProof/>
                <w:webHidden/>
              </w:rPr>
              <w:tab/>
            </w:r>
            <w:r w:rsidR="0033168F">
              <w:rPr>
                <w:noProof/>
                <w:webHidden/>
              </w:rPr>
              <w:fldChar w:fldCharType="begin"/>
            </w:r>
            <w:r w:rsidR="0033168F">
              <w:rPr>
                <w:noProof/>
                <w:webHidden/>
              </w:rPr>
              <w:instrText xml:space="preserve"> PAGEREF _Toc148535324 \h </w:instrText>
            </w:r>
            <w:r w:rsidR="0033168F">
              <w:rPr>
                <w:noProof/>
                <w:webHidden/>
              </w:rPr>
            </w:r>
            <w:r w:rsidR="0033168F">
              <w:rPr>
                <w:noProof/>
                <w:webHidden/>
              </w:rPr>
              <w:fldChar w:fldCharType="separate"/>
            </w:r>
            <w:r w:rsidR="0033168F">
              <w:rPr>
                <w:noProof/>
                <w:webHidden/>
              </w:rPr>
              <w:t>9-140</w:t>
            </w:r>
            <w:r w:rsidR="0033168F">
              <w:rPr>
                <w:noProof/>
                <w:webHidden/>
              </w:rPr>
              <w:fldChar w:fldCharType="end"/>
            </w:r>
          </w:hyperlink>
        </w:p>
        <w:p w14:paraId="2E0FCBAF" w14:textId="77777777" w:rsidR="0033168F" w:rsidRDefault="00E81432">
          <w:pPr>
            <w:pStyle w:val="TOC3"/>
            <w:tabs>
              <w:tab w:val="left" w:pos="1134"/>
            </w:tabs>
            <w:rPr>
              <w:noProof/>
              <w:lang w:eastAsia="en-US"/>
            </w:rPr>
          </w:pPr>
          <w:hyperlink w:anchor="_Toc148535325" w:history="1">
            <w:r w:rsidR="0033168F" w:rsidRPr="00D13567">
              <w:rPr>
                <w:rStyle w:val="Hyperlink"/>
                <w:noProof/>
                <w:lang w:eastAsia="en-GB"/>
                <w14:scene3d>
                  <w14:camera w14:prst="orthographicFront"/>
                  <w14:lightRig w14:rig="threePt" w14:dir="t">
                    <w14:rot w14:lat="0" w14:lon="0" w14:rev="0"/>
                  </w14:lightRig>
                </w14:scene3d>
              </w:rPr>
              <w:t>9.5.1</w:t>
            </w:r>
            <w:r w:rsidR="0033168F">
              <w:rPr>
                <w:noProof/>
                <w:lang w:eastAsia="en-US"/>
              </w:rPr>
              <w:tab/>
            </w:r>
            <w:r w:rsidR="0033168F" w:rsidRPr="00D13567">
              <w:rPr>
                <w:rStyle w:val="Hyperlink"/>
                <w:noProof/>
                <w:lang w:eastAsia="en-GB"/>
              </w:rPr>
              <w:t>Management</w:t>
            </w:r>
            <w:r w:rsidR="0033168F" w:rsidRPr="00D13567">
              <w:rPr>
                <w:rStyle w:val="Hyperlink"/>
                <w:rFonts w:ascii="Times New Roman" w:eastAsia="DengXian" w:hAnsi="Times New Roman" w:cs="Times New Roman"/>
                <w:noProof/>
                <w:lang w:eastAsia="en-US"/>
              </w:rPr>
              <w:t xml:space="preserve"> </w:t>
            </w:r>
            <w:r w:rsidR="0033168F" w:rsidRPr="00D13567">
              <w:rPr>
                <w:rStyle w:val="Hyperlink"/>
                <w:noProof/>
                <w:lang w:eastAsia="en-GB"/>
              </w:rPr>
              <w:t>Plan during Construction Phase</w:t>
            </w:r>
            <w:r w:rsidR="0033168F">
              <w:rPr>
                <w:noProof/>
                <w:webHidden/>
              </w:rPr>
              <w:tab/>
            </w:r>
            <w:r w:rsidR="0033168F">
              <w:rPr>
                <w:noProof/>
                <w:webHidden/>
              </w:rPr>
              <w:fldChar w:fldCharType="begin"/>
            </w:r>
            <w:r w:rsidR="0033168F">
              <w:rPr>
                <w:noProof/>
                <w:webHidden/>
              </w:rPr>
              <w:instrText xml:space="preserve"> PAGEREF _Toc148535325 \h </w:instrText>
            </w:r>
            <w:r w:rsidR="0033168F">
              <w:rPr>
                <w:noProof/>
                <w:webHidden/>
              </w:rPr>
            </w:r>
            <w:r w:rsidR="0033168F">
              <w:rPr>
                <w:noProof/>
                <w:webHidden/>
              </w:rPr>
              <w:fldChar w:fldCharType="separate"/>
            </w:r>
            <w:r w:rsidR="0033168F">
              <w:rPr>
                <w:noProof/>
                <w:webHidden/>
              </w:rPr>
              <w:t>9-140</w:t>
            </w:r>
            <w:r w:rsidR="0033168F">
              <w:rPr>
                <w:noProof/>
                <w:webHidden/>
              </w:rPr>
              <w:fldChar w:fldCharType="end"/>
            </w:r>
          </w:hyperlink>
        </w:p>
        <w:p w14:paraId="2F05C9A6" w14:textId="77777777" w:rsidR="0033168F" w:rsidRDefault="00E81432">
          <w:pPr>
            <w:pStyle w:val="TOC3"/>
            <w:tabs>
              <w:tab w:val="left" w:pos="1134"/>
            </w:tabs>
            <w:rPr>
              <w:noProof/>
              <w:lang w:eastAsia="en-US"/>
            </w:rPr>
          </w:pPr>
          <w:hyperlink w:anchor="_Toc148535326" w:history="1">
            <w:r w:rsidR="0033168F" w:rsidRPr="00D13567">
              <w:rPr>
                <w:rStyle w:val="Hyperlink"/>
                <w:noProof/>
                <w:lang w:eastAsia="en-GB"/>
                <w14:scene3d>
                  <w14:camera w14:prst="orthographicFront"/>
                  <w14:lightRig w14:rig="threePt" w14:dir="t">
                    <w14:rot w14:lat="0" w14:lon="0" w14:rev="0"/>
                  </w14:lightRig>
                </w14:scene3d>
              </w:rPr>
              <w:t>9.5.2</w:t>
            </w:r>
            <w:r w:rsidR="0033168F">
              <w:rPr>
                <w:noProof/>
                <w:lang w:eastAsia="en-US"/>
              </w:rPr>
              <w:tab/>
            </w:r>
            <w:r w:rsidR="0033168F" w:rsidRPr="00D13567">
              <w:rPr>
                <w:rStyle w:val="Hyperlink"/>
                <w:noProof/>
                <w:lang w:eastAsia="en-GB"/>
              </w:rPr>
              <w:t>Management Plan during Operational Phase</w:t>
            </w:r>
            <w:r w:rsidR="0033168F">
              <w:rPr>
                <w:noProof/>
                <w:webHidden/>
              </w:rPr>
              <w:tab/>
            </w:r>
            <w:r w:rsidR="0033168F">
              <w:rPr>
                <w:noProof/>
                <w:webHidden/>
              </w:rPr>
              <w:fldChar w:fldCharType="begin"/>
            </w:r>
            <w:r w:rsidR="0033168F">
              <w:rPr>
                <w:noProof/>
                <w:webHidden/>
              </w:rPr>
              <w:instrText xml:space="preserve"> PAGEREF _Toc148535326 \h </w:instrText>
            </w:r>
            <w:r w:rsidR="0033168F">
              <w:rPr>
                <w:noProof/>
                <w:webHidden/>
              </w:rPr>
            </w:r>
            <w:r w:rsidR="0033168F">
              <w:rPr>
                <w:noProof/>
                <w:webHidden/>
              </w:rPr>
              <w:fldChar w:fldCharType="separate"/>
            </w:r>
            <w:r w:rsidR="0033168F">
              <w:rPr>
                <w:noProof/>
                <w:webHidden/>
              </w:rPr>
              <w:t>9-140</w:t>
            </w:r>
            <w:r w:rsidR="0033168F">
              <w:rPr>
                <w:noProof/>
                <w:webHidden/>
              </w:rPr>
              <w:fldChar w:fldCharType="end"/>
            </w:r>
          </w:hyperlink>
        </w:p>
        <w:p w14:paraId="0C15AD50" w14:textId="77777777" w:rsidR="0033168F" w:rsidRDefault="00E81432">
          <w:pPr>
            <w:pStyle w:val="TOC2"/>
            <w:rPr>
              <w:noProof/>
              <w:lang w:eastAsia="en-US"/>
            </w:rPr>
          </w:pPr>
          <w:hyperlink w:anchor="_Toc148535327" w:history="1">
            <w:r w:rsidR="0033168F" w:rsidRPr="00D13567">
              <w:rPr>
                <w:rStyle w:val="Hyperlink"/>
                <w:noProof/>
              </w:rPr>
              <w:t>9.6</w:t>
            </w:r>
            <w:r w:rsidR="0033168F">
              <w:rPr>
                <w:noProof/>
                <w:lang w:eastAsia="en-US"/>
              </w:rPr>
              <w:tab/>
            </w:r>
            <w:r w:rsidR="0033168F" w:rsidRPr="00D13567">
              <w:rPr>
                <w:rStyle w:val="Hyperlink"/>
                <w:noProof/>
              </w:rPr>
              <w:t>ESMP Monitoring Plan</w:t>
            </w:r>
            <w:r w:rsidR="0033168F">
              <w:rPr>
                <w:noProof/>
                <w:webHidden/>
              </w:rPr>
              <w:tab/>
            </w:r>
            <w:r w:rsidR="0033168F">
              <w:rPr>
                <w:noProof/>
                <w:webHidden/>
              </w:rPr>
              <w:fldChar w:fldCharType="begin"/>
            </w:r>
            <w:r w:rsidR="0033168F">
              <w:rPr>
                <w:noProof/>
                <w:webHidden/>
              </w:rPr>
              <w:instrText xml:space="preserve"> PAGEREF _Toc148535327 \h </w:instrText>
            </w:r>
            <w:r w:rsidR="0033168F">
              <w:rPr>
                <w:noProof/>
                <w:webHidden/>
              </w:rPr>
            </w:r>
            <w:r w:rsidR="0033168F">
              <w:rPr>
                <w:noProof/>
                <w:webHidden/>
              </w:rPr>
              <w:fldChar w:fldCharType="separate"/>
            </w:r>
            <w:r w:rsidR="0033168F">
              <w:rPr>
                <w:noProof/>
                <w:webHidden/>
              </w:rPr>
              <w:t>9-28</w:t>
            </w:r>
            <w:r w:rsidR="0033168F">
              <w:rPr>
                <w:noProof/>
                <w:webHidden/>
              </w:rPr>
              <w:fldChar w:fldCharType="end"/>
            </w:r>
          </w:hyperlink>
        </w:p>
        <w:p w14:paraId="36A69EE5" w14:textId="77777777" w:rsidR="0033168F" w:rsidRDefault="00E81432">
          <w:pPr>
            <w:pStyle w:val="TOC1"/>
            <w:rPr>
              <w:rFonts w:asciiTheme="minorHAnsi" w:hAnsiTheme="minorHAnsi" w:cstheme="minorBidi"/>
              <w:noProof/>
              <w:lang w:eastAsia="en-US"/>
            </w:rPr>
          </w:pPr>
          <w:hyperlink w:anchor="_Toc148535328" w:history="1">
            <w:r w:rsidR="0033168F" w:rsidRPr="00D13567">
              <w:rPr>
                <w:rStyle w:val="Hyperlink"/>
                <w:noProof/>
              </w:rPr>
              <w:t>10</w:t>
            </w:r>
            <w:r w:rsidR="0033168F">
              <w:rPr>
                <w:rFonts w:asciiTheme="minorHAnsi" w:hAnsiTheme="minorHAnsi" w:cstheme="minorBidi"/>
                <w:noProof/>
                <w:lang w:eastAsia="en-US"/>
              </w:rPr>
              <w:tab/>
            </w:r>
            <w:r w:rsidR="0033168F" w:rsidRPr="00D13567">
              <w:rPr>
                <w:rStyle w:val="Hyperlink"/>
                <w:noProof/>
              </w:rPr>
              <w:t>IMPACT SUMMARY AND CONCLUSION</w:t>
            </w:r>
            <w:r w:rsidR="0033168F">
              <w:rPr>
                <w:noProof/>
                <w:webHidden/>
              </w:rPr>
              <w:tab/>
            </w:r>
            <w:r w:rsidR="0033168F">
              <w:rPr>
                <w:noProof/>
                <w:webHidden/>
              </w:rPr>
              <w:fldChar w:fldCharType="begin"/>
            </w:r>
            <w:r w:rsidR="0033168F">
              <w:rPr>
                <w:noProof/>
                <w:webHidden/>
              </w:rPr>
              <w:instrText xml:space="preserve"> PAGEREF _Toc148535328 \h </w:instrText>
            </w:r>
            <w:r w:rsidR="0033168F">
              <w:rPr>
                <w:noProof/>
                <w:webHidden/>
              </w:rPr>
            </w:r>
            <w:r w:rsidR="0033168F">
              <w:rPr>
                <w:noProof/>
                <w:webHidden/>
              </w:rPr>
              <w:fldChar w:fldCharType="separate"/>
            </w:r>
            <w:r w:rsidR="0033168F">
              <w:rPr>
                <w:noProof/>
                <w:webHidden/>
              </w:rPr>
              <w:t>10-1</w:t>
            </w:r>
            <w:r w:rsidR="0033168F">
              <w:rPr>
                <w:noProof/>
                <w:webHidden/>
              </w:rPr>
              <w:fldChar w:fldCharType="end"/>
            </w:r>
          </w:hyperlink>
        </w:p>
        <w:p w14:paraId="312A7FF3" w14:textId="77777777" w:rsidR="0033168F" w:rsidRDefault="00E81432">
          <w:pPr>
            <w:pStyle w:val="TOC2"/>
            <w:rPr>
              <w:noProof/>
              <w:lang w:eastAsia="en-US"/>
            </w:rPr>
          </w:pPr>
          <w:hyperlink w:anchor="_Toc148535329" w:history="1">
            <w:r w:rsidR="0033168F" w:rsidRPr="00D13567">
              <w:rPr>
                <w:rStyle w:val="Hyperlink"/>
                <w:noProof/>
              </w:rPr>
              <w:t>10.1</w:t>
            </w:r>
            <w:r w:rsidR="0033168F">
              <w:rPr>
                <w:noProof/>
                <w:lang w:eastAsia="en-US"/>
              </w:rPr>
              <w:tab/>
            </w:r>
            <w:r w:rsidR="0033168F" w:rsidRPr="00D13567">
              <w:rPr>
                <w:rStyle w:val="Hyperlink"/>
                <w:noProof/>
              </w:rPr>
              <w:t>Introduction</w:t>
            </w:r>
            <w:r w:rsidR="0033168F">
              <w:rPr>
                <w:noProof/>
                <w:webHidden/>
              </w:rPr>
              <w:tab/>
            </w:r>
            <w:r w:rsidR="0033168F">
              <w:rPr>
                <w:noProof/>
                <w:webHidden/>
              </w:rPr>
              <w:fldChar w:fldCharType="begin"/>
            </w:r>
            <w:r w:rsidR="0033168F">
              <w:rPr>
                <w:noProof/>
                <w:webHidden/>
              </w:rPr>
              <w:instrText xml:space="preserve"> PAGEREF _Toc148535329 \h </w:instrText>
            </w:r>
            <w:r w:rsidR="0033168F">
              <w:rPr>
                <w:noProof/>
                <w:webHidden/>
              </w:rPr>
            </w:r>
            <w:r w:rsidR="0033168F">
              <w:rPr>
                <w:noProof/>
                <w:webHidden/>
              </w:rPr>
              <w:fldChar w:fldCharType="separate"/>
            </w:r>
            <w:r w:rsidR="0033168F">
              <w:rPr>
                <w:noProof/>
                <w:webHidden/>
              </w:rPr>
              <w:t>10-1</w:t>
            </w:r>
            <w:r w:rsidR="0033168F">
              <w:rPr>
                <w:noProof/>
                <w:webHidden/>
              </w:rPr>
              <w:fldChar w:fldCharType="end"/>
            </w:r>
          </w:hyperlink>
        </w:p>
        <w:p w14:paraId="467B4F10" w14:textId="77777777" w:rsidR="0033168F" w:rsidRDefault="00E81432">
          <w:pPr>
            <w:pStyle w:val="TOC2"/>
            <w:rPr>
              <w:noProof/>
              <w:lang w:eastAsia="en-US"/>
            </w:rPr>
          </w:pPr>
          <w:hyperlink w:anchor="_Toc148535330" w:history="1">
            <w:r w:rsidR="0033168F" w:rsidRPr="00D13567">
              <w:rPr>
                <w:rStyle w:val="Hyperlink"/>
                <w:noProof/>
              </w:rPr>
              <w:t>10.2</w:t>
            </w:r>
            <w:r w:rsidR="0033168F">
              <w:rPr>
                <w:noProof/>
                <w:lang w:eastAsia="en-US"/>
              </w:rPr>
              <w:tab/>
            </w:r>
            <w:r w:rsidR="0033168F" w:rsidRPr="00D13567">
              <w:rPr>
                <w:rStyle w:val="Hyperlink"/>
                <w:noProof/>
              </w:rPr>
              <w:t>Impacts</w:t>
            </w:r>
            <w:r w:rsidR="0033168F">
              <w:rPr>
                <w:noProof/>
                <w:webHidden/>
              </w:rPr>
              <w:tab/>
            </w:r>
            <w:r w:rsidR="0033168F">
              <w:rPr>
                <w:noProof/>
                <w:webHidden/>
              </w:rPr>
              <w:fldChar w:fldCharType="begin"/>
            </w:r>
            <w:r w:rsidR="0033168F">
              <w:rPr>
                <w:noProof/>
                <w:webHidden/>
              </w:rPr>
              <w:instrText xml:space="preserve"> PAGEREF _Toc148535330 \h </w:instrText>
            </w:r>
            <w:r w:rsidR="0033168F">
              <w:rPr>
                <w:noProof/>
                <w:webHidden/>
              </w:rPr>
            </w:r>
            <w:r w:rsidR="0033168F">
              <w:rPr>
                <w:noProof/>
                <w:webHidden/>
              </w:rPr>
              <w:fldChar w:fldCharType="separate"/>
            </w:r>
            <w:r w:rsidR="0033168F">
              <w:rPr>
                <w:noProof/>
                <w:webHidden/>
              </w:rPr>
              <w:t>10-1</w:t>
            </w:r>
            <w:r w:rsidR="0033168F">
              <w:rPr>
                <w:noProof/>
                <w:webHidden/>
              </w:rPr>
              <w:fldChar w:fldCharType="end"/>
            </w:r>
          </w:hyperlink>
        </w:p>
        <w:p w14:paraId="03950517" w14:textId="77777777" w:rsidR="0033168F" w:rsidRDefault="00E81432">
          <w:pPr>
            <w:pStyle w:val="TOC2"/>
            <w:rPr>
              <w:noProof/>
              <w:lang w:eastAsia="en-US"/>
            </w:rPr>
          </w:pPr>
          <w:hyperlink w:anchor="_Toc148535331" w:history="1">
            <w:r w:rsidR="0033168F" w:rsidRPr="00D13567">
              <w:rPr>
                <w:rStyle w:val="Hyperlink"/>
                <w:noProof/>
              </w:rPr>
              <w:t>10.3</w:t>
            </w:r>
            <w:r w:rsidR="0033168F">
              <w:rPr>
                <w:noProof/>
                <w:lang w:eastAsia="en-US"/>
              </w:rPr>
              <w:tab/>
            </w:r>
            <w:r w:rsidR="0033168F" w:rsidRPr="00D13567">
              <w:rPr>
                <w:rStyle w:val="Hyperlink"/>
                <w:noProof/>
              </w:rPr>
              <w:t>Conclusion</w:t>
            </w:r>
            <w:r w:rsidR="0033168F">
              <w:rPr>
                <w:noProof/>
                <w:webHidden/>
              </w:rPr>
              <w:tab/>
            </w:r>
            <w:r w:rsidR="0033168F">
              <w:rPr>
                <w:noProof/>
                <w:webHidden/>
              </w:rPr>
              <w:fldChar w:fldCharType="begin"/>
            </w:r>
            <w:r w:rsidR="0033168F">
              <w:rPr>
                <w:noProof/>
                <w:webHidden/>
              </w:rPr>
              <w:instrText xml:space="preserve"> PAGEREF _Toc148535331 \h </w:instrText>
            </w:r>
            <w:r w:rsidR="0033168F">
              <w:rPr>
                <w:noProof/>
                <w:webHidden/>
              </w:rPr>
            </w:r>
            <w:r w:rsidR="0033168F">
              <w:rPr>
                <w:noProof/>
                <w:webHidden/>
              </w:rPr>
              <w:fldChar w:fldCharType="separate"/>
            </w:r>
            <w:r w:rsidR="0033168F">
              <w:rPr>
                <w:noProof/>
                <w:webHidden/>
              </w:rPr>
              <w:t>10-1</w:t>
            </w:r>
            <w:r w:rsidR="0033168F">
              <w:rPr>
                <w:noProof/>
                <w:webHidden/>
              </w:rPr>
              <w:fldChar w:fldCharType="end"/>
            </w:r>
          </w:hyperlink>
        </w:p>
        <w:p w14:paraId="06F0E288" w14:textId="77777777" w:rsidR="0033168F" w:rsidRDefault="00E81432">
          <w:pPr>
            <w:pStyle w:val="TOC2"/>
            <w:rPr>
              <w:noProof/>
              <w:lang w:eastAsia="en-US"/>
            </w:rPr>
          </w:pPr>
          <w:hyperlink w:anchor="_Toc148535332" w:history="1">
            <w:r w:rsidR="0033168F" w:rsidRPr="00D13567">
              <w:rPr>
                <w:rStyle w:val="Hyperlink"/>
                <w:noProof/>
              </w:rPr>
              <w:t>10.4</w:t>
            </w:r>
            <w:r w:rsidR="0033168F">
              <w:rPr>
                <w:noProof/>
                <w:lang w:eastAsia="en-US"/>
              </w:rPr>
              <w:tab/>
            </w:r>
            <w:r w:rsidR="0033168F" w:rsidRPr="00D13567">
              <w:rPr>
                <w:rStyle w:val="Hyperlink"/>
                <w:noProof/>
              </w:rPr>
              <w:t>Recommendations</w:t>
            </w:r>
            <w:r w:rsidR="0033168F">
              <w:rPr>
                <w:noProof/>
                <w:webHidden/>
              </w:rPr>
              <w:tab/>
            </w:r>
            <w:r w:rsidR="0033168F">
              <w:rPr>
                <w:noProof/>
                <w:webHidden/>
              </w:rPr>
              <w:fldChar w:fldCharType="begin"/>
            </w:r>
            <w:r w:rsidR="0033168F">
              <w:rPr>
                <w:noProof/>
                <w:webHidden/>
              </w:rPr>
              <w:instrText xml:space="preserve"> PAGEREF _Toc148535332 \h </w:instrText>
            </w:r>
            <w:r w:rsidR="0033168F">
              <w:rPr>
                <w:noProof/>
                <w:webHidden/>
              </w:rPr>
            </w:r>
            <w:r w:rsidR="0033168F">
              <w:rPr>
                <w:noProof/>
                <w:webHidden/>
              </w:rPr>
              <w:fldChar w:fldCharType="separate"/>
            </w:r>
            <w:r w:rsidR="0033168F">
              <w:rPr>
                <w:noProof/>
                <w:webHidden/>
              </w:rPr>
              <w:t>10-3</w:t>
            </w:r>
            <w:r w:rsidR="0033168F">
              <w:rPr>
                <w:noProof/>
                <w:webHidden/>
              </w:rPr>
              <w:fldChar w:fldCharType="end"/>
            </w:r>
          </w:hyperlink>
        </w:p>
        <w:p w14:paraId="622F1E19" w14:textId="77777777" w:rsidR="0033168F" w:rsidRDefault="00E81432">
          <w:pPr>
            <w:pStyle w:val="TOC1"/>
            <w:rPr>
              <w:rFonts w:asciiTheme="minorHAnsi" w:hAnsiTheme="minorHAnsi" w:cstheme="minorBidi"/>
              <w:noProof/>
              <w:lang w:eastAsia="en-US"/>
            </w:rPr>
          </w:pPr>
          <w:hyperlink w:anchor="_Toc148535333" w:history="1">
            <w:r w:rsidR="0033168F" w:rsidRPr="00D13567">
              <w:rPr>
                <w:rStyle w:val="Hyperlink"/>
                <w:noProof/>
              </w:rPr>
              <w:t>11</w:t>
            </w:r>
            <w:r w:rsidR="0033168F">
              <w:rPr>
                <w:rFonts w:asciiTheme="minorHAnsi" w:hAnsiTheme="minorHAnsi" w:cstheme="minorBidi"/>
                <w:noProof/>
                <w:lang w:eastAsia="en-US"/>
              </w:rPr>
              <w:tab/>
            </w:r>
            <w:r w:rsidR="0033168F" w:rsidRPr="00D13567">
              <w:rPr>
                <w:rStyle w:val="Hyperlink"/>
                <w:noProof/>
              </w:rPr>
              <w:t>REFERENCES</w:t>
            </w:r>
            <w:r w:rsidR="0033168F">
              <w:rPr>
                <w:noProof/>
                <w:webHidden/>
              </w:rPr>
              <w:tab/>
            </w:r>
            <w:r w:rsidR="0033168F">
              <w:rPr>
                <w:noProof/>
                <w:webHidden/>
              </w:rPr>
              <w:fldChar w:fldCharType="begin"/>
            </w:r>
            <w:r w:rsidR="0033168F">
              <w:rPr>
                <w:noProof/>
                <w:webHidden/>
              </w:rPr>
              <w:instrText xml:space="preserve"> PAGEREF _Toc148535333 \h </w:instrText>
            </w:r>
            <w:r w:rsidR="0033168F">
              <w:rPr>
                <w:noProof/>
                <w:webHidden/>
              </w:rPr>
            </w:r>
            <w:r w:rsidR="0033168F">
              <w:rPr>
                <w:noProof/>
                <w:webHidden/>
              </w:rPr>
              <w:fldChar w:fldCharType="separate"/>
            </w:r>
            <w:r w:rsidR="0033168F">
              <w:rPr>
                <w:noProof/>
                <w:webHidden/>
              </w:rPr>
              <w:t>11-6</w:t>
            </w:r>
            <w:r w:rsidR="0033168F">
              <w:rPr>
                <w:noProof/>
                <w:webHidden/>
              </w:rPr>
              <w:fldChar w:fldCharType="end"/>
            </w:r>
          </w:hyperlink>
        </w:p>
        <w:p w14:paraId="44A282BE" w14:textId="77777777" w:rsidR="0033168F" w:rsidRDefault="00E81432">
          <w:pPr>
            <w:pStyle w:val="TOC1"/>
            <w:rPr>
              <w:rFonts w:asciiTheme="minorHAnsi" w:hAnsiTheme="minorHAnsi" w:cstheme="minorBidi"/>
              <w:noProof/>
              <w:lang w:eastAsia="en-US"/>
            </w:rPr>
          </w:pPr>
          <w:hyperlink w:anchor="_Toc148535334" w:history="1">
            <w:r w:rsidR="0033168F" w:rsidRPr="00D13567">
              <w:rPr>
                <w:rStyle w:val="Hyperlink"/>
                <w:noProof/>
              </w:rPr>
              <w:t>12</w:t>
            </w:r>
            <w:r w:rsidR="0033168F">
              <w:rPr>
                <w:rFonts w:asciiTheme="minorHAnsi" w:hAnsiTheme="minorHAnsi" w:cstheme="minorBidi"/>
                <w:noProof/>
                <w:lang w:eastAsia="en-US"/>
              </w:rPr>
              <w:tab/>
            </w:r>
            <w:r w:rsidR="0033168F" w:rsidRPr="00D13567">
              <w:rPr>
                <w:rStyle w:val="Hyperlink"/>
                <w:noProof/>
              </w:rPr>
              <w:t>APPENDICES</w:t>
            </w:r>
            <w:r w:rsidR="0033168F">
              <w:rPr>
                <w:noProof/>
                <w:webHidden/>
              </w:rPr>
              <w:tab/>
            </w:r>
            <w:r w:rsidR="0033168F">
              <w:rPr>
                <w:noProof/>
                <w:webHidden/>
              </w:rPr>
              <w:fldChar w:fldCharType="begin"/>
            </w:r>
            <w:r w:rsidR="0033168F">
              <w:rPr>
                <w:noProof/>
                <w:webHidden/>
              </w:rPr>
              <w:instrText xml:space="preserve"> PAGEREF _Toc148535334 \h </w:instrText>
            </w:r>
            <w:r w:rsidR="0033168F">
              <w:rPr>
                <w:noProof/>
                <w:webHidden/>
              </w:rPr>
            </w:r>
            <w:r w:rsidR="0033168F">
              <w:rPr>
                <w:noProof/>
                <w:webHidden/>
              </w:rPr>
              <w:fldChar w:fldCharType="separate"/>
            </w:r>
            <w:r w:rsidR="0033168F">
              <w:rPr>
                <w:noProof/>
                <w:webHidden/>
              </w:rPr>
              <w:t>12-7</w:t>
            </w:r>
            <w:r w:rsidR="0033168F">
              <w:rPr>
                <w:noProof/>
                <w:webHidden/>
              </w:rPr>
              <w:fldChar w:fldCharType="end"/>
            </w:r>
          </w:hyperlink>
        </w:p>
        <w:p w14:paraId="297E8ED0" w14:textId="77777777" w:rsidR="0033168F" w:rsidRDefault="00E81432">
          <w:pPr>
            <w:pStyle w:val="TOC2"/>
            <w:rPr>
              <w:noProof/>
              <w:lang w:eastAsia="en-US"/>
            </w:rPr>
          </w:pPr>
          <w:hyperlink w:anchor="_Toc148535335" w:history="1">
            <w:r w:rsidR="0033168F" w:rsidRPr="00D13567">
              <w:rPr>
                <w:rStyle w:val="Hyperlink"/>
                <w:noProof/>
              </w:rPr>
              <w:t>12.1</w:t>
            </w:r>
            <w:r w:rsidR="0033168F">
              <w:rPr>
                <w:noProof/>
                <w:lang w:eastAsia="en-US"/>
              </w:rPr>
              <w:tab/>
            </w:r>
            <w:r w:rsidR="0033168F" w:rsidRPr="00D13567">
              <w:rPr>
                <w:rStyle w:val="Hyperlink"/>
                <w:rFonts w:eastAsia="Calibri"/>
                <w:noProof/>
              </w:rPr>
              <w:t>Minutes of The Meeting Held During ESIA Process</w:t>
            </w:r>
            <w:r w:rsidR="0033168F">
              <w:rPr>
                <w:noProof/>
                <w:webHidden/>
              </w:rPr>
              <w:tab/>
            </w:r>
            <w:r w:rsidR="0033168F">
              <w:rPr>
                <w:noProof/>
                <w:webHidden/>
              </w:rPr>
              <w:fldChar w:fldCharType="begin"/>
            </w:r>
            <w:r w:rsidR="0033168F">
              <w:rPr>
                <w:noProof/>
                <w:webHidden/>
              </w:rPr>
              <w:instrText xml:space="preserve"> PAGEREF _Toc148535335 \h </w:instrText>
            </w:r>
            <w:r w:rsidR="0033168F">
              <w:rPr>
                <w:noProof/>
                <w:webHidden/>
              </w:rPr>
            </w:r>
            <w:r w:rsidR="0033168F">
              <w:rPr>
                <w:noProof/>
                <w:webHidden/>
              </w:rPr>
              <w:fldChar w:fldCharType="separate"/>
            </w:r>
            <w:r w:rsidR="0033168F">
              <w:rPr>
                <w:noProof/>
                <w:webHidden/>
              </w:rPr>
              <w:t>12-1</w:t>
            </w:r>
            <w:r w:rsidR="0033168F">
              <w:rPr>
                <w:noProof/>
                <w:webHidden/>
              </w:rPr>
              <w:fldChar w:fldCharType="end"/>
            </w:r>
          </w:hyperlink>
        </w:p>
        <w:p w14:paraId="77398897" w14:textId="77777777" w:rsidR="0033168F" w:rsidRDefault="00E81432">
          <w:pPr>
            <w:pStyle w:val="TOC2"/>
            <w:rPr>
              <w:noProof/>
              <w:lang w:eastAsia="en-US"/>
            </w:rPr>
          </w:pPr>
          <w:hyperlink w:anchor="_Toc148535336" w:history="1">
            <w:r w:rsidR="0033168F" w:rsidRPr="00D13567">
              <w:rPr>
                <w:rStyle w:val="Hyperlink"/>
                <w:noProof/>
              </w:rPr>
              <w:t>12.2</w:t>
            </w:r>
            <w:r w:rsidR="0033168F">
              <w:rPr>
                <w:noProof/>
                <w:lang w:eastAsia="en-US"/>
              </w:rPr>
              <w:tab/>
            </w:r>
            <w:r w:rsidR="0033168F" w:rsidRPr="00D13567">
              <w:rPr>
                <w:rStyle w:val="Hyperlink"/>
                <w:rFonts w:eastAsia="Calibri"/>
                <w:noProof/>
              </w:rPr>
              <w:t>List Attendance - ESIA</w:t>
            </w:r>
            <w:r w:rsidR="0033168F">
              <w:rPr>
                <w:noProof/>
                <w:webHidden/>
              </w:rPr>
              <w:tab/>
            </w:r>
            <w:r w:rsidR="0033168F">
              <w:rPr>
                <w:noProof/>
                <w:webHidden/>
              </w:rPr>
              <w:fldChar w:fldCharType="begin"/>
            </w:r>
            <w:r w:rsidR="0033168F">
              <w:rPr>
                <w:noProof/>
                <w:webHidden/>
              </w:rPr>
              <w:instrText xml:space="preserve"> PAGEREF _Toc148535336 \h </w:instrText>
            </w:r>
            <w:r w:rsidR="0033168F">
              <w:rPr>
                <w:noProof/>
                <w:webHidden/>
              </w:rPr>
            </w:r>
            <w:r w:rsidR="0033168F">
              <w:rPr>
                <w:noProof/>
                <w:webHidden/>
              </w:rPr>
              <w:fldChar w:fldCharType="separate"/>
            </w:r>
            <w:r w:rsidR="0033168F">
              <w:rPr>
                <w:noProof/>
                <w:webHidden/>
              </w:rPr>
              <w:t>12-1</w:t>
            </w:r>
            <w:r w:rsidR="0033168F">
              <w:rPr>
                <w:noProof/>
                <w:webHidden/>
              </w:rPr>
              <w:fldChar w:fldCharType="end"/>
            </w:r>
          </w:hyperlink>
        </w:p>
        <w:p w14:paraId="753A108C" w14:textId="77777777" w:rsidR="0033168F" w:rsidRDefault="00E81432">
          <w:pPr>
            <w:pStyle w:val="TOC2"/>
            <w:rPr>
              <w:noProof/>
              <w:lang w:eastAsia="en-US"/>
            </w:rPr>
          </w:pPr>
          <w:hyperlink w:anchor="_Toc148535337" w:history="1">
            <w:r w:rsidR="0033168F" w:rsidRPr="00D13567">
              <w:rPr>
                <w:rStyle w:val="Hyperlink"/>
                <w:noProof/>
              </w:rPr>
              <w:t>12.3</w:t>
            </w:r>
            <w:r w:rsidR="0033168F">
              <w:rPr>
                <w:noProof/>
                <w:lang w:eastAsia="en-US"/>
              </w:rPr>
              <w:tab/>
            </w:r>
            <w:r w:rsidR="0033168F" w:rsidRPr="00D13567">
              <w:rPr>
                <w:rStyle w:val="Hyperlink"/>
                <w:rFonts w:eastAsia="Calibri"/>
                <w:noProof/>
              </w:rPr>
              <w:t>Minutes of Meeting Held During Land Identification &amp; Screening Phase</w:t>
            </w:r>
            <w:r w:rsidR="0033168F">
              <w:rPr>
                <w:noProof/>
                <w:webHidden/>
              </w:rPr>
              <w:tab/>
            </w:r>
            <w:r w:rsidR="0033168F">
              <w:rPr>
                <w:noProof/>
                <w:webHidden/>
              </w:rPr>
              <w:fldChar w:fldCharType="begin"/>
            </w:r>
            <w:r w:rsidR="0033168F">
              <w:rPr>
                <w:noProof/>
                <w:webHidden/>
              </w:rPr>
              <w:instrText xml:space="preserve"> PAGEREF _Toc148535337 \h </w:instrText>
            </w:r>
            <w:r w:rsidR="0033168F">
              <w:rPr>
                <w:noProof/>
                <w:webHidden/>
              </w:rPr>
            </w:r>
            <w:r w:rsidR="0033168F">
              <w:rPr>
                <w:noProof/>
                <w:webHidden/>
              </w:rPr>
              <w:fldChar w:fldCharType="separate"/>
            </w:r>
            <w:r w:rsidR="0033168F">
              <w:rPr>
                <w:noProof/>
                <w:webHidden/>
              </w:rPr>
              <w:t>12-11</w:t>
            </w:r>
            <w:r w:rsidR="0033168F">
              <w:rPr>
                <w:noProof/>
                <w:webHidden/>
              </w:rPr>
              <w:fldChar w:fldCharType="end"/>
            </w:r>
          </w:hyperlink>
        </w:p>
        <w:p w14:paraId="4F99C943" w14:textId="77777777" w:rsidR="0033168F" w:rsidRDefault="00E81432">
          <w:pPr>
            <w:pStyle w:val="TOC2"/>
            <w:rPr>
              <w:noProof/>
              <w:lang w:eastAsia="en-US"/>
            </w:rPr>
          </w:pPr>
          <w:hyperlink w:anchor="_Toc148535338" w:history="1">
            <w:r w:rsidR="0033168F" w:rsidRPr="00D13567">
              <w:rPr>
                <w:rStyle w:val="Hyperlink"/>
                <w:noProof/>
              </w:rPr>
              <w:t>12.4</w:t>
            </w:r>
            <w:r w:rsidR="0033168F">
              <w:rPr>
                <w:noProof/>
                <w:lang w:eastAsia="en-US"/>
              </w:rPr>
              <w:tab/>
            </w:r>
            <w:r w:rsidR="0033168F" w:rsidRPr="00D13567">
              <w:rPr>
                <w:rStyle w:val="Hyperlink"/>
                <w:noProof/>
              </w:rPr>
              <w:t>List of Attendance – Land identification &amp; Screening</w:t>
            </w:r>
            <w:r w:rsidR="0033168F">
              <w:rPr>
                <w:noProof/>
                <w:webHidden/>
              </w:rPr>
              <w:tab/>
            </w:r>
            <w:r w:rsidR="0033168F">
              <w:rPr>
                <w:noProof/>
                <w:webHidden/>
              </w:rPr>
              <w:fldChar w:fldCharType="begin"/>
            </w:r>
            <w:r w:rsidR="0033168F">
              <w:rPr>
                <w:noProof/>
                <w:webHidden/>
              </w:rPr>
              <w:instrText xml:space="preserve"> PAGEREF _Toc148535338 \h </w:instrText>
            </w:r>
            <w:r w:rsidR="0033168F">
              <w:rPr>
                <w:noProof/>
                <w:webHidden/>
              </w:rPr>
            </w:r>
            <w:r w:rsidR="0033168F">
              <w:rPr>
                <w:noProof/>
                <w:webHidden/>
              </w:rPr>
              <w:fldChar w:fldCharType="separate"/>
            </w:r>
            <w:r w:rsidR="0033168F">
              <w:rPr>
                <w:noProof/>
                <w:webHidden/>
              </w:rPr>
              <w:t>12-30</w:t>
            </w:r>
            <w:r w:rsidR="0033168F">
              <w:rPr>
                <w:noProof/>
                <w:webHidden/>
              </w:rPr>
              <w:fldChar w:fldCharType="end"/>
            </w:r>
          </w:hyperlink>
        </w:p>
        <w:p w14:paraId="59CAF9A9" w14:textId="77777777" w:rsidR="0033168F" w:rsidRDefault="00E81432">
          <w:pPr>
            <w:pStyle w:val="TOC2"/>
            <w:rPr>
              <w:noProof/>
              <w:lang w:eastAsia="en-US"/>
            </w:rPr>
          </w:pPr>
          <w:hyperlink w:anchor="_Toc148535339" w:history="1">
            <w:r w:rsidR="0033168F" w:rsidRPr="00D13567">
              <w:rPr>
                <w:rStyle w:val="Hyperlink"/>
                <w:noProof/>
              </w:rPr>
              <w:t>12.5</w:t>
            </w:r>
            <w:r w:rsidR="0033168F">
              <w:rPr>
                <w:noProof/>
                <w:lang w:eastAsia="en-US"/>
              </w:rPr>
              <w:tab/>
            </w:r>
            <w:r w:rsidR="0033168F" w:rsidRPr="00D13567">
              <w:rPr>
                <w:rStyle w:val="Hyperlink"/>
                <w:rFonts w:eastAsia="Calibri"/>
                <w:noProof/>
              </w:rPr>
              <w:t>Firm and Lead Expert’s License</w:t>
            </w:r>
            <w:r w:rsidR="0033168F">
              <w:rPr>
                <w:noProof/>
                <w:webHidden/>
              </w:rPr>
              <w:tab/>
            </w:r>
            <w:r w:rsidR="0033168F">
              <w:rPr>
                <w:noProof/>
                <w:webHidden/>
              </w:rPr>
              <w:fldChar w:fldCharType="begin"/>
            </w:r>
            <w:r w:rsidR="0033168F">
              <w:rPr>
                <w:noProof/>
                <w:webHidden/>
              </w:rPr>
              <w:instrText xml:space="preserve"> PAGEREF _Toc148535339 \h </w:instrText>
            </w:r>
            <w:r w:rsidR="0033168F">
              <w:rPr>
                <w:noProof/>
                <w:webHidden/>
              </w:rPr>
            </w:r>
            <w:r w:rsidR="0033168F">
              <w:rPr>
                <w:noProof/>
                <w:webHidden/>
              </w:rPr>
              <w:fldChar w:fldCharType="separate"/>
            </w:r>
            <w:r w:rsidR="0033168F">
              <w:rPr>
                <w:noProof/>
                <w:webHidden/>
              </w:rPr>
              <w:t>12-41</w:t>
            </w:r>
            <w:r w:rsidR="0033168F">
              <w:rPr>
                <w:noProof/>
                <w:webHidden/>
              </w:rPr>
              <w:fldChar w:fldCharType="end"/>
            </w:r>
          </w:hyperlink>
        </w:p>
        <w:p w14:paraId="5AD8BEEE" w14:textId="77777777" w:rsidR="0033168F" w:rsidRDefault="00E81432">
          <w:pPr>
            <w:pStyle w:val="TOC2"/>
            <w:rPr>
              <w:noProof/>
              <w:lang w:eastAsia="en-US"/>
            </w:rPr>
          </w:pPr>
          <w:hyperlink w:anchor="_Toc148535340" w:history="1">
            <w:r w:rsidR="0033168F" w:rsidRPr="00D13567">
              <w:rPr>
                <w:rStyle w:val="Hyperlink"/>
                <w:noProof/>
              </w:rPr>
              <w:t>12.6</w:t>
            </w:r>
            <w:r w:rsidR="0033168F">
              <w:rPr>
                <w:noProof/>
                <w:lang w:eastAsia="en-US"/>
              </w:rPr>
              <w:tab/>
            </w:r>
            <w:r w:rsidR="0033168F" w:rsidRPr="00D13567">
              <w:rPr>
                <w:rStyle w:val="Hyperlink"/>
                <w:rFonts w:eastAsia="Calibri"/>
                <w:noProof/>
              </w:rPr>
              <w:t>Abbreviated Resettlement Action Plan (A-RAP)</w:t>
            </w:r>
            <w:r w:rsidR="0033168F">
              <w:rPr>
                <w:noProof/>
                <w:webHidden/>
              </w:rPr>
              <w:tab/>
            </w:r>
            <w:r w:rsidR="0033168F">
              <w:rPr>
                <w:noProof/>
                <w:webHidden/>
              </w:rPr>
              <w:fldChar w:fldCharType="begin"/>
            </w:r>
            <w:r w:rsidR="0033168F">
              <w:rPr>
                <w:noProof/>
                <w:webHidden/>
              </w:rPr>
              <w:instrText xml:space="preserve"> PAGEREF _Toc148535340 \h </w:instrText>
            </w:r>
            <w:r w:rsidR="0033168F">
              <w:rPr>
                <w:noProof/>
                <w:webHidden/>
              </w:rPr>
            </w:r>
            <w:r w:rsidR="0033168F">
              <w:rPr>
                <w:noProof/>
                <w:webHidden/>
              </w:rPr>
              <w:fldChar w:fldCharType="separate"/>
            </w:r>
            <w:r w:rsidR="0033168F">
              <w:rPr>
                <w:noProof/>
                <w:webHidden/>
              </w:rPr>
              <w:t>12-43</w:t>
            </w:r>
            <w:r w:rsidR="0033168F">
              <w:rPr>
                <w:noProof/>
                <w:webHidden/>
              </w:rPr>
              <w:fldChar w:fldCharType="end"/>
            </w:r>
          </w:hyperlink>
        </w:p>
        <w:p w14:paraId="29348726" w14:textId="02E70D86" w:rsidR="00C3264B" w:rsidRPr="00007926" w:rsidRDefault="00C3264B" w:rsidP="0062386C">
          <w:pPr>
            <w:spacing w:line="240" w:lineRule="auto"/>
            <w:rPr>
              <w:rFonts w:cs="Tahoma"/>
              <w:lang w:val="en-US"/>
            </w:rPr>
          </w:pPr>
          <w:r w:rsidRPr="00007926">
            <w:rPr>
              <w:rFonts w:cs="Tahoma"/>
              <w:noProof/>
              <w:szCs w:val="20"/>
              <w:lang w:val="en-US"/>
            </w:rPr>
            <w:fldChar w:fldCharType="end"/>
          </w:r>
        </w:p>
      </w:sdtContent>
    </w:sdt>
    <w:p w14:paraId="5F317992" w14:textId="77777777" w:rsidR="00C3264B" w:rsidRPr="00007926" w:rsidRDefault="00C3264B" w:rsidP="00ED0BDA">
      <w:pPr>
        <w:tabs>
          <w:tab w:val="left" w:pos="3225"/>
        </w:tabs>
        <w:spacing w:line="240" w:lineRule="auto"/>
        <w:rPr>
          <w:rFonts w:cs="Tahoma"/>
          <w:lang w:val="en-US"/>
        </w:rPr>
        <w:sectPr w:rsidR="00C3264B" w:rsidRPr="00007926" w:rsidSect="00DB7261">
          <w:pgSz w:w="12240" w:h="15840" w:code="1"/>
          <w:pgMar w:top="720" w:right="1440" w:bottom="1440" w:left="1440" w:header="720" w:footer="720" w:gutter="0"/>
          <w:pgNumType w:fmt="lowerRoman"/>
          <w:cols w:space="720"/>
          <w:docGrid w:linePitch="360"/>
        </w:sectPr>
      </w:pPr>
    </w:p>
    <w:p w14:paraId="7762CA64" w14:textId="2972E307" w:rsidR="00C3264B" w:rsidRPr="00007926" w:rsidRDefault="00C3264B" w:rsidP="009614DA">
      <w:pPr>
        <w:pStyle w:val="Heading1"/>
        <w:pageBreakBefore/>
        <w:numPr>
          <w:ilvl w:val="0"/>
          <w:numId w:val="0"/>
        </w:numPr>
        <w:pBdr>
          <w:bottom w:val="single" w:sz="2" w:space="1" w:color="808080"/>
        </w:pBdr>
        <w:shd w:val="clear" w:color="auto" w:fill="C8C8C8"/>
        <w:spacing w:before="120"/>
        <w:ind w:left="-142"/>
        <w:rPr>
          <w:sz w:val="24"/>
          <w:szCs w:val="21"/>
          <w:lang w:val="en-US"/>
        </w:rPr>
      </w:pPr>
      <w:bookmarkStart w:id="9" w:name="_Toc148535098"/>
      <w:r w:rsidRPr="00007926">
        <w:rPr>
          <w:sz w:val="24"/>
          <w:szCs w:val="21"/>
          <w:lang w:val="en-US"/>
        </w:rPr>
        <w:t>LIST OF TABLES</w:t>
      </w:r>
      <w:bookmarkEnd w:id="9"/>
    </w:p>
    <w:p w14:paraId="40577B0E" w14:textId="49E7ACBD" w:rsidR="00265979" w:rsidRPr="00007926" w:rsidRDefault="00D84E86">
      <w:pPr>
        <w:pStyle w:val="TableofFigures"/>
        <w:tabs>
          <w:tab w:val="right" w:leader="dot" w:pos="9350"/>
        </w:tabs>
        <w:rPr>
          <w:rFonts w:eastAsiaTheme="minorEastAsia" w:cstheme="minorBidi"/>
          <w:smallCaps w:val="0"/>
          <w:noProof/>
          <w:sz w:val="22"/>
          <w:szCs w:val="22"/>
          <w:lang w:val="en-US" w:eastAsia="en-US"/>
        </w:rPr>
      </w:pPr>
      <w:r w:rsidRPr="00007926">
        <w:rPr>
          <w:rFonts w:ascii="Tahoma" w:hAnsi="Tahoma" w:cs="Tahoma"/>
          <w:bCs/>
          <w:iCs/>
          <w:sz w:val="18"/>
          <w:szCs w:val="18"/>
          <w:lang w:val="en-US"/>
        </w:rPr>
        <w:fldChar w:fldCharType="begin"/>
      </w:r>
      <w:r w:rsidRPr="00007926">
        <w:rPr>
          <w:rFonts w:ascii="Tahoma" w:hAnsi="Tahoma" w:cs="Tahoma"/>
          <w:bCs/>
          <w:iCs/>
          <w:sz w:val="18"/>
          <w:szCs w:val="18"/>
          <w:lang w:val="en-US"/>
        </w:rPr>
        <w:instrText xml:space="preserve"> TOC \h \z \c "Table" </w:instrText>
      </w:r>
      <w:r w:rsidRPr="00007926">
        <w:rPr>
          <w:rFonts w:ascii="Tahoma" w:hAnsi="Tahoma" w:cs="Tahoma"/>
          <w:bCs/>
          <w:iCs/>
          <w:sz w:val="18"/>
          <w:szCs w:val="18"/>
          <w:lang w:val="en-US"/>
        </w:rPr>
        <w:fldChar w:fldCharType="separate"/>
      </w:r>
      <w:hyperlink w:anchor="_Toc141462687" w:history="1">
        <w:r w:rsidR="00265979" w:rsidRPr="00007926">
          <w:rPr>
            <w:rStyle w:val="Hyperlink"/>
            <w:noProof/>
          </w:rPr>
          <w:t xml:space="preserve">Table 1. </w:t>
        </w:r>
        <w:r w:rsidR="00265979" w:rsidRPr="00007926">
          <w:rPr>
            <w:rStyle w:val="Hyperlink"/>
            <w:rFonts w:cs="Tahoma"/>
            <w:noProof/>
            <w:lang w:val="en-US" w:eastAsia="en-GB"/>
          </w:rPr>
          <w:t>Schedule of Public Consultations</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_Toc141462687 \h </w:instrText>
        </w:r>
        <w:r w:rsidR="00265979" w:rsidRPr="00007926">
          <w:rPr>
            <w:noProof/>
            <w:webHidden/>
          </w:rPr>
        </w:r>
        <w:r w:rsidR="00265979" w:rsidRPr="00007926">
          <w:rPr>
            <w:noProof/>
            <w:webHidden/>
          </w:rPr>
          <w:fldChar w:fldCharType="separate"/>
        </w:r>
        <w:r w:rsidR="00265979" w:rsidRPr="00007926">
          <w:rPr>
            <w:noProof/>
            <w:webHidden/>
          </w:rPr>
          <w:t>20</w:t>
        </w:r>
        <w:r w:rsidR="00265979" w:rsidRPr="00007926">
          <w:rPr>
            <w:noProof/>
            <w:webHidden/>
          </w:rPr>
          <w:fldChar w:fldCharType="end"/>
        </w:r>
      </w:hyperlink>
    </w:p>
    <w:p w14:paraId="771891F6" w14:textId="7D33950E"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688" w:history="1">
        <w:r w:rsidR="00265979" w:rsidRPr="00007926">
          <w:rPr>
            <w:rStyle w:val="Hyperlink"/>
            <w:noProof/>
          </w:rPr>
          <w:t xml:space="preserve">Table 2. </w:t>
        </w:r>
        <w:r w:rsidR="00265979" w:rsidRPr="00007926">
          <w:rPr>
            <w:rStyle w:val="Hyperlink"/>
            <w:rFonts w:cs="Tahoma"/>
            <w:noProof/>
            <w:lang w:val="en-US" w:eastAsia="en-GB"/>
          </w:rPr>
          <w:t>Discussed and in cooperation into the Project Reports</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_Toc141462688 \h </w:instrText>
        </w:r>
        <w:r w:rsidR="00265979" w:rsidRPr="00007926">
          <w:rPr>
            <w:noProof/>
            <w:webHidden/>
          </w:rPr>
        </w:r>
        <w:r w:rsidR="00265979" w:rsidRPr="00007926">
          <w:rPr>
            <w:noProof/>
            <w:webHidden/>
          </w:rPr>
          <w:fldChar w:fldCharType="separate"/>
        </w:r>
        <w:r w:rsidR="00265979" w:rsidRPr="00007926">
          <w:rPr>
            <w:noProof/>
            <w:webHidden/>
          </w:rPr>
          <w:t>21</w:t>
        </w:r>
        <w:r w:rsidR="00265979" w:rsidRPr="00007926">
          <w:rPr>
            <w:noProof/>
            <w:webHidden/>
          </w:rPr>
          <w:fldChar w:fldCharType="end"/>
        </w:r>
      </w:hyperlink>
    </w:p>
    <w:p w14:paraId="04A48E52" w14:textId="0C0DDB68"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689" w:history="1">
        <w:r w:rsidR="00265979" w:rsidRPr="00007926">
          <w:rPr>
            <w:rStyle w:val="Hyperlink"/>
            <w:noProof/>
          </w:rPr>
          <w:t>Table 3. Summary of Pre-Construction Impacts</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_Toc141462689 \h </w:instrText>
        </w:r>
        <w:r w:rsidR="00265979" w:rsidRPr="00007926">
          <w:rPr>
            <w:noProof/>
            <w:webHidden/>
          </w:rPr>
        </w:r>
        <w:r w:rsidR="00265979" w:rsidRPr="00007926">
          <w:rPr>
            <w:noProof/>
            <w:webHidden/>
          </w:rPr>
          <w:fldChar w:fldCharType="separate"/>
        </w:r>
        <w:r w:rsidR="00265979" w:rsidRPr="00007926">
          <w:rPr>
            <w:noProof/>
            <w:webHidden/>
          </w:rPr>
          <w:t>22</w:t>
        </w:r>
        <w:r w:rsidR="00265979" w:rsidRPr="00007926">
          <w:rPr>
            <w:noProof/>
            <w:webHidden/>
          </w:rPr>
          <w:fldChar w:fldCharType="end"/>
        </w:r>
      </w:hyperlink>
    </w:p>
    <w:p w14:paraId="37F48E52" w14:textId="0EA508DF"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690" w:history="1">
        <w:r w:rsidR="00265979" w:rsidRPr="00007926">
          <w:rPr>
            <w:rStyle w:val="Hyperlink"/>
            <w:noProof/>
          </w:rPr>
          <w:t>Table 4. Summary of Construction and Decommissioning Phase Impacts</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_Toc141462690 \h </w:instrText>
        </w:r>
        <w:r w:rsidR="00265979" w:rsidRPr="00007926">
          <w:rPr>
            <w:noProof/>
            <w:webHidden/>
          </w:rPr>
        </w:r>
        <w:r w:rsidR="00265979" w:rsidRPr="00007926">
          <w:rPr>
            <w:noProof/>
            <w:webHidden/>
          </w:rPr>
          <w:fldChar w:fldCharType="separate"/>
        </w:r>
        <w:r w:rsidR="00265979" w:rsidRPr="00007926">
          <w:rPr>
            <w:noProof/>
            <w:webHidden/>
          </w:rPr>
          <w:t>22</w:t>
        </w:r>
        <w:r w:rsidR="00265979" w:rsidRPr="00007926">
          <w:rPr>
            <w:noProof/>
            <w:webHidden/>
          </w:rPr>
          <w:fldChar w:fldCharType="end"/>
        </w:r>
      </w:hyperlink>
    </w:p>
    <w:p w14:paraId="3C04B1E9" w14:textId="55632FF9"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691" w:history="1">
        <w:r w:rsidR="00265979" w:rsidRPr="00007926">
          <w:rPr>
            <w:rStyle w:val="Hyperlink"/>
            <w:noProof/>
          </w:rPr>
          <w:t>Table 5. Summary of Operational Phase Impacts</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_Toc141462691 \h </w:instrText>
        </w:r>
        <w:r w:rsidR="00265979" w:rsidRPr="00007926">
          <w:rPr>
            <w:noProof/>
            <w:webHidden/>
          </w:rPr>
        </w:r>
        <w:r w:rsidR="00265979" w:rsidRPr="00007926">
          <w:rPr>
            <w:noProof/>
            <w:webHidden/>
          </w:rPr>
          <w:fldChar w:fldCharType="separate"/>
        </w:r>
        <w:r w:rsidR="00265979" w:rsidRPr="00007926">
          <w:rPr>
            <w:noProof/>
            <w:webHidden/>
          </w:rPr>
          <w:t>23</w:t>
        </w:r>
        <w:r w:rsidR="00265979" w:rsidRPr="00007926">
          <w:rPr>
            <w:noProof/>
            <w:webHidden/>
          </w:rPr>
          <w:fldChar w:fldCharType="end"/>
        </w:r>
      </w:hyperlink>
    </w:p>
    <w:p w14:paraId="1B2A147C" w14:textId="1D514D19"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692" w:history="1">
        <w:r w:rsidR="00265979" w:rsidRPr="00007926">
          <w:rPr>
            <w:rStyle w:val="Hyperlink"/>
            <w:noProof/>
          </w:rPr>
          <w:t>Table 6. Structure of the ESIA Report</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_Toc141462692 \h </w:instrText>
        </w:r>
        <w:r w:rsidR="00265979" w:rsidRPr="00007926">
          <w:rPr>
            <w:noProof/>
            <w:webHidden/>
          </w:rPr>
        </w:r>
        <w:r w:rsidR="00265979" w:rsidRPr="00007926">
          <w:rPr>
            <w:noProof/>
            <w:webHidden/>
          </w:rPr>
          <w:fldChar w:fldCharType="separate"/>
        </w:r>
        <w:r w:rsidR="00265979" w:rsidRPr="00007926">
          <w:rPr>
            <w:noProof/>
            <w:webHidden/>
          </w:rPr>
          <w:t>1-36</w:t>
        </w:r>
        <w:r w:rsidR="00265979" w:rsidRPr="00007926">
          <w:rPr>
            <w:noProof/>
            <w:webHidden/>
          </w:rPr>
          <w:fldChar w:fldCharType="end"/>
        </w:r>
      </w:hyperlink>
    </w:p>
    <w:p w14:paraId="38608E8C" w14:textId="2F637415"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693" w:history="1">
        <w:r w:rsidR="00265979" w:rsidRPr="00007926">
          <w:rPr>
            <w:rStyle w:val="Hyperlink"/>
            <w:noProof/>
          </w:rPr>
          <w:t>Table 7. Component of the proposed Solar Mini-grid</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_Toc141462693 \h </w:instrText>
        </w:r>
        <w:r w:rsidR="00265979" w:rsidRPr="00007926">
          <w:rPr>
            <w:noProof/>
            <w:webHidden/>
          </w:rPr>
        </w:r>
        <w:r w:rsidR="00265979" w:rsidRPr="00007926">
          <w:rPr>
            <w:noProof/>
            <w:webHidden/>
          </w:rPr>
          <w:fldChar w:fldCharType="separate"/>
        </w:r>
        <w:r w:rsidR="00265979" w:rsidRPr="00007926">
          <w:rPr>
            <w:noProof/>
            <w:webHidden/>
          </w:rPr>
          <w:t>2-37</w:t>
        </w:r>
        <w:r w:rsidR="00265979" w:rsidRPr="00007926">
          <w:rPr>
            <w:noProof/>
            <w:webHidden/>
          </w:rPr>
          <w:fldChar w:fldCharType="end"/>
        </w:r>
      </w:hyperlink>
    </w:p>
    <w:p w14:paraId="6B495EDB" w14:textId="01438EB4"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694" w:history="1">
        <w:r w:rsidR="00265979" w:rsidRPr="00007926">
          <w:rPr>
            <w:rStyle w:val="Hyperlink"/>
            <w:noProof/>
          </w:rPr>
          <w:t xml:space="preserve">Table 8: </w:t>
        </w:r>
        <w:r w:rsidR="00265979" w:rsidRPr="00007926">
          <w:rPr>
            <w:rStyle w:val="Hyperlink"/>
            <w:rFonts w:cs="Calibri"/>
            <w:noProof/>
            <w:lang w:val="en-US" w:eastAsia="zh-CN"/>
          </w:rPr>
          <w:t>KOSAP Funding Allocation and Solutions per Lot/Service Territory</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_Toc141462694 \h </w:instrText>
        </w:r>
        <w:r w:rsidR="00265979" w:rsidRPr="00007926">
          <w:rPr>
            <w:noProof/>
            <w:webHidden/>
          </w:rPr>
        </w:r>
        <w:r w:rsidR="00265979" w:rsidRPr="00007926">
          <w:rPr>
            <w:noProof/>
            <w:webHidden/>
          </w:rPr>
          <w:fldChar w:fldCharType="separate"/>
        </w:r>
        <w:r w:rsidR="00265979" w:rsidRPr="00007926">
          <w:rPr>
            <w:noProof/>
            <w:webHidden/>
          </w:rPr>
          <w:t>2-38</w:t>
        </w:r>
        <w:r w:rsidR="00265979" w:rsidRPr="00007926">
          <w:rPr>
            <w:noProof/>
            <w:webHidden/>
          </w:rPr>
          <w:fldChar w:fldCharType="end"/>
        </w:r>
      </w:hyperlink>
    </w:p>
    <w:p w14:paraId="78C8FB21" w14:textId="4B3AB69D"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695" w:history="1">
        <w:r w:rsidR="00265979" w:rsidRPr="00007926">
          <w:rPr>
            <w:rStyle w:val="Hyperlink"/>
            <w:noProof/>
          </w:rPr>
          <w:t>Table 9: Material and Equipment at Construction Phase</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_Toc141462695 \h </w:instrText>
        </w:r>
        <w:r w:rsidR="00265979" w:rsidRPr="00007926">
          <w:rPr>
            <w:noProof/>
            <w:webHidden/>
          </w:rPr>
        </w:r>
        <w:r w:rsidR="00265979" w:rsidRPr="00007926">
          <w:rPr>
            <w:noProof/>
            <w:webHidden/>
          </w:rPr>
          <w:fldChar w:fldCharType="separate"/>
        </w:r>
        <w:r w:rsidR="00265979" w:rsidRPr="00007926">
          <w:rPr>
            <w:noProof/>
            <w:webHidden/>
          </w:rPr>
          <w:t>2-47</w:t>
        </w:r>
        <w:r w:rsidR="00265979" w:rsidRPr="00007926">
          <w:rPr>
            <w:noProof/>
            <w:webHidden/>
          </w:rPr>
          <w:fldChar w:fldCharType="end"/>
        </w:r>
      </w:hyperlink>
    </w:p>
    <w:p w14:paraId="51571FB1" w14:textId="398C7D38"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696" w:history="1">
        <w:r w:rsidR="00265979" w:rsidRPr="00007926">
          <w:rPr>
            <w:rStyle w:val="Hyperlink"/>
            <w:noProof/>
          </w:rPr>
          <w:t>Table 10</w:t>
        </w:r>
        <w:r w:rsidR="00265979" w:rsidRPr="00007926">
          <w:rPr>
            <w:rStyle w:val="Hyperlink"/>
            <w:rFonts w:cs="Tahoma"/>
            <w:bCs/>
            <w:noProof/>
          </w:rPr>
          <w:t>. Demographic profile of Mnazini</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_Toc141462696 \h </w:instrText>
        </w:r>
        <w:r w:rsidR="00265979" w:rsidRPr="00007926">
          <w:rPr>
            <w:noProof/>
            <w:webHidden/>
          </w:rPr>
        </w:r>
        <w:r w:rsidR="00265979" w:rsidRPr="00007926">
          <w:rPr>
            <w:noProof/>
            <w:webHidden/>
          </w:rPr>
          <w:fldChar w:fldCharType="separate"/>
        </w:r>
        <w:r w:rsidR="00265979" w:rsidRPr="00007926">
          <w:rPr>
            <w:noProof/>
            <w:webHidden/>
          </w:rPr>
          <w:t>3-56</w:t>
        </w:r>
        <w:r w:rsidR="00265979" w:rsidRPr="00007926">
          <w:rPr>
            <w:noProof/>
            <w:webHidden/>
          </w:rPr>
          <w:fldChar w:fldCharType="end"/>
        </w:r>
      </w:hyperlink>
    </w:p>
    <w:p w14:paraId="1667A923" w14:textId="213290AD"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697" w:history="1">
        <w:r w:rsidR="00265979" w:rsidRPr="00007926">
          <w:rPr>
            <w:rStyle w:val="Hyperlink"/>
            <w:noProof/>
          </w:rPr>
          <w:t>Table 11. Kenya power stakeholders and their roles</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_Toc141462697 \h </w:instrText>
        </w:r>
        <w:r w:rsidR="00265979" w:rsidRPr="00007926">
          <w:rPr>
            <w:noProof/>
            <w:webHidden/>
          </w:rPr>
        </w:r>
        <w:r w:rsidR="00265979" w:rsidRPr="00007926">
          <w:rPr>
            <w:noProof/>
            <w:webHidden/>
          </w:rPr>
          <w:fldChar w:fldCharType="separate"/>
        </w:r>
        <w:r w:rsidR="00265979" w:rsidRPr="00007926">
          <w:rPr>
            <w:noProof/>
            <w:webHidden/>
          </w:rPr>
          <w:t>5-69</w:t>
        </w:r>
        <w:r w:rsidR="00265979" w:rsidRPr="00007926">
          <w:rPr>
            <w:noProof/>
            <w:webHidden/>
          </w:rPr>
          <w:fldChar w:fldCharType="end"/>
        </w:r>
      </w:hyperlink>
    </w:p>
    <w:p w14:paraId="21D06368" w14:textId="4597D005"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698" w:history="1">
        <w:r w:rsidR="00265979" w:rsidRPr="00007926">
          <w:rPr>
            <w:rStyle w:val="Hyperlink"/>
            <w:noProof/>
          </w:rPr>
          <w:t>Table 12. Administrative stakeholders and their roles</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_Toc141462698 \h </w:instrText>
        </w:r>
        <w:r w:rsidR="00265979" w:rsidRPr="00007926">
          <w:rPr>
            <w:noProof/>
            <w:webHidden/>
          </w:rPr>
        </w:r>
        <w:r w:rsidR="00265979" w:rsidRPr="00007926">
          <w:rPr>
            <w:noProof/>
            <w:webHidden/>
          </w:rPr>
          <w:fldChar w:fldCharType="separate"/>
        </w:r>
        <w:r w:rsidR="00265979" w:rsidRPr="00007926">
          <w:rPr>
            <w:noProof/>
            <w:webHidden/>
          </w:rPr>
          <w:t>5-72</w:t>
        </w:r>
        <w:r w:rsidR="00265979" w:rsidRPr="00007926">
          <w:rPr>
            <w:noProof/>
            <w:webHidden/>
          </w:rPr>
          <w:fldChar w:fldCharType="end"/>
        </w:r>
      </w:hyperlink>
    </w:p>
    <w:p w14:paraId="52824F64" w14:textId="24C01132"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699" w:history="1">
        <w:r w:rsidR="00265979" w:rsidRPr="00007926">
          <w:rPr>
            <w:rStyle w:val="Hyperlink"/>
            <w:noProof/>
          </w:rPr>
          <w:t>Table 13. National Policy Framework</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_Toc141462699 \h </w:instrText>
        </w:r>
        <w:r w:rsidR="00265979" w:rsidRPr="00007926">
          <w:rPr>
            <w:noProof/>
            <w:webHidden/>
          </w:rPr>
        </w:r>
        <w:r w:rsidR="00265979" w:rsidRPr="00007926">
          <w:rPr>
            <w:noProof/>
            <w:webHidden/>
          </w:rPr>
          <w:fldChar w:fldCharType="separate"/>
        </w:r>
        <w:r w:rsidR="00265979" w:rsidRPr="00007926">
          <w:rPr>
            <w:noProof/>
            <w:webHidden/>
          </w:rPr>
          <w:t>5-74</w:t>
        </w:r>
        <w:r w:rsidR="00265979" w:rsidRPr="00007926">
          <w:rPr>
            <w:noProof/>
            <w:webHidden/>
          </w:rPr>
          <w:fldChar w:fldCharType="end"/>
        </w:r>
      </w:hyperlink>
    </w:p>
    <w:p w14:paraId="6C2C9B86" w14:textId="65A01563"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700" w:history="1">
        <w:r w:rsidR="00265979" w:rsidRPr="00007926">
          <w:rPr>
            <w:rStyle w:val="Hyperlink"/>
            <w:noProof/>
          </w:rPr>
          <w:t>Table 14: Relevant Enforcement agencies</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_Toc141462700 \h </w:instrText>
        </w:r>
        <w:r w:rsidR="00265979" w:rsidRPr="00007926">
          <w:rPr>
            <w:noProof/>
            <w:webHidden/>
          </w:rPr>
        </w:r>
        <w:r w:rsidR="00265979" w:rsidRPr="00007926">
          <w:rPr>
            <w:noProof/>
            <w:webHidden/>
          </w:rPr>
          <w:fldChar w:fldCharType="separate"/>
        </w:r>
        <w:r w:rsidR="00265979" w:rsidRPr="00007926">
          <w:rPr>
            <w:noProof/>
            <w:webHidden/>
          </w:rPr>
          <w:t>5-81</w:t>
        </w:r>
        <w:r w:rsidR="00265979" w:rsidRPr="00007926">
          <w:rPr>
            <w:noProof/>
            <w:webHidden/>
          </w:rPr>
          <w:fldChar w:fldCharType="end"/>
        </w:r>
      </w:hyperlink>
    </w:p>
    <w:p w14:paraId="0657489D" w14:textId="36A5A440"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701" w:history="1">
        <w:r w:rsidR="00265979" w:rsidRPr="00007926">
          <w:rPr>
            <w:rStyle w:val="Hyperlink"/>
            <w:noProof/>
          </w:rPr>
          <w:t>Table 15. World Bank Safeguards</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_Toc141462701 \h </w:instrText>
        </w:r>
        <w:r w:rsidR="00265979" w:rsidRPr="00007926">
          <w:rPr>
            <w:noProof/>
            <w:webHidden/>
          </w:rPr>
        </w:r>
        <w:r w:rsidR="00265979" w:rsidRPr="00007926">
          <w:rPr>
            <w:noProof/>
            <w:webHidden/>
          </w:rPr>
          <w:fldChar w:fldCharType="separate"/>
        </w:r>
        <w:r w:rsidR="00265979" w:rsidRPr="00007926">
          <w:rPr>
            <w:noProof/>
            <w:webHidden/>
          </w:rPr>
          <w:t>5-81</w:t>
        </w:r>
        <w:r w:rsidR="00265979" w:rsidRPr="00007926">
          <w:rPr>
            <w:noProof/>
            <w:webHidden/>
          </w:rPr>
          <w:fldChar w:fldCharType="end"/>
        </w:r>
      </w:hyperlink>
    </w:p>
    <w:p w14:paraId="5D8955EC" w14:textId="42EF9F8A"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702" w:history="1">
        <w:r w:rsidR="00265979" w:rsidRPr="00007926">
          <w:rPr>
            <w:rStyle w:val="Hyperlink"/>
            <w:bCs/>
            <w:noProof/>
          </w:rPr>
          <w:t xml:space="preserve">Table 16: </w:t>
        </w:r>
        <w:r w:rsidR="00265979" w:rsidRPr="00007926">
          <w:rPr>
            <w:rStyle w:val="Hyperlink"/>
            <w:rFonts w:cs="Tahoma"/>
            <w:bCs/>
            <w:noProof/>
          </w:rPr>
          <w:t>Comparison between the WB safeguard policies and the Kenya Legislation</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_Toc141462702 \h </w:instrText>
        </w:r>
        <w:r w:rsidR="00265979" w:rsidRPr="00007926">
          <w:rPr>
            <w:noProof/>
            <w:webHidden/>
          </w:rPr>
        </w:r>
        <w:r w:rsidR="00265979" w:rsidRPr="00007926">
          <w:rPr>
            <w:noProof/>
            <w:webHidden/>
          </w:rPr>
          <w:fldChar w:fldCharType="separate"/>
        </w:r>
        <w:r w:rsidR="00265979" w:rsidRPr="00007926">
          <w:rPr>
            <w:noProof/>
            <w:webHidden/>
          </w:rPr>
          <w:t>5-86</w:t>
        </w:r>
        <w:r w:rsidR="00265979" w:rsidRPr="00007926">
          <w:rPr>
            <w:noProof/>
            <w:webHidden/>
          </w:rPr>
          <w:fldChar w:fldCharType="end"/>
        </w:r>
      </w:hyperlink>
    </w:p>
    <w:p w14:paraId="78B222FC" w14:textId="7239F0FE"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703" w:history="1">
        <w:r w:rsidR="00265979" w:rsidRPr="00007926">
          <w:rPr>
            <w:rStyle w:val="Hyperlink"/>
            <w:noProof/>
          </w:rPr>
          <w:t>Table 17. Identified Stakeholders</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_Toc141462703 \h </w:instrText>
        </w:r>
        <w:r w:rsidR="00265979" w:rsidRPr="00007926">
          <w:rPr>
            <w:noProof/>
            <w:webHidden/>
          </w:rPr>
        </w:r>
        <w:r w:rsidR="00265979" w:rsidRPr="00007926">
          <w:rPr>
            <w:noProof/>
            <w:webHidden/>
          </w:rPr>
          <w:fldChar w:fldCharType="separate"/>
        </w:r>
        <w:r w:rsidR="00265979" w:rsidRPr="00007926">
          <w:rPr>
            <w:noProof/>
            <w:webHidden/>
          </w:rPr>
          <w:t>6-89</w:t>
        </w:r>
        <w:r w:rsidR="00265979" w:rsidRPr="00007926">
          <w:rPr>
            <w:noProof/>
            <w:webHidden/>
          </w:rPr>
          <w:fldChar w:fldCharType="end"/>
        </w:r>
      </w:hyperlink>
    </w:p>
    <w:p w14:paraId="64F51F19" w14:textId="05508C1E"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704" w:history="1">
        <w:r w:rsidR="00265979" w:rsidRPr="00007926">
          <w:rPr>
            <w:rStyle w:val="Hyperlink"/>
            <w:noProof/>
          </w:rPr>
          <w:t>Table 18: Stakeholder Significance and Engagement Requirement</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_Toc141462704 \h </w:instrText>
        </w:r>
        <w:r w:rsidR="00265979" w:rsidRPr="00007926">
          <w:rPr>
            <w:noProof/>
            <w:webHidden/>
          </w:rPr>
        </w:r>
        <w:r w:rsidR="00265979" w:rsidRPr="00007926">
          <w:rPr>
            <w:noProof/>
            <w:webHidden/>
          </w:rPr>
          <w:fldChar w:fldCharType="separate"/>
        </w:r>
        <w:r w:rsidR="00265979" w:rsidRPr="00007926">
          <w:rPr>
            <w:noProof/>
            <w:webHidden/>
          </w:rPr>
          <w:t>6-89</w:t>
        </w:r>
        <w:r w:rsidR="00265979" w:rsidRPr="00007926">
          <w:rPr>
            <w:noProof/>
            <w:webHidden/>
          </w:rPr>
          <w:fldChar w:fldCharType="end"/>
        </w:r>
      </w:hyperlink>
    </w:p>
    <w:p w14:paraId="2AB6DE2C" w14:textId="075A8AAC"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705" w:history="1">
        <w:r w:rsidR="00265979" w:rsidRPr="00007926">
          <w:rPr>
            <w:rStyle w:val="Hyperlink"/>
            <w:noProof/>
          </w:rPr>
          <w:t>Table 19. The consultative meeting had a wide representation</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_Toc141462705 \h </w:instrText>
        </w:r>
        <w:r w:rsidR="00265979" w:rsidRPr="00007926">
          <w:rPr>
            <w:noProof/>
            <w:webHidden/>
          </w:rPr>
        </w:r>
        <w:r w:rsidR="00265979" w:rsidRPr="00007926">
          <w:rPr>
            <w:noProof/>
            <w:webHidden/>
          </w:rPr>
          <w:fldChar w:fldCharType="separate"/>
        </w:r>
        <w:r w:rsidR="00265979" w:rsidRPr="00007926">
          <w:rPr>
            <w:noProof/>
            <w:webHidden/>
          </w:rPr>
          <w:t>6-93</w:t>
        </w:r>
        <w:r w:rsidR="00265979" w:rsidRPr="00007926">
          <w:rPr>
            <w:noProof/>
            <w:webHidden/>
          </w:rPr>
          <w:fldChar w:fldCharType="end"/>
        </w:r>
      </w:hyperlink>
    </w:p>
    <w:p w14:paraId="4475FA87" w14:textId="54CD1DE9"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706" w:history="1">
        <w:r w:rsidR="00265979" w:rsidRPr="00007926">
          <w:rPr>
            <w:rStyle w:val="Hyperlink"/>
            <w:noProof/>
          </w:rPr>
          <w:t>Table 20. The FGD representation</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_Toc141462706 \h </w:instrText>
        </w:r>
        <w:r w:rsidR="00265979" w:rsidRPr="00007926">
          <w:rPr>
            <w:noProof/>
            <w:webHidden/>
          </w:rPr>
        </w:r>
        <w:r w:rsidR="00265979" w:rsidRPr="00007926">
          <w:rPr>
            <w:noProof/>
            <w:webHidden/>
          </w:rPr>
          <w:fldChar w:fldCharType="separate"/>
        </w:r>
        <w:r w:rsidR="00265979" w:rsidRPr="00007926">
          <w:rPr>
            <w:noProof/>
            <w:webHidden/>
          </w:rPr>
          <w:t>6-94</w:t>
        </w:r>
        <w:r w:rsidR="00265979" w:rsidRPr="00007926">
          <w:rPr>
            <w:noProof/>
            <w:webHidden/>
          </w:rPr>
          <w:fldChar w:fldCharType="end"/>
        </w:r>
      </w:hyperlink>
    </w:p>
    <w:p w14:paraId="7D18DDE3" w14:textId="39A656A6"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707" w:history="1">
        <w:r w:rsidR="00265979" w:rsidRPr="00007926">
          <w:rPr>
            <w:rStyle w:val="Hyperlink"/>
            <w:noProof/>
          </w:rPr>
          <w:t>Table 21: Mnazini GRM Committee members</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_Toc141462707 \h </w:instrText>
        </w:r>
        <w:r w:rsidR="00265979" w:rsidRPr="00007926">
          <w:rPr>
            <w:noProof/>
            <w:webHidden/>
          </w:rPr>
        </w:r>
        <w:r w:rsidR="00265979" w:rsidRPr="00007926">
          <w:rPr>
            <w:noProof/>
            <w:webHidden/>
          </w:rPr>
          <w:fldChar w:fldCharType="separate"/>
        </w:r>
        <w:r w:rsidR="00265979" w:rsidRPr="00007926">
          <w:rPr>
            <w:noProof/>
            <w:webHidden/>
          </w:rPr>
          <w:t>7-106</w:t>
        </w:r>
        <w:r w:rsidR="00265979" w:rsidRPr="00007926">
          <w:rPr>
            <w:noProof/>
            <w:webHidden/>
          </w:rPr>
          <w:fldChar w:fldCharType="end"/>
        </w:r>
      </w:hyperlink>
    </w:p>
    <w:p w14:paraId="3E054D4B" w14:textId="3D2BC014"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708" w:history="1">
        <w:r w:rsidR="00265979" w:rsidRPr="00007926">
          <w:rPr>
            <w:rStyle w:val="Hyperlink"/>
            <w:rFonts w:cs="Tahoma"/>
            <w:noProof/>
          </w:rPr>
          <w:t>Table 22</w:t>
        </w:r>
        <w:r w:rsidR="00265979" w:rsidRPr="00007926">
          <w:rPr>
            <w:rStyle w:val="Hyperlink"/>
            <w:rFonts w:cs="Tahoma"/>
            <w:noProof/>
            <w:lang w:val="en-US"/>
          </w:rPr>
          <w:t>: Categories of Significance</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_Toc141462708 \h </w:instrText>
        </w:r>
        <w:r w:rsidR="00265979" w:rsidRPr="00007926">
          <w:rPr>
            <w:noProof/>
            <w:webHidden/>
          </w:rPr>
        </w:r>
        <w:r w:rsidR="00265979" w:rsidRPr="00007926">
          <w:rPr>
            <w:noProof/>
            <w:webHidden/>
          </w:rPr>
          <w:fldChar w:fldCharType="separate"/>
        </w:r>
        <w:r w:rsidR="00265979" w:rsidRPr="00007926">
          <w:rPr>
            <w:noProof/>
            <w:webHidden/>
          </w:rPr>
          <w:t>8-110</w:t>
        </w:r>
        <w:r w:rsidR="00265979" w:rsidRPr="00007926">
          <w:rPr>
            <w:noProof/>
            <w:webHidden/>
          </w:rPr>
          <w:fldChar w:fldCharType="end"/>
        </w:r>
      </w:hyperlink>
    </w:p>
    <w:p w14:paraId="6C730B96" w14:textId="2AAF569F"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709" w:history="1">
        <w:r w:rsidR="00265979" w:rsidRPr="00007926">
          <w:rPr>
            <w:rStyle w:val="Hyperlink"/>
            <w:rFonts w:cs="Tahoma"/>
            <w:noProof/>
          </w:rPr>
          <w:t>Table 23</w:t>
        </w:r>
        <w:r w:rsidR="00265979" w:rsidRPr="00007926">
          <w:rPr>
            <w:rStyle w:val="Hyperlink"/>
            <w:rFonts w:cs="Tahoma"/>
            <w:noProof/>
            <w:lang w:val="en-US"/>
          </w:rPr>
          <w:t>: Overall Significance Criteria for Environmental Impacts</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_Toc141462709 \h </w:instrText>
        </w:r>
        <w:r w:rsidR="00265979" w:rsidRPr="00007926">
          <w:rPr>
            <w:noProof/>
            <w:webHidden/>
          </w:rPr>
        </w:r>
        <w:r w:rsidR="00265979" w:rsidRPr="00007926">
          <w:rPr>
            <w:noProof/>
            <w:webHidden/>
          </w:rPr>
          <w:fldChar w:fldCharType="separate"/>
        </w:r>
        <w:r w:rsidR="00265979" w:rsidRPr="00007926">
          <w:rPr>
            <w:noProof/>
            <w:webHidden/>
          </w:rPr>
          <w:t>8-111</w:t>
        </w:r>
        <w:r w:rsidR="00265979" w:rsidRPr="00007926">
          <w:rPr>
            <w:noProof/>
            <w:webHidden/>
          </w:rPr>
          <w:fldChar w:fldCharType="end"/>
        </w:r>
      </w:hyperlink>
    </w:p>
    <w:p w14:paraId="1490756D" w14:textId="50EC2F7F"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710" w:history="1">
        <w:r w:rsidR="00265979" w:rsidRPr="00007926">
          <w:rPr>
            <w:rStyle w:val="Hyperlink"/>
            <w:rFonts w:cs="Tahoma"/>
            <w:noProof/>
          </w:rPr>
          <w:t>Table 24:</w:t>
        </w:r>
        <w:r w:rsidR="00265979" w:rsidRPr="00007926">
          <w:rPr>
            <w:rStyle w:val="Hyperlink"/>
            <w:rFonts w:eastAsia="Arial" w:cs="Tahoma"/>
            <w:noProof/>
            <w:lang w:val="en-US" w:eastAsia="en-US"/>
          </w:rPr>
          <w:t xml:space="preserve"> </w:t>
        </w:r>
        <w:r w:rsidR="00265979" w:rsidRPr="00007926">
          <w:rPr>
            <w:rStyle w:val="Hyperlink"/>
            <w:rFonts w:cs="Tahoma"/>
            <w:noProof/>
            <w:lang w:val="en-US"/>
          </w:rPr>
          <w:t>Explanation of Terms Used for Likelihood of Occurrence</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_Toc141462710 \h </w:instrText>
        </w:r>
        <w:r w:rsidR="00265979" w:rsidRPr="00007926">
          <w:rPr>
            <w:noProof/>
            <w:webHidden/>
          </w:rPr>
        </w:r>
        <w:r w:rsidR="00265979" w:rsidRPr="00007926">
          <w:rPr>
            <w:noProof/>
            <w:webHidden/>
          </w:rPr>
          <w:fldChar w:fldCharType="separate"/>
        </w:r>
        <w:r w:rsidR="00265979" w:rsidRPr="00007926">
          <w:rPr>
            <w:noProof/>
            <w:webHidden/>
          </w:rPr>
          <w:t>8-112</w:t>
        </w:r>
        <w:r w:rsidR="00265979" w:rsidRPr="00007926">
          <w:rPr>
            <w:noProof/>
            <w:webHidden/>
          </w:rPr>
          <w:fldChar w:fldCharType="end"/>
        </w:r>
      </w:hyperlink>
    </w:p>
    <w:p w14:paraId="04F59ADC" w14:textId="1967AD34"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711" w:history="1">
        <w:r w:rsidR="00265979" w:rsidRPr="00007926">
          <w:rPr>
            <w:rStyle w:val="Hyperlink"/>
            <w:rFonts w:cs="Tahoma"/>
            <w:noProof/>
          </w:rPr>
          <w:t>Table 25: Environmental and Social Management Plan</w:t>
        </w:r>
        <w:r w:rsidR="00265979" w:rsidRPr="00007926">
          <w:rPr>
            <w:rStyle w:val="Hyperlink"/>
            <w:rFonts w:cs="Tahoma"/>
            <w:i/>
            <w:iCs/>
            <w:noProof/>
          </w:rPr>
          <w:t xml:space="preserve"> </w:t>
        </w:r>
        <w:r w:rsidR="00265979" w:rsidRPr="00007926">
          <w:rPr>
            <w:rStyle w:val="Hyperlink"/>
            <w:rFonts w:cs="Tahoma"/>
            <w:noProof/>
          </w:rPr>
          <w:t>During Pre-Construction Phase</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_Toc141462711 \h </w:instrText>
        </w:r>
        <w:r w:rsidR="00265979" w:rsidRPr="00007926">
          <w:rPr>
            <w:noProof/>
            <w:webHidden/>
          </w:rPr>
        </w:r>
        <w:r w:rsidR="00265979" w:rsidRPr="00007926">
          <w:rPr>
            <w:noProof/>
            <w:webHidden/>
          </w:rPr>
          <w:fldChar w:fldCharType="separate"/>
        </w:r>
        <w:r w:rsidR="00265979" w:rsidRPr="00007926">
          <w:rPr>
            <w:noProof/>
            <w:webHidden/>
          </w:rPr>
          <w:t>9-1</w:t>
        </w:r>
        <w:r w:rsidR="00265979" w:rsidRPr="00007926">
          <w:rPr>
            <w:noProof/>
            <w:webHidden/>
          </w:rPr>
          <w:fldChar w:fldCharType="end"/>
        </w:r>
      </w:hyperlink>
    </w:p>
    <w:p w14:paraId="5D42AF9B" w14:textId="15102B29"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712" w:history="1">
        <w:r w:rsidR="00265979" w:rsidRPr="00007926">
          <w:rPr>
            <w:rStyle w:val="Hyperlink"/>
            <w:noProof/>
          </w:rPr>
          <w:t>Table 1: Question, Suggestions, feedback and response for Focus group discussion with women</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_Toc141462712 \h </w:instrText>
        </w:r>
        <w:r w:rsidR="00265979" w:rsidRPr="00007926">
          <w:rPr>
            <w:noProof/>
            <w:webHidden/>
          </w:rPr>
        </w:r>
        <w:r w:rsidR="00265979" w:rsidRPr="00007926">
          <w:rPr>
            <w:noProof/>
            <w:webHidden/>
          </w:rPr>
          <w:fldChar w:fldCharType="separate"/>
        </w:r>
        <w:r w:rsidR="00265979" w:rsidRPr="00007926">
          <w:rPr>
            <w:noProof/>
            <w:webHidden/>
          </w:rPr>
          <w:t>12-34</w:t>
        </w:r>
        <w:r w:rsidR="00265979" w:rsidRPr="00007926">
          <w:rPr>
            <w:noProof/>
            <w:webHidden/>
          </w:rPr>
          <w:fldChar w:fldCharType="end"/>
        </w:r>
      </w:hyperlink>
    </w:p>
    <w:p w14:paraId="6257A44C" w14:textId="36860C76" w:rsidR="00265979" w:rsidRPr="00007926" w:rsidRDefault="00E81432">
      <w:pPr>
        <w:pStyle w:val="TableofFigures"/>
        <w:tabs>
          <w:tab w:val="right" w:leader="dot" w:pos="9350"/>
        </w:tabs>
        <w:rPr>
          <w:rFonts w:eastAsiaTheme="minorEastAsia" w:cstheme="minorBidi"/>
          <w:smallCaps w:val="0"/>
          <w:noProof/>
          <w:sz w:val="22"/>
          <w:szCs w:val="22"/>
          <w:lang w:val="en-US" w:eastAsia="en-US"/>
        </w:rPr>
      </w:pPr>
      <w:hyperlink w:anchor="_Toc141462713" w:history="1">
        <w:r w:rsidR="00265979" w:rsidRPr="00007926">
          <w:rPr>
            <w:rStyle w:val="Hyperlink"/>
            <w:noProof/>
          </w:rPr>
          <w:t>Table 2: Question, Suggestions, feedback and response for Focus group discussion with Youth</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_Toc141462713 \h </w:instrText>
        </w:r>
        <w:r w:rsidR="00265979" w:rsidRPr="00007926">
          <w:rPr>
            <w:noProof/>
            <w:webHidden/>
          </w:rPr>
        </w:r>
        <w:r w:rsidR="00265979" w:rsidRPr="00007926">
          <w:rPr>
            <w:noProof/>
            <w:webHidden/>
          </w:rPr>
          <w:fldChar w:fldCharType="separate"/>
        </w:r>
        <w:r w:rsidR="00265979" w:rsidRPr="00007926">
          <w:rPr>
            <w:noProof/>
            <w:webHidden/>
          </w:rPr>
          <w:t>12-35</w:t>
        </w:r>
        <w:r w:rsidR="00265979" w:rsidRPr="00007926">
          <w:rPr>
            <w:noProof/>
            <w:webHidden/>
          </w:rPr>
          <w:fldChar w:fldCharType="end"/>
        </w:r>
      </w:hyperlink>
    </w:p>
    <w:p w14:paraId="79BF9ED1" w14:textId="5AE5E38D" w:rsidR="00D84E86" w:rsidRPr="00007926" w:rsidRDefault="00D84E86" w:rsidP="00D84E86">
      <w:pPr>
        <w:tabs>
          <w:tab w:val="left" w:pos="2138"/>
        </w:tabs>
        <w:rPr>
          <w:rFonts w:cs="Tahoma"/>
          <w:b/>
          <w:iCs/>
          <w:sz w:val="18"/>
          <w:szCs w:val="18"/>
          <w:lang w:val="en-US"/>
        </w:rPr>
      </w:pPr>
      <w:r w:rsidRPr="00007926">
        <w:rPr>
          <w:rFonts w:cs="Tahoma"/>
          <w:bCs/>
          <w:iCs/>
          <w:sz w:val="18"/>
          <w:szCs w:val="18"/>
          <w:lang w:val="en-US"/>
        </w:rPr>
        <w:fldChar w:fldCharType="end"/>
      </w:r>
    </w:p>
    <w:p w14:paraId="0811BBCC" w14:textId="3BBC3ADF" w:rsidR="009A4608" w:rsidRPr="00007926" w:rsidRDefault="009A4608" w:rsidP="002D4749">
      <w:pPr>
        <w:tabs>
          <w:tab w:val="left" w:pos="2138"/>
        </w:tabs>
        <w:rPr>
          <w:rFonts w:cs="Tahoma"/>
          <w:b/>
          <w:iCs/>
          <w:sz w:val="18"/>
          <w:szCs w:val="18"/>
          <w:lang w:val="en-US"/>
        </w:rPr>
        <w:sectPr w:rsidR="009A4608" w:rsidRPr="00007926" w:rsidSect="00DB7261">
          <w:pgSz w:w="12240" w:h="15840" w:code="1"/>
          <w:pgMar w:top="480" w:right="1440" w:bottom="1440" w:left="1440" w:header="720" w:footer="720" w:gutter="0"/>
          <w:pgNumType w:fmt="lowerRoman"/>
          <w:cols w:space="720"/>
          <w:docGrid w:linePitch="360"/>
        </w:sectPr>
      </w:pPr>
    </w:p>
    <w:p w14:paraId="2B5E27D9" w14:textId="2B033A85" w:rsidR="009E436D" w:rsidRPr="00007926" w:rsidRDefault="00C3264B" w:rsidP="000B082E">
      <w:pPr>
        <w:pStyle w:val="Heading1"/>
        <w:pageBreakBefore/>
        <w:numPr>
          <w:ilvl w:val="0"/>
          <w:numId w:val="0"/>
        </w:numPr>
        <w:pBdr>
          <w:bottom w:val="single" w:sz="2" w:space="1" w:color="808080"/>
        </w:pBdr>
        <w:shd w:val="clear" w:color="auto" w:fill="C8C8C8"/>
        <w:spacing w:before="120" w:after="160"/>
        <w:rPr>
          <w:sz w:val="24"/>
          <w:szCs w:val="21"/>
          <w:lang w:val="en-US"/>
        </w:rPr>
      </w:pPr>
      <w:bookmarkStart w:id="10" w:name="_Toc148535099"/>
      <w:r w:rsidRPr="00007926">
        <w:rPr>
          <w:sz w:val="24"/>
          <w:szCs w:val="21"/>
          <w:lang w:val="en-US"/>
        </w:rPr>
        <w:t>LIST OF PLATES</w:t>
      </w:r>
      <w:bookmarkEnd w:id="10"/>
    </w:p>
    <w:p w14:paraId="0E9C7322" w14:textId="5BE278D5" w:rsidR="00265979" w:rsidRPr="00007926" w:rsidRDefault="00E915EA">
      <w:pPr>
        <w:pStyle w:val="TableofFigures"/>
        <w:tabs>
          <w:tab w:val="right" w:leader="dot" w:pos="9350"/>
        </w:tabs>
        <w:rPr>
          <w:rFonts w:eastAsiaTheme="minorEastAsia"/>
          <w:smallCaps w:val="0"/>
          <w:noProof/>
          <w:sz w:val="22"/>
          <w:szCs w:val="22"/>
          <w:lang w:val="en-US" w:eastAsia="en-US"/>
        </w:rPr>
      </w:pPr>
      <w:r w:rsidRPr="00007926">
        <w:rPr>
          <w:lang w:val="en-US"/>
        </w:rPr>
        <w:fldChar w:fldCharType="begin"/>
      </w:r>
      <w:r w:rsidRPr="00007926">
        <w:rPr>
          <w:lang w:val="en-US"/>
        </w:rPr>
        <w:instrText xml:space="preserve"> TOC \h \z \c "Plate" </w:instrText>
      </w:r>
      <w:r w:rsidRPr="00007926">
        <w:rPr>
          <w:lang w:val="en-US"/>
        </w:rPr>
        <w:fldChar w:fldCharType="separate"/>
      </w:r>
      <w:hyperlink r:id="rId15" w:anchor="_Toc141462714" w:history="1">
        <w:r w:rsidR="00265979" w:rsidRPr="00007926">
          <w:rPr>
            <w:rStyle w:val="Hyperlink"/>
            <w:noProof/>
          </w:rPr>
          <w:t>Plate 1 : Flurisol Soil at the project area</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_Toc141462714 \h </w:instrText>
        </w:r>
        <w:r w:rsidR="00265979" w:rsidRPr="00007926">
          <w:rPr>
            <w:noProof/>
            <w:webHidden/>
          </w:rPr>
        </w:r>
        <w:r w:rsidR="00265979" w:rsidRPr="00007926">
          <w:rPr>
            <w:noProof/>
            <w:webHidden/>
          </w:rPr>
          <w:fldChar w:fldCharType="separate"/>
        </w:r>
        <w:r w:rsidR="00265979" w:rsidRPr="00007926">
          <w:rPr>
            <w:noProof/>
            <w:webHidden/>
          </w:rPr>
          <w:t>3-53</w:t>
        </w:r>
        <w:r w:rsidR="00265979" w:rsidRPr="00007926">
          <w:rPr>
            <w:noProof/>
            <w:webHidden/>
          </w:rPr>
          <w:fldChar w:fldCharType="end"/>
        </w:r>
      </w:hyperlink>
    </w:p>
    <w:p w14:paraId="22F98831" w14:textId="743B7346" w:rsidR="00265979" w:rsidRPr="00007926" w:rsidRDefault="00E81432">
      <w:pPr>
        <w:pStyle w:val="TableofFigures"/>
        <w:tabs>
          <w:tab w:val="right" w:leader="dot" w:pos="9350"/>
        </w:tabs>
        <w:rPr>
          <w:rFonts w:eastAsiaTheme="minorEastAsia"/>
          <w:smallCaps w:val="0"/>
          <w:noProof/>
          <w:sz w:val="22"/>
          <w:szCs w:val="22"/>
          <w:lang w:val="en-US" w:eastAsia="en-US"/>
        </w:rPr>
      </w:pPr>
      <w:hyperlink r:id="rId16" w:anchor="_Toc141462715" w:history="1">
        <w:r w:rsidR="00265979" w:rsidRPr="00007926">
          <w:rPr>
            <w:rStyle w:val="Hyperlink"/>
            <w:noProof/>
          </w:rPr>
          <w:t xml:space="preserve">Plate 2: </w:t>
        </w:r>
        <w:r w:rsidR="00265979" w:rsidRPr="00007926">
          <w:rPr>
            <w:rStyle w:val="Hyperlink"/>
            <w:noProof/>
            <w:lang w:val="en-US"/>
          </w:rPr>
          <w:t>View of site locality and vegetation cover</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_Toc141462715 \h </w:instrText>
        </w:r>
        <w:r w:rsidR="00265979" w:rsidRPr="00007926">
          <w:rPr>
            <w:noProof/>
            <w:webHidden/>
          </w:rPr>
        </w:r>
        <w:r w:rsidR="00265979" w:rsidRPr="00007926">
          <w:rPr>
            <w:noProof/>
            <w:webHidden/>
          </w:rPr>
          <w:fldChar w:fldCharType="separate"/>
        </w:r>
        <w:r w:rsidR="00265979" w:rsidRPr="00007926">
          <w:rPr>
            <w:noProof/>
            <w:webHidden/>
          </w:rPr>
          <w:t>3-54</w:t>
        </w:r>
        <w:r w:rsidR="00265979" w:rsidRPr="00007926">
          <w:rPr>
            <w:noProof/>
            <w:webHidden/>
          </w:rPr>
          <w:fldChar w:fldCharType="end"/>
        </w:r>
      </w:hyperlink>
    </w:p>
    <w:p w14:paraId="59EA730D" w14:textId="04DE8028" w:rsidR="00265979" w:rsidRPr="00007926" w:rsidRDefault="00E81432">
      <w:pPr>
        <w:pStyle w:val="TableofFigures"/>
        <w:tabs>
          <w:tab w:val="right" w:leader="dot" w:pos="9350"/>
        </w:tabs>
        <w:rPr>
          <w:rFonts w:eastAsiaTheme="minorEastAsia"/>
          <w:smallCaps w:val="0"/>
          <w:noProof/>
          <w:sz w:val="22"/>
          <w:szCs w:val="22"/>
          <w:lang w:val="en-US" w:eastAsia="en-US"/>
        </w:rPr>
      </w:pPr>
      <w:hyperlink r:id="rId17" w:anchor="_Toc141462716" w:history="1">
        <w:r w:rsidR="00265979" w:rsidRPr="00007926">
          <w:rPr>
            <w:rStyle w:val="Hyperlink"/>
            <w:noProof/>
          </w:rPr>
          <w:t>Plate 3: Mud structures at the immediate west of the site</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_Toc141462716 \h </w:instrText>
        </w:r>
        <w:r w:rsidR="00265979" w:rsidRPr="00007926">
          <w:rPr>
            <w:noProof/>
            <w:webHidden/>
          </w:rPr>
        </w:r>
        <w:r w:rsidR="00265979" w:rsidRPr="00007926">
          <w:rPr>
            <w:noProof/>
            <w:webHidden/>
          </w:rPr>
          <w:fldChar w:fldCharType="separate"/>
        </w:r>
        <w:r w:rsidR="00265979" w:rsidRPr="00007926">
          <w:rPr>
            <w:noProof/>
            <w:webHidden/>
          </w:rPr>
          <w:t>3-55</w:t>
        </w:r>
        <w:r w:rsidR="00265979" w:rsidRPr="00007926">
          <w:rPr>
            <w:noProof/>
            <w:webHidden/>
          </w:rPr>
          <w:fldChar w:fldCharType="end"/>
        </w:r>
      </w:hyperlink>
    </w:p>
    <w:p w14:paraId="124C9CDB" w14:textId="4BAC0582" w:rsidR="00265979" w:rsidRPr="00007926" w:rsidRDefault="00E81432">
      <w:pPr>
        <w:pStyle w:val="TableofFigures"/>
        <w:tabs>
          <w:tab w:val="right" w:leader="dot" w:pos="9350"/>
        </w:tabs>
        <w:rPr>
          <w:rFonts w:eastAsiaTheme="minorEastAsia"/>
          <w:smallCaps w:val="0"/>
          <w:noProof/>
          <w:sz w:val="22"/>
          <w:szCs w:val="22"/>
          <w:lang w:val="en-US" w:eastAsia="en-US"/>
        </w:rPr>
      </w:pPr>
      <w:hyperlink w:anchor="_Toc141462717" w:history="1">
        <w:r w:rsidR="00265979" w:rsidRPr="00007926">
          <w:rPr>
            <w:rStyle w:val="Hyperlink"/>
            <w:noProof/>
          </w:rPr>
          <w:t>Plate 4: Mnazini primary near the proposed project site.</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_Toc141462717 \h </w:instrText>
        </w:r>
        <w:r w:rsidR="00265979" w:rsidRPr="00007926">
          <w:rPr>
            <w:noProof/>
            <w:webHidden/>
          </w:rPr>
        </w:r>
        <w:r w:rsidR="00265979" w:rsidRPr="00007926">
          <w:rPr>
            <w:noProof/>
            <w:webHidden/>
          </w:rPr>
          <w:fldChar w:fldCharType="separate"/>
        </w:r>
        <w:r w:rsidR="00265979" w:rsidRPr="00007926">
          <w:rPr>
            <w:noProof/>
            <w:webHidden/>
          </w:rPr>
          <w:t>4-58</w:t>
        </w:r>
        <w:r w:rsidR="00265979" w:rsidRPr="00007926">
          <w:rPr>
            <w:noProof/>
            <w:webHidden/>
          </w:rPr>
          <w:fldChar w:fldCharType="end"/>
        </w:r>
      </w:hyperlink>
    </w:p>
    <w:p w14:paraId="202A3CF3" w14:textId="1D2CA852" w:rsidR="00265979" w:rsidRPr="00007926" w:rsidRDefault="00E81432">
      <w:pPr>
        <w:pStyle w:val="TableofFigures"/>
        <w:tabs>
          <w:tab w:val="right" w:leader="dot" w:pos="9350"/>
        </w:tabs>
        <w:rPr>
          <w:rFonts w:eastAsiaTheme="minorEastAsia"/>
          <w:smallCaps w:val="0"/>
          <w:noProof/>
          <w:sz w:val="22"/>
          <w:szCs w:val="22"/>
          <w:lang w:val="en-US" w:eastAsia="en-US"/>
        </w:rPr>
      </w:pPr>
      <w:hyperlink w:anchor="_Toc141462718" w:history="1">
        <w:r w:rsidR="00265979" w:rsidRPr="00007926">
          <w:rPr>
            <w:rStyle w:val="Hyperlink"/>
            <w:noProof/>
          </w:rPr>
          <w:t xml:space="preserve">Plate 5: </w:t>
        </w:r>
        <w:r w:rsidR="00265979" w:rsidRPr="00007926">
          <w:rPr>
            <w:rStyle w:val="Hyperlink"/>
            <w:rFonts w:eastAsia="SimHei"/>
            <w:noProof/>
            <w:shd w:val="clear" w:color="auto" w:fill="FFFFFF"/>
            <w:lang w:val="en-US" w:eastAsia="en-US"/>
          </w:rPr>
          <w:t>Community meeting at Mnazini</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_Toc141462718 \h </w:instrText>
        </w:r>
        <w:r w:rsidR="00265979" w:rsidRPr="00007926">
          <w:rPr>
            <w:noProof/>
            <w:webHidden/>
          </w:rPr>
        </w:r>
        <w:r w:rsidR="00265979" w:rsidRPr="00007926">
          <w:rPr>
            <w:noProof/>
            <w:webHidden/>
          </w:rPr>
          <w:fldChar w:fldCharType="separate"/>
        </w:r>
        <w:r w:rsidR="00265979" w:rsidRPr="00007926">
          <w:rPr>
            <w:noProof/>
            <w:webHidden/>
          </w:rPr>
          <w:t>6-91</w:t>
        </w:r>
        <w:r w:rsidR="00265979" w:rsidRPr="00007926">
          <w:rPr>
            <w:noProof/>
            <w:webHidden/>
          </w:rPr>
          <w:fldChar w:fldCharType="end"/>
        </w:r>
      </w:hyperlink>
    </w:p>
    <w:p w14:paraId="0F710362" w14:textId="793B5D68" w:rsidR="00265979" w:rsidRPr="00007926" w:rsidRDefault="00E81432">
      <w:pPr>
        <w:pStyle w:val="TableofFigures"/>
        <w:tabs>
          <w:tab w:val="right" w:leader="dot" w:pos="9350"/>
        </w:tabs>
        <w:rPr>
          <w:rFonts w:eastAsiaTheme="minorEastAsia"/>
          <w:smallCaps w:val="0"/>
          <w:noProof/>
          <w:sz w:val="22"/>
          <w:szCs w:val="22"/>
          <w:lang w:val="en-US" w:eastAsia="en-US"/>
        </w:rPr>
      </w:pPr>
      <w:hyperlink r:id="rId18" w:anchor="_Toc141462719" w:history="1">
        <w:r w:rsidR="00265979" w:rsidRPr="00007926">
          <w:rPr>
            <w:rStyle w:val="Hyperlink"/>
            <w:noProof/>
          </w:rPr>
          <w:t>Plate 6: Assistant chief during the Baraza</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_Toc141462719 \h </w:instrText>
        </w:r>
        <w:r w:rsidR="00265979" w:rsidRPr="00007926">
          <w:rPr>
            <w:noProof/>
            <w:webHidden/>
          </w:rPr>
        </w:r>
        <w:r w:rsidR="00265979" w:rsidRPr="00007926">
          <w:rPr>
            <w:noProof/>
            <w:webHidden/>
          </w:rPr>
          <w:fldChar w:fldCharType="separate"/>
        </w:r>
        <w:r w:rsidR="00265979" w:rsidRPr="00007926">
          <w:rPr>
            <w:noProof/>
            <w:webHidden/>
          </w:rPr>
          <w:t>6-94</w:t>
        </w:r>
        <w:r w:rsidR="00265979" w:rsidRPr="00007926">
          <w:rPr>
            <w:noProof/>
            <w:webHidden/>
          </w:rPr>
          <w:fldChar w:fldCharType="end"/>
        </w:r>
      </w:hyperlink>
    </w:p>
    <w:p w14:paraId="7D9B768D" w14:textId="7B0ECEA8" w:rsidR="00265979" w:rsidRPr="00007926" w:rsidRDefault="00E81432">
      <w:pPr>
        <w:pStyle w:val="TableofFigures"/>
        <w:tabs>
          <w:tab w:val="right" w:leader="dot" w:pos="9350"/>
        </w:tabs>
        <w:rPr>
          <w:rFonts w:eastAsiaTheme="minorEastAsia"/>
          <w:smallCaps w:val="0"/>
          <w:noProof/>
          <w:sz w:val="22"/>
          <w:szCs w:val="22"/>
          <w:lang w:val="en-US" w:eastAsia="en-US"/>
        </w:rPr>
      </w:pPr>
      <w:hyperlink w:anchor="_Toc141462720" w:history="1">
        <w:r w:rsidR="00265979" w:rsidRPr="00007926">
          <w:rPr>
            <w:rStyle w:val="Hyperlink"/>
            <w:noProof/>
          </w:rPr>
          <w:t>Plate 7: Ongoing FGD discussions with the women</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_Toc141462720 \h </w:instrText>
        </w:r>
        <w:r w:rsidR="00265979" w:rsidRPr="00007926">
          <w:rPr>
            <w:noProof/>
            <w:webHidden/>
          </w:rPr>
        </w:r>
        <w:r w:rsidR="00265979" w:rsidRPr="00007926">
          <w:rPr>
            <w:noProof/>
            <w:webHidden/>
          </w:rPr>
          <w:fldChar w:fldCharType="separate"/>
        </w:r>
        <w:r w:rsidR="00265979" w:rsidRPr="00007926">
          <w:rPr>
            <w:noProof/>
            <w:webHidden/>
          </w:rPr>
          <w:t>6-95</w:t>
        </w:r>
        <w:r w:rsidR="00265979" w:rsidRPr="00007926">
          <w:rPr>
            <w:noProof/>
            <w:webHidden/>
          </w:rPr>
          <w:fldChar w:fldCharType="end"/>
        </w:r>
      </w:hyperlink>
    </w:p>
    <w:p w14:paraId="50200904" w14:textId="1E17BA65" w:rsidR="00265979" w:rsidRPr="00007926" w:rsidRDefault="00E81432">
      <w:pPr>
        <w:pStyle w:val="TableofFigures"/>
        <w:tabs>
          <w:tab w:val="right" w:leader="dot" w:pos="9350"/>
        </w:tabs>
        <w:rPr>
          <w:rFonts w:eastAsiaTheme="minorEastAsia"/>
          <w:smallCaps w:val="0"/>
          <w:noProof/>
          <w:sz w:val="22"/>
          <w:szCs w:val="22"/>
          <w:lang w:val="en-US" w:eastAsia="en-US"/>
        </w:rPr>
      </w:pPr>
      <w:hyperlink w:anchor="_Toc141462721" w:history="1">
        <w:r w:rsidR="00265979" w:rsidRPr="00007926">
          <w:rPr>
            <w:rStyle w:val="Hyperlink"/>
            <w:noProof/>
          </w:rPr>
          <w:t>Plate 8: Women during the FGD</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_Toc141462721 \h </w:instrText>
        </w:r>
        <w:r w:rsidR="00265979" w:rsidRPr="00007926">
          <w:rPr>
            <w:noProof/>
            <w:webHidden/>
          </w:rPr>
        </w:r>
        <w:r w:rsidR="00265979" w:rsidRPr="00007926">
          <w:rPr>
            <w:noProof/>
            <w:webHidden/>
          </w:rPr>
          <w:fldChar w:fldCharType="separate"/>
        </w:r>
        <w:r w:rsidR="00265979" w:rsidRPr="00007926">
          <w:rPr>
            <w:noProof/>
            <w:webHidden/>
          </w:rPr>
          <w:t>6-96</w:t>
        </w:r>
        <w:r w:rsidR="00265979" w:rsidRPr="00007926">
          <w:rPr>
            <w:noProof/>
            <w:webHidden/>
          </w:rPr>
          <w:fldChar w:fldCharType="end"/>
        </w:r>
      </w:hyperlink>
    </w:p>
    <w:p w14:paraId="7806B9CA" w14:textId="083BC872" w:rsidR="00265979" w:rsidRPr="00007926" w:rsidRDefault="00E81432">
      <w:pPr>
        <w:pStyle w:val="TableofFigures"/>
        <w:tabs>
          <w:tab w:val="right" w:leader="dot" w:pos="9350"/>
        </w:tabs>
        <w:rPr>
          <w:rFonts w:eastAsiaTheme="minorEastAsia"/>
          <w:smallCaps w:val="0"/>
          <w:noProof/>
          <w:sz w:val="22"/>
          <w:szCs w:val="22"/>
          <w:lang w:val="en-US" w:eastAsia="en-US"/>
        </w:rPr>
      </w:pPr>
      <w:hyperlink w:anchor="_Toc141462722" w:history="1">
        <w:r w:rsidR="00265979" w:rsidRPr="00007926">
          <w:rPr>
            <w:rStyle w:val="Hyperlink"/>
            <w:bCs/>
            <w:noProof/>
          </w:rPr>
          <w:t>Plate 9: Men FGD in process</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_Toc141462722 \h </w:instrText>
        </w:r>
        <w:r w:rsidR="00265979" w:rsidRPr="00007926">
          <w:rPr>
            <w:noProof/>
            <w:webHidden/>
          </w:rPr>
        </w:r>
        <w:r w:rsidR="00265979" w:rsidRPr="00007926">
          <w:rPr>
            <w:noProof/>
            <w:webHidden/>
          </w:rPr>
          <w:fldChar w:fldCharType="separate"/>
        </w:r>
        <w:r w:rsidR="00265979" w:rsidRPr="00007926">
          <w:rPr>
            <w:noProof/>
            <w:webHidden/>
          </w:rPr>
          <w:t>6-97</w:t>
        </w:r>
        <w:r w:rsidR="00265979" w:rsidRPr="00007926">
          <w:rPr>
            <w:noProof/>
            <w:webHidden/>
          </w:rPr>
          <w:fldChar w:fldCharType="end"/>
        </w:r>
      </w:hyperlink>
    </w:p>
    <w:p w14:paraId="35126455" w14:textId="7DF062FE" w:rsidR="00265979" w:rsidRPr="00007926" w:rsidRDefault="00E81432">
      <w:pPr>
        <w:pStyle w:val="TableofFigures"/>
        <w:tabs>
          <w:tab w:val="right" w:leader="dot" w:pos="9350"/>
        </w:tabs>
        <w:rPr>
          <w:rFonts w:eastAsiaTheme="minorEastAsia"/>
          <w:smallCaps w:val="0"/>
          <w:noProof/>
          <w:sz w:val="22"/>
          <w:szCs w:val="22"/>
          <w:lang w:val="en-US" w:eastAsia="en-US"/>
        </w:rPr>
      </w:pPr>
      <w:hyperlink w:anchor="_Toc141462723" w:history="1">
        <w:r w:rsidR="00265979" w:rsidRPr="00007926">
          <w:rPr>
            <w:rStyle w:val="Hyperlink"/>
            <w:noProof/>
          </w:rPr>
          <w:t xml:space="preserve">Plate 10: </w:t>
        </w:r>
        <w:r w:rsidR="00265979" w:rsidRPr="00007926">
          <w:rPr>
            <w:rStyle w:val="Hyperlink"/>
            <w:rFonts w:eastAsia="SimHei"/>
            <w:noProof/>
            <w:shd w:val="clear" w:color="auto" w:fill="FFFFFF"/>
            <w:lang w:val="en-US" w:eastAsia="en-US"/>
          </w:rPr>
          <w:t>Focus group discussion with the Youth</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_Toc141462723 \h </w:instrText>
        </w:r>
        <w:r w:rsidR="00265979" w:rsidRPr="00007926">
          <w:rPr>
            <w:noProof/>
            <w:webHidden/>
          </w:rPr>
        </w:r>
        <w:r w:rsidR="00265979" w:rsidRPr="00007926">
          <w:rPr>
            <w:noProof/>
            <w:webHidden/>
          </w:rPr>
          <w:fldChar w:fldCharType="separate"/>
        </w:r>
        <w:r w:rsidR="00265979" w:rsidRPr="00007926">
          <w:rPr>
            <w:noProof/>
            <w:webHidden/>
          </w:rPr>
          <w:t>6-100</w:t>
        </w:r>
        <w:r w:rsidR="00265979" w:rsidRPr="00007926">
          <w:rPr>
            <w:noProof/>
            <w:webHidden/>
          </w:rPr>
          <w:fldChar w:fldCharType="end"/>
        </w:r>
      </w:hyperlink>
    </w:p>
    <w:p w14:paraId="1D9FE4BA" w14:textId="6AA3A8DA" w:rsidR="00265979" w:rsidRPr="00007926" w:rsidRDefault="00E81432">
      <w:pPr>
        <w:pStyle w:val="TableofFigures"/>
        <w:tabs>
          <w:tab w:val="right" w:leader="dot" w:pos="9350"/>
        </w:tabs>
        <w:rPr>
          <w:rFonts w:eastAsiaTheme="minorEastAsia"/>
          <w:smallCaps w:val="0"/>
          <w:noProof/>
          <w:sz w:val="22"/>
          <w:szCs w:val="22"/>
          <w:lang w:val="en-US" w:eastAsia="en-US"/>
        </w:rPr>
      </w:pPr>
      <w:hyperlink w:anchor="_Toc141462724" w:history="1">
        <w:r w:rsidR="00265979" w:rsidRPr="00007926">
          <w:rPr>
            <w:rStyle w:val="Hyperlink"/>
            <w:noProof/>
          </w:rPr>
          <w:t>Plate 11: Baraza meeting at Mnazini Baraza park</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_Toc141462724 \h </w:instrText>
        </w:r>
        <w:r w:rsidR="00265979" w:rsidRPr="00007926">
          <w:rPr>
            <w:noProof/>
            <w:webHidden/>
          </w:rPr>
        </w:r>
        <w:r w:rsidR="00265979" w:rsidRPr="00007926">
          <w:rPr>
            <w:noProof/>
            <w:webHidden/>
          </w:rPr>
          <w:fldChar w:fldCharType="separate"/>
        </w:r>
        <w:r w:rsidR="00265979" w:rsidRPr="00007926">
          <w:rPr>
            <w:noProof/>
            <w:webHidden/>
          </w:rPr>
          <w:t>6-102</w:t>
        </w:r>
        <w:r w:rsidR="00265979" w:rsidRPr="00007926">
          <w:rPr>
            <w:noProof/>
            <w:webHidden/>
          </w:rPr>
          <w:fldChar w:fldCharType="end"/>
        </w:r>
      </w:hyperlink>
    </w:p>
    <w:p w14:paraId="2DE10336" w14:textId="3F648704" w:rsidR="000B082E" w:rsidRPr="00007926" w:rsidRDefault="00E915EA" w:rsidP="000B082E">
      <w:pPr>
        <w:rPr>
          <w:lang w:val="en-US"/>
        </w:rPr>
      </w:pPr>
      <w:r w:rsidRPr="00007926">
        <w:rPr>
          <w:rFonts w:asciiTheme="minorHAnsi" w:hAnsiTheme="minorHAnsi" w:cstheme="minorHAnsi"/>
          <w:lang w:val="en-US"/>
        </w:rPr>
        <w:fldChar w:fldCharType="end"/>
      </w:r>
    </w:p>
    <w:p w14:paraId="6EBB89AD" w14:textId="77777777" w:rsidR="000B082E" w:rsidRPr="00007926" w:rsidRDefault="000B082E" w:rsidP="000B082E">
      <w:pPr>
        <w:rPr>
          <w:lang w:val="en-US"/>
        </w:rPr>
      </w:pPr>
    </w:p>
    <w:p w14:paraId="5F81FE4B" w14:textId="39FB6C2D" w:rsidR="00C3264B" w:rsidRPr="00007926" w:rsidRDefault="00C3264B" w:rsidP="009A4608">
      <w:pPr>
        <w:pStyle w:val="Heading1"/>
        <w:pageBreakBefore/>
        <w:numPr>
          <w:ilvl w:val="0"/>
          <w:numId w:val="0"/>
        </w:numPr>
        <w:pBdr>
          <w:bottom w:val="single" w:sz="2" w:space="1" w:color="808080"/>
        </w:pBdr>
        <w:shd w:val="clear" w:color="auto" w:fill="C8C8C8"/>
        <w:spacing w:before="120" w:after="160"/>
        <w:rPr>
          <w:sz w:val="24"/>
          <w:szCs w:val="24"/>
          <w:lang w:val="en-US"/>
        </w:rPr>
      </w:pPr>
      <w:bookmarkStart w:id="11" w:name="_Toc148535100"/>
      <w:r w:rsidRPr="00007926">
        <w:rPr>
          <w:sz w:val="24"/>
          <w:szCs w:val="24"/>
          <w:lang w:val="en-US"/>
        </w:rPr>
        <w:t>LIST OF FIGURES</w:t>
      </w:r>
      <w:bookmarkEnd w:id="11"/>
    </w:p>
    <w:p w14:paraId="41292695" w14:textId="5084F295" w:rsidR="00265979" w:rsidRPr="00007926" w:rsidRDefault="00CF66BB">
      <w:pPr>
        <w:pStyle w:val="TableofFigures"/>
        <w:tabs>
          <w:tab w:val="right" w:leader="dot" w:pos="9350"/>
        </w:tabs>
        <w:rPr>
          <w:rFonts w:eastAsiaTheme="minorEastAsia"/>
          <w:smallCaps w:val="0"/>
          <w:noProof/>
          <w:sz w:val="22"/>
          <w:szCs w:val="22"/>
          <w:lang w:val="en-US" w:eastAsia="en-US"/>
        </w:rPr>
      </w:pPr>
      <w:r w:rsidRPr="00007926">
        <w:rPr>
          <w:lang w:val="en-US"/>
        </w:rPr>
        <w:fldChar w:fldCharType="begin"/>
      </w:r>
      <w:r w:rsidRPr="00007926">
        <w:rPr>
          <w:lang w:val="en-US"/>
        </w:rPr>
        <w:instrText xml:space="preserve"> TOC \h \z \c "Figure" </w:instrText>
      </w:r>
      <w:r w:rsidRPr="00007926">
        <w:rPr>
          <w:lang w:val="en-US"/>
        </w:rPr>
        <w:fldChar w:fldCharType="separate"/>
      </w:r>
      <w:hyperlink w:anchor="_Toc141462732" w:history="1">
        <w:r w:rsidR="00265979" w:rsidRPr="00007926">
          <w:rPr>
            <w:rStyle w:val="Hyperlink"/>
            <w:noProof/>
          </w:rPr>
          <w:t>Figure 1. Map showing the proposed site</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_Toc141462732 \h </w:instrText>
        </w:r>
        <w:r w:rsidR="00265979" w:rsidRPr="00007926">
          <w:rPr>
            <w:noProof/>
            <w:webHidden/>
          </w:rPr>
        </w:r>
        <w:r w:rsidR="00265979" w:rsidRPr="00007926">
          <w:rPr>
            <w:noProof/>
            <w:webHidden/>
          </w:rPr>
          <w:fldChar w:fldCharType="separate"/>
        </w:r>
        <w:r w:rsidR="00265979" w:rsidRPr="00007926">
          <w:rPr>
            <w:noProof/>
            <w:webHidden/>
          </w:rPr>
          <w:t>1-27</w:t>
        </w:r>
        <w:r w:rsidR="00265979" w:rsidRPr="00007926">
          <w:rPr>
            <w:noProof/>
            <w:webHidden/>
          </w:rPr>
          <w:fldChar w:fldCharType="end"/>
        </w:r>
      </w:hyperlink>
    </w:p>
    <w:p w14:paraId="62BA0602" w14:textId="28689B76" w:rsidR="00265979" w:rsidRPr="00007926" w:rsidRDefault="00E81432">
      <w:pPr>
        <w:pStyle w:val="TableofFigures"/>
        <w:tabs>
          <w:tab w:val="right" w:leader="dot" w:pos="9350"/>
        </w:tabs>
        <w:rPr>
          <w:rFonts w:eastAsiaTheme="minorEastAsia"/>
          <w:smallCaps w:val="0"/>
          <w:noProof/>
          <w:sz w:val="22"/>
          <w:szCs w:val="22"/>
          <w:lang w:val="en-US" w:eastAsia="en-US"/>
        </w:rPr>
      </w:pPr>
      <w:hyperlink w:anchor="_Toc141462733" w:history="1">
        <w:r w:rsidR="00265979" w:rsidRPr="00007926">
          <w:rPr>
            <w:rStyle w:val="Hyperlink"/>
            <w:noProof/>
          </w:rPr>
          <w:t>Figure 2: Summary of Environmental and Social Impact Assessment Methodology</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_Toc141462733 \h </w:instrText>
        </w:r>
        <w:r w:rsidR="00265979" w:rsidRPr="00007926">
          <w:rPr>
            <w:noProof/>
            <w:webHidden/>
          </w:rPr>
        </w:r>
        <w:r w:rsidR="00265979" w:rsidRPr="00007926">
          <w:rPr>
            <w:noProof/>
            <w:webHidden/>
          </w:rPr>
          <w:fldChar w:fldCharType="separate"/>
        </w:r>
        <w:r w:rsidR="00265979" w:rsidRPr="00007926">
          <w:rPr>
            <w:noProof/>
            <w:webHidden/>
          </w:rPr>
          <w:t>1-33</w:t>
        </w:r>
        <w:r w:rsidR="00265979" w:rsidRPr="00007926">
          <w:rPr>
            <w:noProof/>
            <w:webHidden/>
          </w:rPr>
          <w:fldChar w:fldCharType="end"/>
        </w:r>
      </w:hyperlink>
    </w:p>
    <w:p w14:paraId="15855970" w14:textId="6826DA03" w:rsidR="00265979" w:rsidRPr="00007926" w:rsidRDefault="00E81432">
      <w:pPr>
        <w:pStyle w:val="TableofFigures"/>
        <w:tabs>
          <w:tab w:val="right" w:leader="dot" w:pos="9350"/>
        </w:tabs>
        <w:rPr>
          <w:rFonts w:eastAsiaTheme="minorEastAsia"/>
          <w:smallCaps w:val="0"/>
          <w:noProof/>
          <w:sz w:val="22"/>
          <w:szCs w:val="22"/>
          <w:lang w:val="en-US" w:eastAsia="en-US"/>
        </w:rPr>
      </w:pPr>
      <w:hyperlink r:id="rId19" w:anchor="_Toc141462734" w:history="1">
        <w:r w:rsidR="00265979" w:rsidRPr="00007926">
          <w:rPr>
            <w:rStyle w:val="Hyperlink"/>
            <w:noProof/>
          </w:rPr>
          <w:t>Figure 3: Proposed site for the Mnazini Solar Mini-grid project and surrounding vegetation</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_Toc141462734 \h </w:instrText>
        </w:r>
        <w:r w:rsidR="00265979" w:rsidRPr="00007926">
          <w:rPr>
            <w:noProof/>
            <w:webHidden/>
          </w:rPr>
        </w:r>
        <w:r w:rsidR="00265979" w:rsidRPr="00007926">
          <w:rPr>
            <w:noProof/>
            <w:webHidden/>
          </w:rPr>
          <w:fldChar w:fldCharType="separate"/>
        </w:r>
        <w:r w:rsidR="00265979" w:rsidRPr="00007926">
          <w:rPr>
            <w:noProof/>
            <w:webHidden/>
          </w:rPr>
          <w:t>2-38</w:t>
        </w:r>
        <w:r w:rsidR="00265979" w:rsidRPr="00007926">
          <w:rPr>
            <w:noProof/>
            <w:webHidden/>
          </w:rPr>
          <w:fldChar w:fldCharType="end"/>
        </w:r>
      </w:hyperlink>
    </w:p>
    <w:p w14:paraId="37C4E7F1" w14:textId="7545D361" w:rsidR="00265979" w:rsidRPr="00007926" w:rsidRDefault="00E81432">
      <w:pPr>
        <w:pStyle w:val="TableofFigures"/>
        <w:tabs>
          <w:tab w:val="right" w:leader="dot" w:pos="9350"/>
        </w:tabs>
        <w:rPr>
          <w:rFonts w:eastAsiaTheme="minorEastAsia"/>
          <w:smallCaps w:val="0"/>
          <w:noProof/>
          <w:sz w:val="22"/>
          <w:szCs w:val="22"/>
          <w:lang w:val="en-US" w:eastAsia="en-US"/>
        </w:rPr>
      </w:pPr>
      <w:hyperlink w:anchor="_Toc141462735" w:history="1">
        <w:r w:rsidR="00265979" w:rsidRPr="00007926">
          <w:rPr>
            <w:rStyle w:val="Hyperlink"/>
            <w:noProof/>
          </w:rPr>
          <w:t>Figure 4: KOSAP Funding Allocation and Solutions per Lot/Service Territory</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_Toc141462735 \h </w:instrText>
        </w:r>
        <w:r w:rsidR="00265979" w:rsidRPr="00007926">
          <w:rPr>
            <w:noProof/>
            <w:webHidden/>
          </w:rPr>
        </w:r>
        <w:r w:rsidR="00265979" w:rsidRPr="00007926">
          <w:rPr>
            <w:noProof/>
            <w:webHidden/>
          </w:rPr>
          <w:fldChar w:fldCharType="separate"/>
        </w:r>
        <w:r w:rsidR="00265979" w:rsidRPr="00007926">
          <w:rPr>
            <w:noProof/>
            <w:webHidden/>
          </w:rPr>
          <w:t>2-38</w:t>
        </w:r>
        <w:r w:rsidR="00265979" w:rsidRPr="00007926">
          <w:rPr>
            <w:noProof/>
            <w:webHidden/>
          </w:rPr>
          <w:fldChar w:fldCharType="end"/>
        </w:r>
      </w:hyperlink>
    </w:p>
    <w:p w14:paraId="1802E29E" w14:textId="45496A35" w:rsidR="00265979" w:rsidRPr="00007926" w:rsidRDefault="00E81432">
      <w:pPr>
        <w:pStyle w:val="TableofFigures"/>
        <w:tabs>
          <w:tab w:val="right" w:leader="dot" w:pos="9350"/>
        </w:tabs>
        <w:rPr>
          <w:rFonts w:eastAsiaTheme="minorEastAsia"/>
          <w:smallCaps w:val="0"/>
          <w:noProof/>
          <w:sz w:val="22"/>
          <w:szCs w:val="22"/>
          <w:lang w:val="en-US" w:eastAsia="en-US"/>
        </w:rPr>
      </w:pPr>
      <w:hyperlink w:anchor="_Toc141462736" w:history="1">
        <w:r w:rsidR="00265979" w:rsidRPr="00007926">
          <w:rPr>
            <w:rStyle w:val="Hyperlink"/>
            <w:noProof/>
          </w:rPr>
          <w:t xml:space="preserve">Figure 5: </w:t>
        </w:r>
        <w:r w:rsidR="00265979" w:rsidRPr="00007926">
          <w:rPr>
            <w:rStyle w:val="Hyperlink"/>
            <w:iCs/>
            <w:noProof/>
            <w:lang w:val="en-US"/>
          </w:rPr>
          <w:t>Illustration sketch of the proposed design of the proposed project</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_Toc141462736 \h </w:instrText>
        </w:r>
        <w:r w:rsidR="00265979" w:rsidRPr="00007926">
          <w:rPr>
            <w:noProof/>
            <w:webHidden/>
          </w:rPr>
        </w:r>
        <w:r w:rsidR="00265979" w:rsidRPr="00007926">
          <w:rPr>
            <w:noProof/>
            <w:webHidden/>
          </w:rPr>
          <w:fldChar w:fldCharType="separate"/>
        </w:r>
        <w:r w:rsidR="00265979" w:rsidRPr="00007926">
          <w:rPr>
            <w:noProof/>
            <w:webHidden/>
          </w:rPr>
          <w:t>2-41</w:t>
        </w:r>
        <w:r w:rsidR="00265979" w:rsidRPr="00007926">
          <w:rPr>
            <w:noProof/>
            <w:webHidden/>
          </w:rPr>
          <w:fldChar w:fldCharType="end"/>
        </w:r>
      </w:hyperlink>
    </w:p>
    <w:p w14:paraId="41BC879D" w14:textId="2AD3C8C3" w:rsidR="00265979" w:rsidRPr="00007926" w:rsidRDefault="00E81432">
      <w:pPr>
        <w:pStyle w:val="TableofFigures"/>
        <w:tabs>
          <w:tab w:val="right" w:leader="dot" w:pos="9350"/>
        </w:tabs>
        <w:rPr>
          <w:rFonts w:eastAsiaTheme="minorEastAsia"/>
          <w:smallCaps w:val="0"/>
          <w:noProof/>
          <w:sz w:val="22"/>
          <w:szCs w:val="22"/>
          <w:lang w:val="en-US" w:eastAsia="en-US"/>
        </w:rPr>
      </w:pPr>
      <w:hyperlink w:anchor="_Toc141462737" w:history="1">
        <w:r w:rsidR="00265979" w:rsidRPr="00007926">
          <w:rPr>
            <w:rStyle w:val="Hyperlink"/>
            <w:noProof/>
          </w:rPr>
          <w:t>Figure 6: Mnazini Distribution line circuit</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_Toc141462737 \h </w:instrText>
        </w:r>
        <w:r w:rsidR="00265979" w:rsidRPr="00007926">
          <w:rPr>
            <w:noProof/>
            <w:webHidden/>
          </w:rPr>
        </w:r>
        <w:r w:rsidR="00265979" w:rsidRPr="00007926">
          <w:rPr>
            <w:noProof/>
            <w:webHidden/>
          </w:rPr>
          <w:fldChar w:fldCharType="separate"/>
        </w:r>
        <w:r w:rsidR="00265979" w:rsidRPr="00007926">
          <w:rPr>
            <w:noProof/>
            <w:webHidden/>
          </w:rPr>
          <w:t>2-44</w:t>
        </w:r>
        <w:r w:rsidR="00265979" w:rsidRPr="00007926">
          <w:rPr>
            <w:noProof/>
            <w:webHidden/>
          </w:rPr>
          <w:fldChar w:fldCharType="end"/>
        </w:r>
      </w:hyperlink>
    </w:p>
    <w:p w14:paraId="78AB5F0F" w14:textId="2A9BDD26" w:rsidR="00265979" w:rsidRPr="00007926" w:rsidRDefault="00E81432">
      <w:pPr>
        <w:pStyle w:val="TableofFigures"/>
        <w:tabs>
          <w:tab w:val="right" w:leader="dot" w:pos="9350"/>
        </w:tabs>
        <w:rPr>
          <w:rFonts w:eastAsiaTheme="minorEastAsia"/>
          <w:smallCaps w:val="0"/>
          <w:noProof/>
          <w:sz w:val="22"/>
          <w:szCs w:val="22"/>
          <w:lang w:val="en-US" w:eastAsia="en-US"/>
        </w:rPr>
      </w:pPr>
      <w:hyperlink w:anchor="_Toc141462738" w:history="1">
        <w:r w:rsidR="00265979" w:rsidRPr="00007926">
          <w:rPr>
            <w:rStyle w:val="Hyperlink"/>
            <w:noProof/>
          </w:rPr>
          <w:t>Figure 7: School Enrolment and School Completion rate</w:t>
        </w:r>
        <w:r w:rsidR="00265979" w:rsidRPr="00007926">
          <w:rPr>
            <w:noProof/>
            <w:webHidden/>
          </w:rPr>
          <w:tab/>
        </w:r>
        <w:r w:rsidR="00265979" w:rsidRPr="00007926">
          <w:rPr>
            <w:noProof/>
            <w:webHidden/>
          </w:rPr>
          <w:fldChar w:fldCharType="begin"/>
        </w:r>
        <w:r w:rsidR="00265979" w:rsidRPr="00007926">
          <w:rPr>
            <w:noProof/>
            <w:webHidden/>
          </w:rPr>
          <w:instrText xml:space="preserve"> PAGEREF _Toc141462738 \h </w:instrText>
        </w:r>
        <w:r w:rsidR="00265979" w:rsidRPr="00007926">
          <w:rPr>
            <w:noProof/>
            <w:webHidden/>
          </w:rPr>
        </w:r>
        <w:r w:rsidR="00265979" w:rsidRPr="00007926">
          <w:rPr>
            <w:noProof/>
            <w:webHidden/>
          </w:rPr>
          <w:fldChar w:fldCharType="separate"/>
        </w:r>
        <w:r w:rsidR="00265979" w:rsidRPr="00007926">
          <w:rPr>
            <w:noProof/>
            <w:webHidden/>
          </w:rPr>
          <w:t>6-101</w:t>
        </w:r>
        <w:r w:rsidR="00265979" w:rsidRPr="00007926">
          <w:rPr>
            <w:noProof/>
            <w:webHidden/>
          </w:rPr>
          <w:fldChar w:fldCharType="end"/>
        </w:r>
      </w:hyperlink>
    </w:p>
    <w:p w14:paraId="03CD30E3" w14:textId="55232AAE" w:rsidR="009A4608" w:rsidRPr="00007926" w:rsidRDefault="00CF66BB" w:rsidP="009A4608">
      <w:pPr>
        <w:rPr>
          <w:lang w:val="en-US"/>
        </w:rPr>
      </w:pPr>
      <w:r w:rsidRPr="00007926">
        <w:rPr>
          <w:rFonts w:asciiTheme="minorHAnsi" w:hAnsiTheme="minorHAnsi" w:cstheme="minorHAnsi"/>
          <w:lang w:val="en-US"/>
        </w:rPr>
        <w:fldChar w:fldCharType="end"/>
      </w:r>
    </w:p>
    <w:p w14:paraId="323A4D18" w14:textId="77777777" w:rsidR="009A4608" w:rsidRPr="00007926" w:rsidRDefault="009A4608" w:rsidP="009A4608">
      <w:pPr>
        <w:rPr>
          <w:lang w:val="en-US"/>
        </w:rPr>
      </w:pPr>
    </w:p>
    <w:p w14:paraId="5EC6433C" w14:textId="71D923AB" w:rsidR="009A4608" w:rsidRPr="00007926" w:rsidRDefault="009A4608" w:rsidP="009A4608">
      <w:pPr>
        <w:rPr>
          <w:lang w:val="en-US"/>
        </w:rPr>
        <w:sectPr w:rsidR="009A4608" w:rsidRPr="00007926" w:rsidSect="00DB7261">
          <w:pgSz w:w="12240" w:h="15840" w:code="1"/>
          <w:pgMar w:top="720" w:right="1440" w:bottom="1440" w:left="1440" w:header="720" w:footer="720" w:gutter="0"/>
          <w:pgNumType w:fmt="lowerRoman"/>
          <w:cols w:space="720"/>
          <w:docGrid w:linePitch="360"/>
        </w:sectPr>
      </w:pPr>
    </w:p>
    <w:p w14:paraId="770E300E" w14:textId="73249017" w:rsidR="00C3264B" w:rsidRPr="00007926" w:rsidRDefault="00C3264B" w:rsidP="003E4A66">
      <w:pPr>
        <w:pStyle w:val="Heading1"/>
        <w:numPr>
          <w:ilvl w:val="0"/>
          <w:numId w:val="0"/>
        </w:numPr>
        <w:spacing w:after="0" w:afterAutospacing="0" w:line="240" w:lineRule="auto"/>
        <w:rPr>
          <w:sz w:val="24"/>
          <w:szCs w:val="21"/>
          <w:lang w:val="en-US"/>
        </w:rPr>
      </w:pPr>
      <w:bookmarkStart w:id="12" w:name="_Toc82444700"/>
      <w:bookmarkStart w:id="13" w:name="_Toc148535101"/>
      <w:bookmarkStart w:id="14" w:name="_GoBack"/>
      <w:bookmarkEnd w:id="14"/>
      <w:r w:rsidRPr="00007926">
        <w:rPr>
          <w:sz w:val="24"/>
          <w:szCs w:val="21"/>
          <w:lang w:val="en-US"/>
        </w:rPr>
        <w:t>EXECUTIVE SUMMARY</w:t>
      </w:r>
      <w:bookmarkEnd w:id="12"/>
      <w:bookmarkEnd w:id="13"/>
    </w:p>
    <w:p w14:paraId="7656926D" w14:textId="20ED80A0" w:rsidR="00C3264B" w:rsidRPr="00007926" w:rsidRDefault="00C3264B" w:rsidP="005630CB">
      <w:pPr>
        <w:pStyle w:val="CM147"/>
        <w:spacing w:before="240" w:after="0"/>
        <w:jc w:val="both"/>
        <w:rPr>
          <w:rFonts w:ascii="Tahoma" w:hAnsi="Tahoma" w:cs="Tahoma"/>
          <w:sz w:val="22"/>
          <w:szCs w:val="22"/>
          <w:lang w:val="en-US"/>
        </w:rPr>
      </w:pPr>
      <w:r w:rsidRPr="00007926">
        <w:rPr>
          <w:rFonts w:ascii="Tahoma" w:hAnsi="Tahoma" w:cs="Tahoma"/>
          <w:b/>
          <w:bCs/>
          <w:sz w:val="22"/>
          <w:szCs w:val="22"/>
          <w:lang w:val="en-US"/>
        </w:rPr>
        <w:t xml:space="preserve">E.1 </w:t>
      </w:r>
      <w:r w:rsidR="00CD43B6" w:rsidRPr="00007926">
        <w:rPr>
          <w:rFonts w:ascii="Tahoma" w:hAnsi="Tahoma" w:cs="Tahoma"/>
          <w:b/>
          <w:bCs/>
          <w:sz w:val="22"/>
          <w:szCs w:val="22"/>
          <w:lang w:val="en-US"/>
        </w:rPr>
        <w:t>Introduction and Project Brief</w:t>
      </w:r>
      <w:r w:rsidRPr="00007926">
        <w:rPr>
          <w:rFonts w:ascii="Tahoma" w:hAnsi="Tahoma" w:cs="Tahoma"/>
          <w:b/>
          <w:bCs/>
          <w:sz w:val="22"/>
          <w:szCs w:val="22"/>
          <w:lang w:val="en-US"/>
        </w:rPr>
        <w:t xml:space="preserve"> </w:t>
      </w:r>
    </w:p>
    <w:p w14:paraId="06986F0E" w14:textId="77777777" w:rsidR="00CD43B6" w:rsidRPr="00007926" w:rsidRDefault="00CD43B6" w:rsidP="00CD43B6">
      <w:pPr>
        <w:spacing w:after="120"/>
        <w:rPr>
          <w:rFonts w:cs="Tahoma"/>
        </w:rPr>
      </w:pPr>
      <w:r w:rsidRPr="00007926">
        <w:rPr>
          <w:rFonts w:cs="Tahoma"/>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4320262F" w14:textId="79B9BC24" w:rsidR="00B20C7E" w:rsidRPr="00007926" w:rsidRDefault="00CD43B6" w:rsidP="00CD43B6">
      <w:pPr>
        <w:pStyle w:val="CM148"/>
        <w:spacing w:after="0"/>
        <w:jc w:val="both"/>
        <w:rPr>
          <w:rFonts w:ascii="Tahoma" w:hAnsi="Tahoma" w:cs="Tahoma"/>
          <w:sz w:val="20"/>
          <w:szCs w:val="20"/>
          <w:lang w:val="en-US"/>
        </w:rPr>
      </w:pPr>
      <w:r w:rsidRPr="00007926">
        <w:rPr>
          <w:rFonts w:ascii="Tahoma" w:eastAsia="Times New Roman" w:hAnsi="Tahoma" w:cs="Tahoma"/>
          <w:sz w:val="20"/>
          <w:szCs w:val="22"/>
          <w:lang w:eastAsia="de-DE"/>
        </w:rPr>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r w:rsidR="00C3264B" w:rsidRPr="00007926">
        <w:rPr>
          <w:rFonts w:ascii="Tahoma" w:hAnsi="Tahoma" w:cs="Tahoma"/>
          <w:sz w:val="20"/>
          <w:szCs w:val="20"/>
          <w:lang w:val="en-US"/>
        </w:rPr>
        <w:t>.</w:t>
      </w:r>
    </w:p>
    <w:p w14:paraId="23706426" w14:textId="77777777" w:rsidR="00686128" w:rsidRPr="00007926" w:rsidRDefault="00686128" w:rsidP="00686128">
      <w:pPr>
        <w:spacing w:after="120"/>
        <w:rPr>
          <w:rFonts w:cs="Tahoma"/>
        </w:rPr>
      </w:pPr>
    </w:p>
    <w:p w14:paraId="083E7071" w14:textId="3E30341D" w:rsidR="00686128" w:rsidRPr="00007926" w:rsidRDefault="00686128" w:rsidP="00686128">
      <w:pPr>
        <w:spacing w:after="120"/>
        <w:rPr>
          <w:rFonts w:cs="Tahoma"/>
        </w:rPr>
      </w:pPr>
      <w:r w:rsidRPr="00007926">
        <w:rPr>
          <w:rFonts w:cs="Tahoma"/>
        </w:rPr>
        <w:t>In Tana River County, one of the target counties, the Proponent is proposing to develop 32 No. mini grid facilities including Mnazini Mini 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5E6C450A" w14:textId="43DD0A4F" w:rsidR="00686128" w:rsidRPr="00007926" w:rsidRDefault="00686128" w:rsidP="00686128">
      <w:pPr>
        <w:spacing w:after="120"/>
        <w:rPr>
          <w:rFonts w:cs="Tahoma"/>
          <w:b/>
          <w:sz w:val="22"/>
        </w:rPr>
      </w:pPr>
      <w:r w:rsidRPr="00007926">
        <w:rPr>
          <w:rFonts w:cs="Tahoma"/>
          <w:b/>
          <w:sz w:val="22"/>
        </w:rPr>
        <w:t>E</w:t>
      </w:r>
      <w:r w:rsidR="0029662D" w:rsidRPr="00007926">
        <w:rPr>
          <w:rFonts w:cs="Tahoma"/>
          <w:b/>
          <w:sz w:val="22"/>
        </w:rPr>
        <w:t>.</w:t>
      </w:r>
      <w:r w:rsidRPr="00007926">
        <w:rPr>
          <w:rFonts w:cs="Tahoma"/>
          <w:b/>
          <w:sz w:val="22"/>
        </w:rPr>
        <w:t xml:space="preserve">2 Project Categorization and Justification </w:t>
      </w:r>
    </w:p>
    <w:p w14:paraId="7AA16DFD" w14:textId="62757EEA" w:rsidR="00686128" w:rsidRPr="00007926" w:rsidRDefault="00686128" w:rsidP="00686128">
      <w:pPr>
        <w:spacing w:after="120"/>
        <w:rPr>
          <w:rFonts w:cs="Tahoma"/>
        </w:rPr>
      </w:pPr>
      <w:r w:rsidRPr="00007926">
        <w:rPr>
          <w:rFonts w:cs="Tahoma"/>
        </w:rPr>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w:t>
      </w:r>
      <w:r w:rsidR="0029662D" w:rsidRPr="00007926">
        <w:rPr>
          <w:rFonts w:cs="Tahoma"/>
        </w:rPr>
        <w:t>Mnazini</w:t>
      </w:r>
      <w:r w:rsidRPr="00007926">
        <w:rPr>
          <w:rFonts w:cs="Tahoma"/>
        </w:rPr>
        <w:t xml:space="preserve"> proposed site aligns with this category of projects that the World Bank has been involved in.</w:t>
      </w:r>
    </w:p>
    <w:p w14:paraId="1E058F8E" w14:textId="74A3F72E" w:rsidR="00686128" w:rsidRPr="00007926" w:rsidRDefault="00686128" w:rsidP="00686128">
      <w:pPr>
        <w:spacing w:after="120"/>
        <w:rPr>
          <w:rFonts w:cs="Tahoma"/>
        </w:rPr>
      </w:pPr>
      <w:r w:rsidRPr="00007926">
        <w:rPr>
          <w:rFonts w:cs="Tahoma"/>
        </w:rPr>
        <w:t xml:space="preserve">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w:t>
      </w:r>
      <w:r w:rsidR="0029662D" w:rsidRPr="00007926">
        <w:rPr>
          <w:rFonts w:cs="Tahoma"/>
        </w:rPr>
        <w:t>Mnazini</w:t>
      </w:r>
      <w:r w:rsidRPr="00007926">
        <w:rPr>
          <w:rFonts w:cs="Tahoma"/>
        </w:rPr>
        <w:t xml:space="preserve"> site as a solar power facility, it falls within the medium risk project category as per the Kenyan legislative framework.</w:t>
      </w:r>
    </w:p>
    <w:p w14:paraId="5660EBD0" w14:textId="0CA6C41E" w:rsidR="00686128" w:rsidRPr="00007926" w:rsidRDefault="00686128" w:rsidP="00686128">
      <w:pPr>
        <w:spacing w:after="120"/>
        <w:rPr>
          <w:rFonts w:cs="Tahoma"/>
          <w:b/>
          <w:sz w:val="22"/>
        </w:rPr>
      </w:pPr>
      <w:r w:rsidRPr="00007926">
        <w:rPr>
          <w:rFonts w:cs="Tahoma"/>
          <w:b/>
          <w:sz w:val="22"/>
        </w:rPr>
        <w:t>E</w:t>
      </w:r>
      <w:r w:rsidR="0029662D" w:rsidRPr="00007926">
        <w:rPr>
          <w:rFonts w:cs="Tahoma"/>
          <w:b/>
          <w:sz w:val="22"/>
        </w:rPr>
        <w:t>.</w:t>
      </w:r>
      <w:r w:rsidRPr="00007926">
        <w:rPr>
          <w:rFonts w:cs="Tahoma"/>
          <w:b/>
          <w:sz w:val="22"/>
        </w:rPr>
        <w:t>3 Approach and Methodology</w:t>
      </w:r>
    </w:p>
    <w:p w14:paraId="5F43715D" w14:textId="77777777" w:rsidR="00686128" w:rsidRPr="00007926" w:rsidRDefault="00686128" w:rsidP="00686128">
      <w:pPr>
        <w:spacing w:after="120"/>
        <w:rPr>
          <w:rFonts w:cs="Tahoma"/>
        </w:rPr>
      </w:pPr>
      <w:r w:rsidRPr="00007926">
        <w:rPr>
          <w:rFonts w:cs="Tahoma"/>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3960DEB8" w14:textId="77777777" w:rsidR="00686128" w:rsidRPr="00007926" w:rsidRDefault="00686128" w:rsidP="00686128">
      <w:pPr>
        <w:spacing w:after="120"/>
        <w:rPr>
          <w:rFonts w:cs="Tahoma"/>
        </w:rPr>
      </w:pPr>
      <w:r w:rsidRPr="00007926">
        <w:rPr>
          <w:rFonts w:cs="Tahoma"/>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544CFBD4" w14:textId="77777777" w:rsidR="00686128" w:rsidRPr="00007926" w:rsidRDefault="00686128" w:rsidP="00686128">
      <w:pPr>
        <w:spacing w:after="120"/>
        <w:rPr>
          <w:rFonts w:cs="Tahoma"/>
        </w:rPr>
      </w:pPr>
      <w:r w:rsidRPr="00007926">
        <w:rPr>
          <w:rFonts w:cs="Tahoma"/>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2865DCB1" w14:textId="48EB7138" w:rsidR="00686128" w:rsidRPr="00007926" w:rsidRDefault="00686128" w:rsidP="00686128">
      <w:pPr>
        <w:spacing w:after="120"/>
        <w:rPr>
          <w:rFonts w:cs="Tahoma"/>
          <w:b/>
          <w:sz w:val="22"/>
        </w:rPr>
      </w:pPr>
      <w:r w:rsidRPr="00007926">
        <w:rPr>
          <w:rFonts w:cs="Tahoma"/>
          <w:b/>
          <w:sz w:val="22"/>
        </w:rPr>
        <w:t>E</w:t>
      </w:r>
      <w:r w:rsidR="0029662D" w:rsidRPr="00007926">
        <w:rPr>
          <w:rFonts w:cs="Tahoma"/>
          <w:b/>
          <w:sz w:val="22"/>
        </w:rPr>
        <w:t>.</w:t>
      </w:r>
      <w:r w:rsidRPr="00007926">
        <w:rPr>
          <w:rFonts w:cs="Tahoma"/>
          <w:b/>
          <w:sz w:val="22"/>
        </w:rPr>
        <w:t>4 Legislative Regulatory Framework</w:t>
      </w:r>
    </w:p>
    <w:p w14:paraId="66D0429F" w14:textId="77777777" w:rsidR="00686128" w:rsidRPr="00007926" w:rsidRDefault="00686128" w:rsidP="00686128">
      <w:pPr>
        <w:spacing w:after="120"/>
        <w:rPr>
          <w:rFonts w:cs="Tahoma"/>
        </w:rPr>
      </w:pPr>
      <w:r w:rsidRPr="00007926">
        <w:rPr>
          <w:rFonts w:cs="Tahoma"/>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5E98C32C" w14:textId="77777777" w:rsidR="00686128" w:rsidRPr="00007926" w:rsidRDefault="00686128" w:rsidP="00686128">
      <w:pPr>
        <w:spacing w:after="120"/>
        <w:rPr>
          <w:rFonts w:cs="Tahoma"/>
        </w:rPr>
      </w:pPr>
      <w:r w:rsidRPr="00007926">
        <w:rPr>
          <w:rFonts w:cs="Tahoma"/>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25846107" w14:textId="77777777" w:rsidR="00686128" w:rsidRPr="00007926" w:rsidRDefault="00686128" w:rsidP="00686128">
      <w:pPr>
        <w:spacing w:after="120"/>
        <w:rPr>
          <w:rFonts w:cs="Tahoma"/>
        </w:rPr>
      </w:pPr>
      <w:r w:rsidRPr="00007926">
        <w:rPr>
          <w:rFonts w:cs="Tahoma"/>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628B0E8D" w14:textId="77777777" w:rsidR="00686128" w:rsidRPr="00007926" w:rsidRDefault="00686128" w:rsidP="00686128">
      <w:pPr>
        <w:spacing w:after="120"/>
        <w:rPr>
          <w:rFonts w:cs="Tahoma"/>
        </w:rPr>
      </w:pPr>
      <w:r w:rsidRPr="00007926">
        <w:rPr>
          <w:rFonts w:cs="Tahoma"/>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4124FF3F" w14:textId="38E62B35" w:rsidR="00C3264B" w:rsidRPr="00007926" w:rsidRDefault="00686128" w:rsidP="00686128">
      <w:pPr>
        <w:pStyle w:val="CM148"/>
        <w:spacing w:before="240" w:after="0"/>
        <w:jc w:val="both"/>
        <w:rPr>
          <w:rFonts w:ascii="Tahoma" w:hAnsi="Tahoma" w:cs="Tahoma"/>
          <w:sz w:val="20"/>
          <w:szCs w:val="20"/>
          <w:lang w:val="en-US"/>
        </w:rPr>
      </w:pPr>
      <w:r w:rsidRPr="00007926">
        <w:rPr>
          <w:rFonts w:ascii="Tahoma" w:eastAsia="Times New Roman" w:hAnsi="Tahoma" w:cs="Tahoma"/>
          <w:sz w:val="20"/>
          <w:szCs w:val="22"/>
          <w:lang w:eastAsia="de-DE"/>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r w:rsidR="00C3264B" w:rsidRPr="00007926">
        <w:rPr>
          <w:rFonts w:ascii="Tahoma" w:hAnsi="Tahoma" w:cs="Tahoma"/>
          <w:sz w:val="20"/>
          <w:szCs w:val="20"/>
          <w:lang w:val="en-US"/>
        </w:rPr>
        <w:t>.</w:t>
      </w:r>
    </w:p>
    <w:p w14:paraId="60738D6A" w14:textId="77777777" w:rsidR="0029662D" w:rsidRPr="00007926" w:rsidRDefault="0029662D" w:rsidP="0029662D">
      <w:pPr>
        <w:pStyle w:val="Default"/>
        <w:rPr>
          <w:rFonts w:ascii="Tahoma" w:hAnsi="Tahoma" w:cs="Tahoma"/>
          <w:b/>
          <w:color w:val="auto"/>
          <w:sz w:val="22"/>
          <w:szCs w:val="22"/>
          <w:lang w:val="en-GB"/>
        </w:rPr>
      </w:pPr>
    </w:p>
    <w:p w14:paraId="7114587B" w14:textId="467A64A3" w:rsidR="0029662D" w:rsidRPr="00007926" w:rsidRDefault="0029662D" w:rsidP="0029662D">
      <w:pPr>
        <w:pStyle w:val="Default"/>
        <w:rPr>
          <w:rFonts w:ascii="Tahoma" w:hAnsi="Tahoma" w:cs="Tahoma"/>
          <w:b/>
          <w:color w:val="auto"/>
          <w:sz w:val="22"/>
          <w:szCs w:val="22"/>
          <w:lang w:val="en-GB"/>
        </w:rPr>
      </w:pPr>
      <w:r w:rsidRPr="00007926">
        <w:rPr>
          <w:rFonts w:ascii="Tahoma" w:hAnsi="Tahoma" w:cs="Tahoma"/>
          <w:b/>
          <w:color w:val="auto"/>
          <w:sz w:val="22"/>
          <w:szCs w:val="22"/>
          <w:lang w:val="en-GB"/>
        </w:rPr>
        <w:t>E.5 Environmental Setting</w:t>
      </w:r>
    </w:p>
    <w:p w14:paraId="0CC1768C" w14:textId="46743A15" w:rsidR="0029662D" w:rsidRPr="00007926" w:rsidRDefault="0029662D" w:rsidP="0029662D">
      <w:pPr>
        <w:pStyle w:val="CM148"/>
        <w:ind w:right="178"/>
        <w:jc w:val="both"/>
        <w:rPr>
          <w:rFonts w:ascii="Tahoma" w:hAnsi="Tahoma" w:cs="Tahoma"/>
          <w:sz w:val="20"/>
          <w:szCs w:val="20"/>
          <w:lang w:val="en-US"/>
        </w:rPr>
      </w:pPr>
      <w:r w:rsidRPr="00007926">
        <w:rPr>
          <w:rFonts w:ascii="Tahoma" w:hAnsi="Tahoma" w:cs="Tahoma"/>
          <w:sz w:val="20"/>
          <w:szCs w:val="20"/>
          <w:lang w:val="en-US"/>
        </w:rPr>
        <w:t>The project region has a hot and dry climate within ecological zones ranging from III (in the very high grounds) to VII (in the plains or lowlands). Average annual temperatures are about 30</w:t>
      </w:r>
      <w:r w:rsidRPr="00007926">
        <w:rPr>
          <w:rFonts w:ascii="Tahoma" w:hAnsi="Tahoma" w:cs="Tahoma"/>
          <w:sz w:val="20"/>
          <w:szCs w:val="20"/>
          <w:vertAlign w:val="superscript"/>
          <w:lang w:val="en-US"/>
        </w:rPr>
        <w:t>0</w:t>
      </w:r>
      <w:r w:rsidRPr="00007926">
        <w:rPr>
          <w:rFonts w:ascii="Tahoma" w:hAnsi="Tahoma" w:cs="Tahoma"/>
          <w:sz w:val="20"/>
          <w:szCs w:val="20"/>
          <w:lang w:val="en-US"/>
        </w:rPr>
        <w:t>C with the highest being 41</w:t>
      </w:r>
      <w:r w:rsidRPr="00007926">
        <w:rPr>
          <w:rFonts w:ascii="Tahoma" w:hAnsi="Tahoma" w:cs="Tahoma"/>
          <w:sz w:val="20"/>
          <w:szCs w:val="20"/>
          <w:vertAlign w:val="superscript"/>
          <w:lang w:val="en-US"/>
        </w:rPr>
        <w:t>0</w:t>
      </w:r>
      <w:r w:rsidRPr="00007926">
        <w:rPr>
          <w:rFonts w:ascii="Tahoma" w:hAnsi="Tahoma" w:cs="Tahoma"/>
          <w:sz w:val="20"/>
          <w:szCs w:val="20"/>
          <w:lang w:val="en-US"/>
        </w:rPr>
        <w:t>C around January-March and the lowest being 20.6</w:t>
      </w:r>
      <w:r w:rsidRPr="00007926">
        <w:rPr>
          <w:rFonts w:ascii="Tahoma" w:hAnsi="Tahoma" w:cs="Tahoma"/>
          <w:sz w:val="20"/>
          <w:szCs w:val="20"/>
          <w:vertAlign w:val="superscript"/>
          <w:lang w:val="en-US"/>
        </w:rPr>
        <w:t>0</w:t>
      </w:r>
      <w:r w:rsidRPr="00007926">
        <w:rPr>
          <w:rFonts w:ascii="Tahoma" w:hAnsi="Tahoma" w:cs="Tahoma"/>
          <w:sz w:val="20"/>
          <w:szCs w:val="20"/>
          <w:lang w:val="en-US"/>
        </w:rPr>
        <w:t>C around June-July.</w:t>
      </w:r>
      <w:r w:rsidRPr="00007926">
        <w:rPr>
          <w:rFonts w:ascii="Tahoma" w:eastAsia="Times New Roman" w:hAnsi="Tahoma" w:cs="Tahoma"/>
          <w:sz w:val="20"/>
          <w:szCs w:val="20"/>
          <w:lang w:val="en-US" w:eastAsia="de-DE"/>
        </w:rPr>
        <w:t xml:space="preserve"> </w:t>
      </w:r>
      <w:r w:rsidRPr="00007926">
        <w:rPr>
          <w:rFonts w:ascii="Tahoma" w:hAnsi="Tahoma" w:cs="Tahoma"/>
          <w:sz w:val="20"/>
          <w:szCs w:val="20"/>
          <w:lang w:val="en-US"/>
        </w:rPr>
        <w:t>The site area has drought tolerant shrubs and evergreen plant species. The soils in this region are generally classified as Flurisols being divided into two subgroups: eutric and vertic flurisols. They are generally black cotton soils with clay, loam and alluvial deposits.</w:t>
      </w:r>
    </w:p>
    <w:p w14:paraId="74ED7E05" w14:textId="77777777" w:rsidR="0029662D" w:rsidRPr="00007926" w:rsidRDefault="0029662D" w:rsidP="0029662D">
      <w:pPr>
        <w:pStyle w:val="CM148"/>
        <w:ind w:right="178"/>
        <w:jc w:val="both"/>
        <w:rPr>
          <w:rFonts w:ascii="Tahoma" w:hAnsi="Tahoma" w:cs="Tahoma"/>
          <w:sz w:val="20"/>
          <w:szCs w:val="20"/>
          <w:lang w:val="en-US"/>
        </w:rPr>
      </w:pPr>
      <w:r w:rsidRPr="00007926">
        <w:rPr>
          <w:rFonts w:ascii="Tahoma" w:hAnsi="Tahoma" w:cs="Tahoma"/>
          <w:sz w:val="20"/>
          <w:szCs w:val="20"/>
          <w:lang w:val="en-US"/>
        </w:rPr>
        <w:t>Rainfall is low, bimodal, erratic and conventional in nature. The total annual rainfall ranges between 280 mm and 900 mm with long rains occurring in April and May, short rains in October and November with November being the wettest month. The Inter Tropical Conventional Zone (ITCZ), which influences the wind and non-seasonal air pattern for the river Tana, determines the amount of rainfall along the river line. The dry climate in the hinterland can only support nomadic pastoralism. Climatic conditions within Mnazini village support agricultural activities including farming.</w:t>
      </w:r>
    </w:p>
    <w:p w14:paraId="3BE1F675" w14:textId="42EFC74B" w:rsidR="0029662D" w:rsidRPr="00007926" w:rsidRDefault="0029662D" w:rsidP="0029662D">
      <w:pPr>
        <w:pStyle w:val="CM148"/>
        <w:ind w:right="178"/>
        <w:jc w:val="both"/>
        <w:rPr>
          <w:rFonts w:ascii="Tahoma" w:hAnsi="Tahoma" w:cs="Tahoma"/>
          <w:sz w:val="20"/>
          <w:szCs w:val="20"/>
          <w:lang w:val="en-US"/>
        </w:rPr>
      </w:pPr>
      <w:r w:rsidRPr="00007926">
        <w:rPr>
          <w:rFonts w:ascii="Tahoma" w:eastAsia="Times New Roman" w:hAnsi="Tahoma" w:cs="Times New Roman"/>
          <w:sz w:val="20"/>
          <w:szCs w:val="22"/>
          <w:lang w:val="en-US" w:eastAsia="de-DE"/>
        </w:rPr>
        <w:t>Mnazini village is predominantly inhabited by Pokomo community and a few Duruma &amp; Kisii whose main livelihood derived from subsistence farming and running small scale enterprises. Mnazini village has a population of approximately 3,000 people. The project is envisaged to directly benefit community members from Mnazini village. The households in the village are estimated to be about 550 households and with approximately 7 people per household. The gender ratio is currently estimated at about 40% male and 50% female. The project is envisaged to directly benefit both the predominant and the minority groups of Mnazini village. The vulnerable and disadvantaged individuals and households identified within the project area include: 10 Male held households; forty Female Held Households; twenty Child Held Households; fifteen Elderly households; fifty Persons Living with Disability (PLWD) households. The KOSAP project trigged O.P 4.10 policy on Indigenous People and therefore a Vulnerable and Marginalized Groups Framework (VMGF) was prepared for use by the Ministry of Energy (MoE) and the implementing agencies and other stakeholders. The framework was prepared then because it was known that Indigenous Peoples are present in all the 14 target project counties. The VMGF describes the policy requirements</w:t>
      </w:r>
      <w:r w:rsidRPr="00007926">
        <w:rPr>
          <w:rFonts w:ascii="Tahoma" w:hAnsi="Tahoma" w:cs="Tahoma"/>
          <w:sz w:val="20"/>
          <w:szCs w:val="20"/>
          <w:lang w:val="en-US"/>
        </w:rPr>
        <w:t xml:space="preserve"> and planning procedures that during the preparation and implementation of components especially those identified as occurring in areas where VMGs are present. The purpose of the VMGF is to guide management of issues related to vulnerable and marginalized groups during the development and operation of proposed sub projects and to ensure effective mitigation of potentially adverse impacts while enhancing sharing of benefits</w:t>
      </w:r>
    </w:p>
    <w:p w14:paraId="77BDD38D" w14:textId="4932178C" w:rsidR="00C3264B" w:rsidRPr="00007926" w:rsidRDefault="00C3264B" w:rsidP="00E070CB">
      <w:pPr>
        <w:pStyle w:val="CM147"/>
        <w:spacing w:before="120" w:after="0"/>
        <w:jc w:val="both"/>
        <w:rPr>
          <w:rFonts w:ascii="Tahoma" w:hAnsi="Tahoma" w:cs="Tahoma"/>
          <w:sz w:val="22"/>
          <w:szCs w:val="22"/>
          <w:lang w:val="en-US"/>
        </w:rPr>
      </w:pPr>
      <w:r w:rsidRPr="00007926">
        <w:rPr>
          <w:rFonts w:ascii="Tahoma" w:hAnsi="Tahoma" w:cs="Tahoma"/>
          <w:b/>
          <w:bCs/>
          <w:sz w:val="22"/>
          <w:szCs w:val="22"/>
          <w:lang w:val="en-US"/>
        </w:rPr>
        <w:t>E.</w:t>
      </w:r>
      <w:r w:rsidR="00437DAA" w:rsidRPr="00007926">
        <w:rPr>
          <w:rFonts w:ascii="Tahoma" w:hAnsi="Tahoma" w:cs="Tahoma"/>
          <w:b/>
          <w:bCs/>
          <w:sz w:val="22"/>
          <w:szCs w:val="22"/>
          <w:lang w:val="en-US"/>
        </w:rPr>
        <w:t>6</w:t>
      </w:r>
      <w:r w:rsidRPr="00007926">
        <w:rPr>
          <w:rFonts w:ascii="Tahoma" w:hAnsi="Tahoma" w:cs="Tahoma"/>
          <w:b/>
          <w:bCs/>
          <w:sz w:val="22"/>
          <w:szCs w:val="22"/>
          <w:lang w:val="en-US"/>
        </w:rPr>
        <w:t xml:space="preserve"> Project </w:t>
      </w:r>
      <w:r w:rsidR="0029662D" w:rsidRPr="00007926">
        <w:rPr>
          <w:rFonts w:ascii="Tahoma" w:hAnsi="Tahoma" w:cs="Tahoma"/>
          <w:b/>
          <w:bCs/>
          <w:sz w:val="22"/>
          <w:szCs w:val="22"/>
          <w:lang w:val="en-US"/>
        </w:rPr>
        <w:t>Description</w:t>
      </w:r>
      <w:r w:rsidRPr="00007926">
        <w:rPr>
          <w:rFonts w:ascii="Tahoma" w:hAnsi="Tahoma" w:cs="Tahoma"/>
          <w:b/>
          <w:bCs/>
          <w:sz w:val="22"/>
          <w:szCs w:val="22"/>
          <w:lang w:val="en-US"/>
        </w:rPr>
        <w:t xml:space="preserve"> </w:t>
      </w:r>
    </w:p>
    <w:p w14:paraId="1BDDD07D" w14:textId="54AC8CC6" w:rsidR="00A60E93" w:rsidRPr="00007926" w:rsidRDefault="00C3264B" w:rsidP="00A60E93">
      <w:pPr>
        <w:pStyle w:val="CM148"/>
        <w:spacing w:after="0"/>
        <w:jc w:val="both"/>
        <w:rPr>
          <w:rFonts w:ascii="Tahoma" w:hAnsi="Tahoma" w:cs="Tahoma"/>
          <w:sz w:val="20"/>
          <w:szCs w:val="20"/>
          <w:lang w:val="en-US"/>
        </w:rPr>
      </w:pPr>
      <w:r w:rsidRPr="0B82A804">
        <w:rPr>
          <w:rFonts w:ascii="Tahoma" w:hAnsi="Tahoma" w:cs="Tahoma"/>
          <w:sz w:val="20"/>
          <w:szCs w:val="20"/>
          <w:lang w:val="en-US"/>
        </w:rPr>
        <w:t xml:space="preserve">The proposed Project site is located </w:t>
      </w:r>
      <w:r w:rsidR="0068347F" w:rsidRPr="0B82A804">
        <w:rPr>
          <w:rFonts w:ascii="Tahoma" w:hAnsi="Tahoma" w:cs="Tahoma"/>
          <w:sz w:val="20"/>
          <w:szCs w:val="20"/>
          <w:lang w:val="en-US"/>
        </w:rPr>
        <w:t xml:space="preserve">on </w:t>
      </w:r>
      <w:r w:rsidR="00F97028" w:rsidRPr="0B82A804">
        <w:rPr>
          <w:rFonts w:ascii="Tahoma" w:hAnsi="Tahoma" w:cs="Tahoma"/>
          <w:sz w:val="20"/>
          <w:szCs w:val="20"/>
          <w:lang w:val="en-US"/>
        </w:rPr>
        <w:t>unregistered community land</w:t>
      </w:r>
      <w:r w:rsidR="00334F09" w:rsidRPr="0B82A804">
        <w:rPr>
          <w:rFonts w:ascii="Tahoma" w:hAnsi="Tahoma" w:cs="Tahoma"/>
          <w:sz w:val="20"/>
          <w:szCs w:val="20"/>
          <w:lang w:val="en-US"/>
        </w:rPr>
        <w:t xml:space="preserve"> owned by the National Goernment</w:t>
      </w:r>
      <w:r w:rsidRPr="0B82A804">
        <w:rPr>
          <w:rFonts w:ascii="Tahoma" w:hAnsi="Tahoma" w:cs="Tahoma"/>
          <w:sz w:val="20"/>
          <w:szCs w:val="20"/>
          <w:lang w:val="en-US"/>
        </w:rPr>
        <w:t xml:space="preserve"> </w:t>
      </w:r>
      <w:r w:rsidR="001D7840" w:rsidRPr="0B82A804">
        <w:rPr>
          <w:rFonts w:ascii="Tahoma" w:hAnsi="Tahoma" w:cs="Tahoma"/>
          <w:sz w:val="20"/>
          <w:szCs w:val="20"/>
          <w:lang w:val="en-US"/>
        </w:rPr>
        <w:t>at</w:t>
      </w:r>
      <w:r w:rsidR="001F520C" w:rsidRPr="0B82A804">
        <w:rPr>
          <w:rFonts w:ascii="Tahoma" w:hAnsi="Tahoma" w:cs="Tahoma"/>
          <w:sz w:val="20"/>
          <w:szCs w:val="20"/>
          <w:lang w:val="en-US"/>
        </w:rPr>
        <w:t xml:space="preserve"> </w:t>
      </w:r>
      <w:r w:rsidR="00896D89" w:rsidRPr="0B82A804">
        <w:rPr>
          <w:rFonts w:ascii="Tahoma" w:hAnsi="Tahoma" w:cs="Tahoma"/>
          <w:sz w:val="20"/>
          <w:szCs w:val="20"/>
          <w:lang w:val="en-US"/>
        </w:rPr>
        <w:t>Mnazini</w:t>
      </w:r>
      <w:r w:rsidR="001F520C" w:rsidRPr="0B82A804">
        <w:rPr>
          <w:rFonts w:ascii="Tahoma" w:hAnsi="Tahoma" w:cs="Tahoma"/>
          <w:sz w:val="20"/>
          <w:szCs w:val="20"/>
          <w:lang w:val="en-US"/>
        </w:rPr>
        <w:t xml:space="preserve"> village in Mnazini Sub-Location</w:t>
      </w:r>
      <w:r w:rsidRPr="0B82A804">
        <w:rPr>
          <w:rFonts w:ascii="Tahoma" w:hAnsi="Tahoma" w:cs="Tahoma"/>
          <w:sz w:val="20"/>
          <w:szCs w:val="20"/>
          <w:lang w:val="en-US"/>
        </w:rPr>
        <w:t>,</w:t>
      </w:r>
      <w:r w:rsidR="00464D5F" w:rsidRPr="0B82A804">
        <w:rPr>
          <w:rFonts w:ascii="Tahoma" w:hAnsi="Tahoma" w:cs="Tahoma"/>
          <w:sz w:val="20"/>
          <w:szCs w:val="20"/>
          <w:lang w:val="en-US"/>
        </w:rPr>
        <w:t xml:space="preserve"> </w:t>
      </w:r>
      <w:r w:rsidR="001F520C" w:rsidRPr="0B82A804">
        <w:rPr>
          <w:rFonts w:ascii="Tahoma" w:hAnsi="Tahoma" w:cs="Tahoma"/>
          <w:sz w:val="20"/>
          <w:szCs w:val="20"/>
          <w:lang w:val="en-US"/>
        </w:rPr>
        <w:t>Garsen North Ward</w:t>
      </w:r>
      <w:r w:rsidR="00464D5F" w:rsidRPr="0B82A804">
        <w:rPr>
          <w:rFonts w:ascii="Tahoma" w:hAnsi="Tahoma" w:cs="Tahoma"/>
          <w:sz w:val="20"/>
          <w:szCs w:val="20"/>
          <w:lang w:val="en-US"/>
        </w:rPr>
        <w:t>,</w:t>
      </w:r>
      <w:r w:rsidRPr="0B82A804">
        <w:rPr>
          <w:rFonts w:ascii="Tahoma" w:hAnsi="Tahoma" w:cs="Tahoma"/>
          <w:sz w:val="20"/>
          <w:szCs w:val="20"/>
          <w:lang w:val="en-US"/>
        </w:rPr>
        <w:t xml:space="preserve"> </w:t>
      </w:r>
      <w:r w:rsidR="001F520C" w:rsidRPr="0B82A804">
        <w:rPr>
          <w:rFonts w:ascii="Tahoma" w:hAnsi="Tahoma" w:cs="Tahoma"/>
          <w:sz w:val="20"/>
          <w:szCs w:val="20"/>
          <w:lang w:val="en-US"/>
        </w:rPr>
        <w:t>Tana Delta Subcounty</w:t>
      </w:r>
      <w:r w:rsidRPr="0B82A804">
        <w:rPr>
          <w:rFonts w:ascii="Tahoma" w:hAnsi="Tahoma" w:cs="Tahoma"/>
          <w:sz w:val="20"/>
          <w:szCs w:val="20"/>
          <w:lang w:val="en-US"/>
        </w:rPr>
        <w:t xml:space="preserve">, </w:t>
      </w:r>
      <w:r w:rsidR="00381A3A" w:rsidRPr="0B82A804">
        <w:rPr>
          <w:rFonts w:ascii="Tahoma" w:hAnsi="Tahoma" w:cs="Tahoma"/>
          <w:sz w:val="20"/>
          <w:szCs w:val="20"/>
          <w:lang w:val="en-US"/>
        </w:rPr>
        <w:t>Tana River County</w:t>
      </w:r>
      <w:r w:rsidR="00A60E93" w:rsidRPr="0B82A804">
        <w:rPr>
          <w:rFonts w:ascii="Tahoma" w:hAnsi="Tahoma" w:cs="Tahoma"/>
          <w:sz w:val="20"/>
          <w:szCs w:val="20"/>
          <w:lang w:val="en-US"/>
        </w:rPr>
        <w:t xml:space="preserve"> at GPS coordinates</w:t>
      </w:r>
      <w:r w:rsidR="00C4591A" w:rsidRPr="0B82A804">
        <w:rPr>
          <w:rFonts w:ascii="Tahoma" w:hAnsi="Tahoma" w:cs="Tahoma"/>
          <w:sz w:val="20"/>
          <w:szCs w:val="20"/>
          <w:lang w:val="en-US"/>
        </w:rPr>
        <w:t xml:space="preserve"> </w:t>
      </w:r>
      <w:r w:rsidR="00464D5F" w:rsidRPr="0B82A804">
        <w:rPr>
          <w:rFonts w:ascii="Tahoma" w:hAnsi="Tahoma" w:cs="Tahoma"/>
          <w:sz w:val="20"/>
          <w:szCs w:val="20"/>
          <w:lang w:val="en-US"/>
        </w:rPr>
        <w:t>of</w:t>
      </w:r>
      <w:r w:rsidR="00C4591A" w:rsidRPr="0B82A804">
        <w:rPr>
          <w:rFonts w:ascii="Tahoma" w:hAnsi="Tahoma" w:cs="Tahoma"/>
          <w:sz w:val="20"/>
          <w:szCs w:val="20"/>
          <w:lang w:val="en-US"/>
        </w:rPr>
        <w:t xml:space="preserve"> </w:t>
      </w:r>
      <w:bookmarkStart w:id="15" w:name="_Hlk87951578"/>
      <w:r w:rsidR="00C4591A" w:rsidRPr="0B82A804">
        <w:rPr>
          <w:rFonts w:ascii="Tahoma" w:hAnsi="Tahoma" w:cs="Tahoma"/>
          <w:sz w:val="20"/>
          <w:szCs w:val="20"/>
          <w:lang w:val="en-US"/>
        </w:rPr>
        <w:t xml:space="preserve">Latitude </w:t>
      </w:r>
      <w:bookmarkStart w:id="16" w:name="_Hlk87968560"/>
      <w:r w:rsidR="00896D89" w:rsidRPr="0B82A804">
        <w:rPr>
          <w:rFonts w:ascii="Tahoma" w:hAnsi="Tahoma" w:cs="Tahoma"/>
          <w:sz w:val="20"/>
          <w:szCs w:val="20"/>
          <w:lang w:val="en-US"/>
        </w:rPr>
        <w:t>1°58’51.</w:t>
      </w:r>
      <w:r w:rsidR="006641D8" w:rsidRPr="0B82A804">
        <w:rPr>
          <w:rFonts w:ascii="Tahoma" w:hAnsi="Tahoma" w:cs="Tahoma"/>
          <w:sz w:val="20"/>
          <w:szCs w:val="20"/>
          <w:lang w:val="en-US"/>
        </w:rPr>
        <w:t>4” S</w:t>
      </w:r>
      <w:r w:rsidR="00C4591A" w:rsidRPr="0B82A804">
        <w:rPr>
          <w:rFonts w:ascii="Tahoma" w:hAnsi="Tahoma" w:cs="Tahoma"/>
          <w:sz w:val="20"/>
          <w:szCs w:val="20"/>
          <w:lang w:val="en-US"/>
        </w:rPr>
        <w:t xml:space="preserve"> and Longitude </w:t>
      </w:r>
      <w:bookmarkEnd w:id="16"/>
      <w:r w:rsidR="00896D89" w:rsidRPr="0B82A804">
        <w:rPr>
          <w:rFonts w:ascii="Tahoma" w:hAnsi="Tahoma" w:cs="Tahoma"/>
          <w:sz w:val="20"/>
          <w:szCs w:val="20"/>
          <w:lang w:val="en-US"/>
        </w:rPr>
        <w:t>40°08’45.</w:t>
      </w:r>
      <w:r w:rsidR="006641D8" w:rsidRPr="0B82A804">
        <w:rPr>
          <w:rFonts w:ascii="Tahoma" w:hAnsi="Tahoma" w:cs="Tahoma"/>
          <w:sz w:val="20"/>
          <w:szCs w:val="20"/>
          <w:lang w:val="en-US"/>
        </w:rPr>
        <w:t>5” E.</w:t>
      </w:r>
      <w:r w:rsidR="001F520C" w:rsidRPr="0B82A804">
        <w:rPr>
          <w:rFonts w:ascii="Tahoma" w:hAnsi="Tahoma" w:cs="Tahoma"/>
          <w:sz w:val="20"/>
          <w:szCs w:val="20"/>
          <w:lang w:val="en-US"/>
        </w:rPr>
        <w:t xml:space="preserve"> The nearest town is Garsen town approximately 35kms </w:t>
      </w:r>
      <w:r w:rsidR="009E63FB" w:rsidRPr="0B82A804">
        <w:rPr>
          <w:rFonts w:ascii="Tahoma" w:hAnsi="Tahoma" w:cs="Tahoma"/>
          <w:sz w:val="20"/>
          <w:szCs w:val="20"/>
          <w:lang w:val="en-US"/>
        </w:rPr>
        <w:t>south of the project area</w:t>
      </w:r>
      <w:r w:rsidR="00A60E93" w:rsidRPr="0B82A804">
        <w:rPr>
          <w:rFonts w:ascii="Tahoma" w:hAnsi="Tahoma" w:cs="Tahoma"/>
          <w:sz w:val="20"/>
          <w:szCs w:val="20"/>
          <w:lang w:val="en-US"/>
        </w:rPr>
        <w:t xml:space="preserve"> </w:t>
      </w:r>
      <w:bookmarkEnd w:id="15"/>
      <w:r w:rsidR="00A60E93" w:rsidRPr="0B82A804">
        <w:rPr>
          <w:rFonts w:ascii="Tahoma" w:hAnsi="Tahoma" w:cs="Tahoma"/>
          <w:sz w:val="20"/>
          <w:szCs w:val="20"/>
          <w:lang w:val="en-US"/>
        </w:rPr>
        <w:t>as shown in the map below.</w:t>
      </w:r>
      <w:r w:rsidR="00A60E93" w:rsidRPr="0B82A804">
        <w:rPr>
          <w:b/>
          <w:bCs/>
          <w:color w:val="FF0000"/>
          <w:lang w:val="en-US"/>
        </w:rPr>
        <w:t xml:space="preserve"> </w:t>
      </w:r>
      <w:r w:rsidRPr="0B82A804">
        <w:rPr>
          <w:rFonts w:ascii="Tahoma" w:hAnsi="Tahoma" w:cs="Tahoma"/>
          <w:sz w:val="20"/>
          <w:szCs w:val="20"/>
          <w:lang w:val="en-US"/>
        </w:rPr>
        <w:t xml:space="preserve">The project site </w:t>
      </w:r>
      <w:r w:rsidR="00464D5F" w:rsidRPr="0B82A804">
        <w:rPr>
          <w:rFonts w:ascii="Tahoma" w:hAnsi="Tahoma" w:cs="Tahoma"/>
          <w:sz w:val="20"/>
          <w:szCs w:val="20"/>
          <w:lang w:val="en-US"/>
        </w:rPr>
        <w:t xml:space="preserve">neighbours </w:t>
      </w:r>
      <w:r w:rsidR="00896D89" w:rsidRPr="0B82A804">
        <w:rPr>
          <w:rFonts w:ascii="Tahoma" w:hAnsi="Tahoma" w:cs="Tahoma"/>
          <w:sz w:val="20"/>
          <w:szCs w:val="20"/>
          <w:lang w:val="en-US"/>
        </w:rPr>
        <w:t>Mnazini</w:t>
      </w:r>
      <w:r w:rsidR="00464D5F" w:rsidRPr="0B82A804">
        <w:rPr>
          <w:rFonts w:ascii="Tahoma" w:hAnsi="Tahoma" w:cs="Tahoma"/>
          <w:sz w:val="20"/>
          <w:szCs w:val="20"/>
          <w:lang w:val="en-US"/>
        </w:rPr>
        <w:t xml:space="preserve"> Primary School to the West</w:t>
      </w:r>
      <w:r w:rsidR="00246B26" w:rsidRPr="0B82A804">
        <w:rPr>
          <w:rFonts w:ascii="Tahoma" w:hAnsi="Tahoma" w:cs="Tahoma"/>
          <w:sz w:val="20"/>
          <w:szCs w:val="20"/>
          <w:lang w:val="en-US"/>
        </w:rPr>
        <w:t>, access road to the North, shrubs to the immediate south</w:t>
      </w:r>
      <w:r w:rsidR="00464D5F" w:rsidRPr="0B82A804">
        <w:rPr>
          <w:rFonts w:ascii="Tahoma" w:hAnsi="Tahoma" w:cs="Tahoma"/>
          <w:sz w:val="20"/>
          <w:szCs w:val="20"/>
          <w:lang w:val="en-US"/>
        </w:rPr>
        <w:t xml:space="preserve"> and </w:t>
      </w:r>
      <w:r w:rsidR="00246B26" w:rsidRPr="0B82A804">
        <w:rPr>
          <w:rFonts w:ascii="Tahoma" w:hAnsi="Tahoma" w:cs="Tahoma"/>
          <w:sz w:val="20"/>
          <w:szCs w:val="20"/>
          <w:lang w:val="en-US"/>
        </w:rPr>
        <w:t>homesteads</w:t>
      </w:r>
      <w:r w:rsidR="00464D5F" w:rsidRPr="0B82A804">
        <w:rPr>
          <w:rFonts w:ascii="Tahoma" w:hAnsi="Tahoma" w:cs="Tahoma"/>
          <w:sz w:val="20"/>
          <w:szCs w:val="20"/>
          <w:lang w:val="en-US"/>
        </w:rPr>
        <w:t xml:space="preserve"> to the North</w:t>
      </w:r>
      <w:r w:rsidR="00246B26" w:rsidRPr="0B82A804">
        <w:rPr>
          <w:rFonts w:ascii="Tahoma" w:hAnsi="Tahoma" w:cs="Tahoma"/>
          <w:sz w:val="20"/>
          <w:szCs w:val="20"/>
          <w:lang w:val="en-US"/>
        </w:rPr>
        <w:t xml:space="preserve"> East</w:t>
      </w:r>
      <w:r w:rsidRPr="0B82A804">
        <w:rPr>
          <w:rFonts w:ascii="Tahoma" w:hAnsi="Tahoma" w:cs="Tahoma"/>
          <w:sz w:val="20"/>
          <w:szCs w:val="20"/>
          <w:lang w:val="en-US"/>
        </w:rPr>
        <w:t>.</w:t>
      </w:r>
      <w:r w:rsidR="00334F09" w:rsidRPr="0B82A804">
        <w:rPr>
          <w:rFonts w:ascii="Tahoma" w:eastAsia="Times New Roman" w:hAnsi="Tahoma" w:cs="Tahoma"/>
          <w:sz w:val="20"/>
          <w:szCs w:val="20"/>
          <w:lang w:eastAsia="de-DE"/>
        </w:rPr>
        <w:t xml:space="preserve"> </w:t>
      </w:r>
      <w:r w:rsidR="00334F09" w:rsidRPr="0B82A804">
        <w:rPr>
          <w:rFonts w:ascii="Tahoma" w:hAnsi="Tahoma" w:cs="Tahoma"/>
          <w:sz w:val="20"/>
          <w:szCs w:val="20"/>
        </w:rPr>
        <w:t xml:space="preserve">The project will utilize solar photovoltaic panels, a Battery Energy Storage System, and a Diesel Generator to generate electricity. A Low Voltage Power Distribution Network will be established to distribute the power to customers. The estimated cost of the project is around USD </w:t>
      </w:r>
      <w:r w:rsidR="00F717A6" w:rsidRPr="0B82A804">
        <w:rPr>
          <w:rFonts w:ascii="Tahoma" w:hAnsi="Tahoma" w:cs="Tahoma"/>
          <w:sz w:val="20"/>
          <w:szCs w:val="20"/>
        </w:rPr>
        <w:t>4</w:t>
      </w:r>
      <w:r w:rsidR="0050619D" w:rsidRPr="0B82A804">
        <w:rPr>
          <w:rFonts w:ascii="Tahoma" w:hAnsi="Tahoma" w:cs="Tahoma"/>
          <w:sz w:val="20"/>
          <w:szCs w:val="20"/>
        </w:rPr>
        <w:t>0</w:t>
      </w:r>
      <w:r w:rsidR="00F717A6" w:rsidRPr="0B82A804">
        <w:rPr>
          <w:rFonts w:ascii="Tahoma" w:hAnsi="Tahoma" w:cs="Tahoma"/>
          <w:sz w:val="20"/>
          <w:szCs w:val="20"/>
        </w:rPr>
        <w:t>4</w:t>
      </w:r>
      <w:r w:rsidR="00334F09" w:rsidRPr="0B82A804">
        <w:rPr>
          <w:rFonts w:ascii="Tahoma" w:hAnsi="Tahoma" w:cs="Tahoma"/>
          <w:sz w:val="20"/>
          <w:szCs w:val="20"/>
        </w:rPr>
        <w:t>,</w:t>
      </w:r>
      <w:r w:rsidR="0050619D" w:rsidRPr="0B82A804">
        <w:rPr>
          <w:rFonts w:ascii="Tahoma" w:hAnsi="Tahoma" w:cs="Tahoma"/>
          <w:sz w:val="20"/>
          <w:szCs w:val="20"/>
        </w:rPr>
        <w:t>9</w:t>
      </w:r>
      <w:r w:rsidR="00F717A6" w:rsidRPr="0B82A804">
        <w:rPr>
          <w:rFonts w:ascii="Tahoma" w:hAnsi="Tahoma" w:cs="Tahoma"/>
          <w:sz w:val="20"/>
          <w:szCs w:val="20"/>
        </w:rPr>
        <w:t>76</w:t>
      </w:r>
      <w:r w:rsidR="00334F09" w:rsidRPr="0B82A804">
        <w:rPr>
          <w:rFonts w:ascii="Tahoma" w:hAnsi="Tahoma" w:cs="Tahoma"/>
          <w:sz w:val="20"/>
          <w:szCs w:val="20"/>
        </w:rPr>
        <w:t>, although this amount may change as more detailed plans are developed</w:t>
      </w:r>
    </w:p>
    <w:p w14:paraId="749AA5EB" w14:textId="372C6484" w:rsidR="00C71888" w:rsidRPr="00007926" w:rsidRDefault="00C71888" w:rsidP="00C71888">
      <w:pPr>
        <w:pStyle w:val="CM148"/>
        <w:spacing w:after="0"/>
        <w:jc w:val="both"/>
        <w:rPr>
          <w:rFonts w:ascii="Tahoma" w:hAnsi="Tahoma" w:cs="Tahoma"/>
          <w:sz w:val="22"/>
          <w:szCs w:val="22"/>
          <w:lang w:val="en-US"/>
        </w:rPr>
      </w:pPr>
    </w:p>
    <w:p w14:paraId="7D7F6519" w14:textId="4EF678DB" w:rsidR="00A152C4" w:rsidRPr="00582945" w:rsidRDefault="00A152C4" w:rsidP="0B82A804">
      <w:pPr>
        <w:rPr>
          <w:rFonts w:cs="Tahoma"/>
          <w:lang w:val="en-US"/>
        </w:rPr>
      </w:pPr>
      <w:r w:rsidRPr="0B82A804">
        <w:rPr>
          <w:rFonts w:cs="Tahoma"/>
          <w:lang w:val="en-US"/>
        </w:rPr>
        <w:t xml:space="preserve">The project utilizes solar panels with a total capacity of </w:t>
      </w:r>
      <w:r w:rsidR="007366FF" w:rsidRPr="0B82A804">
        <w:rPr>
          <w:rFonts w:cs="Tahoma"/>
          <w:lang w:val="en-US"/>
        </w:rPr>
        <w:t>80</w:t>
      </w:r>
      <w:r w:rsidRPr="0B82A804">
        <w:rPr>
          <w:rFonts w:cs="Tahoma"/>
          <w:lang w:val="en-US"/>
        </w:rPr>
        <w:t xml:space="preserve"> kWp to harness solar energy. Solar power is a clean and renewable energy source that will provide a significant portion of the electricity needed for the project. A </w:t>
      </w:r>
      <w:r w:rsidR="007366FF" w:rsidRPr="0B82A804">
        <w:rPr>
          <w:rFonts w:cs="Tahoma"/>
          <w:lang w:val="en-US"/>
        </w:rPr>
        <w:t>261</w:t>
      </w:r>
      <w:r w:rsidRPr="0B82A804">
        <w:rPr>
          <w:rFonts w:cs="Tahoma"/>
          <w:lang w:val="en-US"/>
        </w:rPr>
        <w:t xml:space="preserve"> kWh Battery Energy Storage System is incorporated to store excess solar energy during the day, ensuring a consistent power supply even during cloudy or nighttime conditions. A 50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w:t>
      </w:r>
      <w:r w:rsidR="009F2A82" w:rsidRPr="0B82A804">
        <w:rPr>
          <w:rFonts w:cs="Tahoma"/>
          <w:lang w:val="en-US"/>
        </w:rPr>
        <w:t>67</w:t>
      </w:r>
      <w:r w:rsidRPr="0B82A804">
        <w:rPr>
          <w:rFonts w:cs="Tahoma"/>
          <w:lang w:val="en-US"/>
        </w:rPr>
        <w:t xml:space="preserve"> kW solar PV inverter is used to convert the direct current (DC) electricity generated by the solar panels into alternating current (AC) electricity suitable for consumer use.</w:t>
      </w:r>
    </w:p>
    <w:p w14:paraId="214F7E0C" w14:textId="1636B825" w:rsidR="00A152C4" w:rsidRPr="00A152C4" w:rsidRDefault="00A152C4" w:rsidP="00A152C4">
      <w:pPr>
        <w:pStyle w:val="Default"/>
        <w:rPr>
          <w:rFonts w:ascii="Tahoma" w:hAnsi="Tahoma" w:cs="Tahoma"/>
          <w:sz w:val="20"/>
          <w:szCs w:val="20"/>
          <w:lang w:val="en-US"/>
        </w:rPr>
      </w:pPr>
      <w:r w:rsidRPr="0B82A804">
        <w:rPr>
          <w:rFonts w:ascii="Tahoma" w:hAnsi="Tahoma" w:cs="Tahoma"/>
          <w:sz w:val="20"/>
          <w:szCs w:val="20"/>
          <w:lang w:val="en-US"/>
        </w:rPr>
        <w:t xml:space="preserve">The proposed minigrid site has a circuit distribution length of </w:t>
      </w:r>
      <w:r w:rsidR="007366FF" w:rsidRPr="0B82A804">
        <w:rPr>
          <w:rFonts w:ascii="Tahoma" w:hAnsi="Tahoma" w:cs="Tahoma"/>
          <w:sz w:val="20"/>
          <w:szCs w:val="20"/>
          <w:lang w:val="en-US"/>
        </w:rPr>
        <w:t>3</w:t>
      </w:r>
      <w:r w:rsidRPr="0B82A804">
        <w:rPr>
          <w:rFonts w:ascii="Tahoma" w:hAnsi="Tahoma" w:cs="Tahoma"/>
          <w:sz w:val="20"/>
          <w:szCs w:val="20"/>
          <w:lang w:val="en-US"/>
        </w:rPr>
        <w:t>km.</w:t>
      </w:r>
    </w:p>
    <w:p w14:paraId="2C8D03BA" w14:textId="5BD1F922" w:rsidR="00437DAA" w:rsidRPr="00007926" w:rsidRDefault="00437DAA" w:rsidP="00A152C4">
      <w:pPr>
        <w:pStyle w:val="Default"/>
        <w:rPr>
          <w:rFonts w:ascii="Tahoma" w:hAnsi="Tahoma" w:cs="Tahoma"/>
          <w:color w:val="auto"/>
          <w:sz w:val="20"/>
          <w:szCs w:val="20"/>
          <w:lang w:val="en-US"/>
        </w:rPr>
      </w:pPr>
      <w:r w:rsidRPr="0B82A804">
        <w:rPr>
          <w:rFonts w:ascii="Tahoma" w:hAnsi="Tahoma" w:cs="Tahoma"/>
          <w:color w:val="auto"/>
          <w:sz w:val="20"/>
          <w:szCs w:val="20"/>
          <w:lang w:val="en-GB"/>
        </w:rPr>
        <w:t>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r w:rsidR="00B20C7E" w:rsidRPr="0B82A804">
        <w:rPr>
          <w:rFonts w:ascii="Tahoma" w:hAnsi="Tahoma" w:cs="Tahoma"/>
          <w:color w:val="auto"/>
          <w:sz w:val="20"/>
          <w:szCs w:val="20"/>
          <w:lang w:val="en-US"/>
        </w:rPr>
        <w:t>.</w:t>
      </w:r>
    </w:p>
    <w:p w14:paraId="038B3CE5" w14:textId="441E52FD" w:rsidR="000740FA" w:rsidRPr="00007926" w:rsidRDefault="00437DAA" w:rsidP="000740FA">
      <w:pPr>
        <w:pStyle w:val="Default"/>
        <w:rPr>
          <w:rFonts w:ascii="Tahoma" w:hAnsi="Tahoma" w:cs="Tahoma"/>
          <w:color w:val="auto"/>
          <w:sz w:val="20"/>
          <w:szCs w:val="20"/>
          <w:lang w:val="en-US"/>
        </w:rPr>
      </w:pPr>
      <w:r w:rsidRPr="00007926">
        <w:rPr>
          <w:rFonts w:ascii="Tahoma" w:hAnsi="Tahoma" w:cs="Tahoma"/>
          <w:sz w:val="20"/>
          <w:szCs w:val="20"/>
          <w:lang w:val="en-GB"/>
        </w:rPr>
        <w:t xml:space="preserve">To develop the Mnazini Mini Grid approximately </w:t>
      </w:r>
      <w:r w:rsidR="00E4617D" w:rsidRPr="00007926">
        <w:rPr>
          <w:rFonts w:ascii="Tahoma" w:hAnsi="Tahoma" w:cs="Tahoma"/>
          <w:sz w:val="20"/>
          <w:szCs w:val="20"/>
          <w:lang w:val="en-GB"/>
        </w:rPr>
        <w:t>1.</w:t>
      </w:r>
      <w:r w:rsidR="00E4617D">
        <w:rPr>
          <w:rFonts w:ascii="Tahoma" w:hAnsi="Tahoma" w:cs="Tahoma"/>
          <w:sz w:val="20"/>
          <w:szCs w:val="20"/>
          <w:lang w:val="en-GB"/>
        </w:rPr>
        <w:t>2189</w:t>
      </w:r>
      <w:r w:rsidR="00E4617D" w:rsidRPr="00007926">
        <w:rPr>
          <w:rFonts w:ascii="Tahoma" w:hAnsi="Tahoma" w:cs="Tahoma"/>
          <w:sz w:val="20"/>
          <w:szCs w:val="20"/>
          <w:lang w:val="en-GB"/>
        </w:rPr>
        <w:t xml:space="preserve"> </w:t>
      </w:r>
      <w:r w:rsidRPr="00007926">
        <w:rPr>
          <w:rFonts w:ascii="Tahoma" w:hAnsi="Tahoma" w:cs="Tahoma"/>
          <w:sz w:val="20"/>
          <w:szCs w:val="20"/>
          <w:lang w:val="en-GB"/>
        </w:rPr>
        <w:t xml:space="preserve">hectares of </w:t>
      </w:r>
      <w:r w:rsidR="00092E3B">
        <w:rPr>
          <w:rFonts w:ascii="Tahoma" w:hAnsi="Tahoma" w:cs="Tahoma"/>
          <w:sz w:val="20"/>
          <w:szCs w:val="20"/>
          <w:lang w:val="en-GB"/>
        </w:rPr>
        <w:t>unregistered community land will be acquired</w:t>
      </w:r>
      <w:r w:rsidRPr="00007926">
        <w:rPr>
          <w:rFonts w:ascii="Tahoma" w:hAnsi="Tahoma" w:cs="Tahoma"/>
          <w:sz w:val="20"/>
          <w:szCs w:val="20"/>
          <w:lang w:val="en-GB"/>
        </w:rPr>
        <w:t xml:space="preserve"> in line with the national laws and World Bank provisions.</w:t>
      </w:r>
    </w:p>
    <w:p w14:paraId="6B78E614" w14:textId="77777777" w:rsidR="001C2ACD" w:rsidRPr="00007926" w:rsidRDefault="001C2ACD" w:rsidP="00C448A0">
      <w:pPr>
        <w:pStyle w:val="Default"/>
        <w:spacing w:line="240" w:lineRule="auto"/>
        <w:rPr>
          <w:rFonts w:ascii="Tahoma" w:hAnsi="Tahoma" w:cs="Tahoma"/>
          <w:sz w:val="20"/>
          <w:szCs w:val="20"/>
          <w:lang w:val="en-US"/>
        </w:rPr>
      </w:pPr>
    </w:p>
    <w:p w14:paraId="18F59AA3" w14:textId="674A1264" w:rsidR="001C2ACD" w:rsidRPr="00007926" w:rsidRDefault="001C2ACD" w:rsidP="001C2ACD">
      <w:pPr>
        <w:pStyle w:val="Default"/>
        <w:spacing w:line="240" w:lineRule="auto"/>
        <w:rPr>
          <w:rFonts w:ascii="Tahoma" w:hAnsi="Tahoma" w:cs="Tahoma"/>
          <w:b/>
          <w:bCs/>
          <w:sz w:val="22"/>
          <w:szCs w:val="20"/>
          <w:lang w:val="en-US" w:eastAsia="en-GB"/>
        </w:rPr>
      </w:pPr>
      <w:r w:rsidRPr="00007926">
        <w:rPr>
          <w:rFonts w:ascii="Tahoma" w:hAnsi="Tahoma" w:cs="Tahoma"/>
          <w:b/>
          <w:bCs/>
          <w:sz w:val="22"/>
          <w:szCs w:val="20"/>
          <w:lang w:val="en-US" w:eastAsia="en-GB"/>
        </w:rPr>
        <w:t xml:space="preserve">E.7 Project Alternative </w:t>
      </w:r>
    </w:p>
    <w:p w14:paraId="4635CC90" w14:textId="285CCC63" w:rsidR="001C2ACD" w:rsidRPr="00007926" w:rsidRDefault="00437DAA" w:rsidP="00C448A0">
      <w:pPr>
        <w:pStyle w:val="Default"/>
        <w:spacing w:line="240" w:lineRule="auto"/>
        <w:rPr>
          <w:rFonts w:ascii="Tahoma" w:hAnsi="Tahoma" w:cs="Tahoma"/>
          <w:sz w:val="20"/>
          <w:szCs w:val="20"/>
          <w:lang w:val="en-US" w:eastAsia="en-GB"/>
        </w:rPr>
      </w:pPr>
      <w:r w:rsidRPr="00007926">
        <w:rPr>
          <w:rFonts w:ascii="Tahoma" w:hAnsi="Tahoma" w:cs="Tahoma"/>
          <w:sz w:val="20"/>
          <w:szCs w:val="20"/>
          <w:lang w:val="en-GB" w:eastAsia="en-GB"/>
        </w:rPr>
        <w:t>Solar energy is identified as a non-polluting and site-specific option, and the proposed site for Mnazini is chosen as the most suitable location for the mini grid based on factors such as sunlight availability and the community's lack of grid connectivity. The use of wind power, thermal power, fossil fuels, and power import from neighboring countries are considered as alternative methods of power generation but are found to have limitations or environmental concerns. Solar energy is favored due to its low production costs, versatility, clean nature, and economic savings. The "No Project" alternative is deemed unfavorable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r w:rsidR="001C2ACD" w:rsidRPr="00007926">
        <w:rPr>
          <w:rFonts w:ascii="Tahoma" w:hAnsi="Tahoma" w:cs="Tahoma"/>
          <w:sz w:val="20"/>
          <w:szCs w:val="20"/>
          <w:lang w:val="en-US" w:eastAsia="en-GB"/>
        </w:rPr>
        <w:t>.</w:t>
      </w:r>
    </w:p>
    <w:p w14:paraId="0478E438" w14:textId="77777777" w:rsidR="00C448A0" w:rsidRPr="00007926" w:rsidRDefault="00C448A0" w:rsidP="00C448A0">
      <w:pPr>
        <w:pStyle w:val="Default"/>
        <w:spacing w:line="240" w:lineRule="auto"/>
        <w:rPr>
          <w:rFonts w:ascii="Tahoma" w:hAnsi="Tahoma" w:cs="Tahoma"/>
          <w:sz w:val="20"/>
          <w:szCs w:val="20"/>
          <w:lang w:val="en-US" w:eastAsia="en-GB"/>
        </w:rPr>
      </w:pPr>
    </w:p>
    <w:p w14:paraId="5A1A3757" w14:textId="4CD07E82" w:rsidR="00C448A0" w:rsidRPr="00007926" w:rsidRDefault="00C448A0" w:rsidP="00C448A0">
      <w:pPr>
        <w:pStyle w:val="Default"/>
        <w:spacing w:line="240" w:lineRule="auto"/>
        <w:rPr>
          <w:rFonts w:ascii="Tahoma" w:hAnsi="Tahoma" w:cs="Tahoma"/>
          <w:b/>
          <w:bCs/>
          <w:sz w:val="20"/>
          <w:szCs w:val="20"/>
          <w:lang w:val="en-US" w:eastAsia="en-GB"/>
        </w:rPr>
      </w:pPr>
      <w:r w:rsidRPr="00007926">
        <w:rPr>
          <w:rFonts w:ascii="Tahoma" w:hAnsi="Tahoma" w:cs="Tahoma"/>
          <w:b/>
          <w:bCs/>
          <w:sz w:val="20"/>
          <w:szCs w:val="20"/>
          <w:lang w:val="en-US" w:eastAsia="en-GB"/>
        </w:rPr>
        <w:t>E</w:t>
      </w:r>
      <w:r w:rsidR="001C2ACD" w:rsidRPr="00007926">
        <w:rPr>
          <w:rFonts w:ascii="Tahoma" w:hAnsi="Tahoma" w:cs="Tahoma"/>
          <w:b/>
          <w:bCs/>
          <w:sz w:val="20"/>
          <w:szCs w:val="20"/>
          <w:lang w:val="en-US" w:eastAsia="en-GB"/>
        </w:rPr>
        <w:t>8</w:t>
      </w:r>
      <w:r w:rsidRPr="00007926">
        <w:rPr>
          <w:rFonts w:ascii="Tahoma" w:hAnsi="Tahoma" w:cs="Tahoma"/>
          <w:b/>
          <w:bCs/>
          <w:sz w:val="20"/>
          <w:szCs w:val="20"/>
          <w:lang w:val="en-US" w:eastAsia="en-GB"/>
        </w:rPr>
        <w:t xml:space="preserve"> Stakeholder and Public Participation</w:t>
      </w:r>
    </w:p>
    <w:p w14:paraId="2964A282" w14:textId="375EB1AA" w:rsidR="00437DAA" w:rsidRPr="00007926" w:rsidRDefault="00437DAA" w:rsidP="00437DAA">
      <w:pPr>
        <w:spacing w:after="120"/>
        <w:rPr>
          <w:rFonts w:cs="Tahoma"/>
        </w:rPr>
      </w:pPr>
      <w:r w:rsidRPr="00007926">
        <w:rPr>
          <w:rFonts w:cs="Tahoma"/>
        </w:rPr>
        <w:t>It is important to highlight that two forms of stakeholder engagement were carried out for the project. The first form as noted earlier, focused on the acquisition of land for the project and involved the Proponent and the implementing agency. The second form of engagement was conducted specifically for the Environmental and Social Impact Assessment (ESIA) study.</w:t>
      </w:r>
    </w:p>
    <w:p w14:paraId="14BB2793" w14:textId="77777777" w:rsidR="00437DAA" w:rsidRPr="00007926" w:rsidRDefault="00437DAA" w:rsidP="00437DAA">
      <w:pPr>
        <w:spacing w:after="120"/>
        <w:rPr>
          <w:rFonts w:cs="Tahoma"/>
        </w:rPr>
      </w:pPr>
      <w:r w:rsidRPr="00007926">
        <w:rPr>
          <w:rFonts w:cs="Tahoma"/>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39384106" w14:textId="11E4C1BF" w:rsidR="00C448A0" w:rsidRPr="00007926" w:rsidRDefault="00437DAA" w:rsidP="00437DAA">
      <w:pPr>
        <w:pStyle w:val="CM148"/>
        <w:spacing w:before="120" w:after="0"/>
        <w:jc w:val="both"/>
        <w:rPr>
          <w:rFonts w:ascii="Tahoma" w:hAnsi="Tahoma" w:cs="Tahoma"/>
          <w:sz w:val="20"/>
          <w:szCs w:val="20"/>
          <w:lang w:val="en-US"/>
        </w:rPr>
      </w:pPr>
      <w:r w:rsidRPr="00007926">
        <w:rPr>
          <w:rFonts w:ascii="Tahoma" w:eastAsia="Times New Roman" w:hAnsi="Tahoma" w:cs="Tahoma"/>
          <w:sz w:val="20"/>
          <w:szCs w:val="22"/>
          <w:lang w:eastAsia="de-DE"/>
        </w:rPr>
        <w:t>During the ESIA stakeholder engagement public meeting, which took place on 10</w:t>
      </w:r>
      <w:r w:rsidRPr="00007926">
        <w:rPr>
          <w:rFonts w:ascii="Tahoma" w:eastAsia="Times New Roman" w:hAnsi="Tahoma" w:cs="Tahoma"/>
          <w:sz w:val="20"/>
          <w:szCs w:val="22"/>
          <w:vertAlign w:val="superscript"/>
          <w:lang w:eastAsia="de-DE"/>
        </w:rPr>
        <w:t>th</w:t>
      </w:r>
      <w:r w:rsidRPr="00007926">
        <w:rPr>
          <w:rFonts w:ascii="Tahoma" w:eastAsia="Times New Roman" w:hAnsi="Tahoma" w:cs="Tahoma"/>
          <w:sz w:val="20"/>
          <w:szCs w:val="22"/>
          <w:lang w:eastAsia="de-DE"/>
        </w:rPr>
        <w:t xml:space="preserve"> February 2022, a total of 101 stakeholders attended. The meeting provided an opportunity to discuss project details, including the preliminary design, positive and negative impacts, and mitigation measures. Stakeholders were encouraged to share their views and provide feedback on the project</w:t>
      </w:r>
      <w:r w:rsidR="00C448A0" w:rsidRPr="00007926">
        <w:rPr>
          <w:rFonts w:ascii="Tahoma" w:hAnsi="Tahoma" w:cs="Tahoma"/>
          <w:sz w:val="20"/>
          <w:szCs w:val="20"/>
          <w:lang w:val="en-US"/>
        </w:rPr>
        <w:t>. Table 3 below provides schedule of Public Consultations conducted.</w:t>
      </w:r>
    </w:p>
    <w:p w14:paraId="21C15558" w14:textId="600F9019" w:rsidR="00C448A0" w:rsidRPr="00007926" w:rsidRDefault="00C448A0" w:rsidP="00C448A0">
      <w:pPr>
        <w:pStyle w:val="Caption"/>
        <w:ind w:left="0" w:firstLine="0"/>
        <w:rPr>
          <w:rFonts w:cs="Tahoma"/>
          <w:sz w:val="20"/>
          <w:lang w:val="en-US" w:eastAsia="en-GB"/>
        </w:rPr>
      </w:pPr>
      <w:bookmarkStart w:id="17" w:name="_Toc141462687"/>
      <w:r w:rsidRPr="00007926">
        <w:rPr>
          <w:sz w:val="20"/>
        </w:rPr>
        <w:t xml:space="preserve">Table </w:t>
      </w:r>
      <w:r w:rsidRPr="00007926">
        <w:rPr>
          <w:sz w:val="20"/>
        </w:rPr>
        <w:fldChar w:fldCharType="begin"/>
      </w:r>
      <w:r w:rsidRPr="00007926">
        <w:rPr>
          <w:sz w:val="20"/>
        </w:rPr>
        <w:instrText xml:space="preserve"> SEQ Table \* ARABIC </w:instrText>
      </w:r>
      <w:r w:rsidRPr="00007926">
        <w:rPr>
          <w:sz w:val="20"/>
        </w:rPr>
        <w:fldChar w:fldCharType="separate"/>
      </w:r>
      <w:r w:rsidR="00613BDF" w:rsidRPr="00007926">
        <w:rPr>
          <w:noProof/>
          <w:sz w:val="20"/>
        </w:rPr>
        <w:t>1</w:t>
      </w:r>
      <w:r w:rsidRPr="00007926">
        <w:rPr>
          <w:sz w:val="20"/>
        </w:rPr>
        <w:fldChar w:fldCharType="end"/>
      </w:r>
      <w:r w:rsidRPr="00007926">
        <w:rPr>
          <w:sz w:val="20"/>
        </w:rPr>
        <w:t xml:space="preserve">. </w:t>
      </w:r>
      <w:r w:rsidRPr="00007926">
        <w:rPr>
          <w:rFonts w:cs="Tahoma"/>
          <w:sz w:val="20"/>
          <w:lang w:val="en-US" w:eastAsia="en-GB"/>
        </w:rPr>
        <w:t>Schedule of Public Consultations</w:t>
      </w:r>
      <w:bookmarkEnd w:id="17"/>
    </w:p>
    <w:tbl>
      <w:tblPr>
        <w:tblStyle w:val="TableGrid"/>
        <w:tblW w:w="0" w:type="auto"/>
        <w:tblLook w:val="04A0" w:firstRow="1" w:lastRow="0" w:firstColumn="1" w:lastColumn="0" w:noHBand="0" w:noVBand="1"/>
      </w:tblPr>
      <w:tblGrid>
        <w:gridCol w:w="2155"/>
        <w:gridCol w:w="1710"/>
        <w:gridCol w:w="2790"/>
        <w:gridCol w:w="2695"/>
      </w:tblGrid>
      <w:tr w:rsidR="00C448A0" w:rsidRPr="00007926" w14:paraId="2956E5B3" w14:textId="77777777" w:rsidTr="008B17CB">
        <w:tc>
          <w:tcPr>
            <w:tcW w:w="2155" w:type="dxa"/>
          </w:tcPr>
          <w:p w14:paraId="4288C1EE" w14:textId="77777777" w:rsidR="00C448A0" w:rsidRPr="00007926" w:rsidRDefault="00C448A0" w:rsidP="008B17CB">
            <w:pPr>
              <w:pStyle w:val="Default"/>
              <w:rPr>
                <w:rFonts w:ascii="Tahoma" w:hAnsi="Tahoma" w:cs="Tahoma"/>
                <w:b/>
                <w:bCs/>
                <w:sz w:val="20"/>
                <w:szCs w:val="20"/>
                <w:lang w:val="en-US" w:eastAsia="en-GB"/>
              </w:rPr>
            </w:pPr>
            <w:r w:rsidRPr="00007926">
              <w:rPr>
                <w:rFonts w:ascii="Tahoma" w:hAnsi="Tahoma" w:cs="Tahoma"/>
                <w:b/>
                <w:bCs/>
                <w:sz w:val="20"/>
                <w:szCs w:val="20"/>
                <w:lang w:val="en-US" w:eastAsia="en-GB"/>
              </w:rPr>
              <w:t>Date of the meeting</w:t>
            </w:r>
          </w:p>
        </w:tc>
        <w:tc>
          <w:tcPr>
            <w:tcW w:w="1710" w:type="dxa"/>
          </w:tcPr>
          <w:p w14:paraId="1384B16A" w14:textId="77777777" w:rsidR="00C448A0" w:rsidRPr="00007926" w:rsidRDefault="00C448A0" w:rsidP="008B17CB">
            <w:pPr>
              <w:pStyle w:val="Default"/>
              <w:rPr>
                <w:rFonts w:ascii="Tahoma" w:hAnsi="Tahoma" w:cs="Tahoma"/>
                <w:b/>
                <w:bCs/>
                <w:sz w:val="20"/>
                <w:szCs w:val="20"/>
                <w:lang w:val="en-US" w:eastAsia="en-GB"/>
              </w:rPr>
            </w:pPr>
            <w:r w:rsidRPr="00007926">
              <w:rPr>
                <w:rFonts w:ascii="Tahoma" w:hAnsi="Tahoma" w:cs="Tahoma"/>
                <w:b/>
                <w:bCs/>
                <w:sz w:val="20"/>
                <w:szCs w:val="20"/>
                <w:lang w:val="en-US" w:eastAsia="en-GB"/>
              </w:rPr>
              <w:t>Meeting Venue</w:t>
            </w:r>
          </w:p>
        </w:tc>
        <w:tc>
          <w:tcPr>
            <w:tcW w:w="2790" w:type="dxa"/>
          </w:tcPr>
          <w:p w14:paraId="6496DCD6" w14:textId="77777777" w:rsidR="00C448A0" w:rsidRPr="00007926" w:rsidRDefault="00C448A0" w:rsidP="008B17CB">
            <w:pPr>
              <w:pStyle w:val="Default"/>
              <w:rPr>
                <w:rFonts w:ascii="Tahoma" w:hAnsi="Tahoma" w:cs="Tahoma"/>
                <w:b/>
                <w:bCs/>
                <w:sz w:val="20"/>
                <w:szCs w:val="20"/>
                <w:lang w:val="en-US" w:eastAsia="en-GB"/>
              </w:rPr>
            </w:pPr>
            <w:r w:rsidRPr="00007926">
              <w:rPr>
                <w:rFonts w:ascii="Tahoma" w:hAnsi="Tahoma" w:cs="Tahoma"/>
                <w:b/>
                <w:bCs/>
                <w:sz w:val="20"/>
                <w:szCs w:val="20"/>
                <w:lang w:val="en-US" w:eastAsia="en-GB"/>
              </w:rPr>
              <w:t>Participants Involved</w:t>
            </w:r>
          </w:p>
        </w:tc>
        <w:tc>
          <w:tcPr>
            <w:tcW w:w="2695" w:type="dxa"/>
          </w:tcPr>
          <w:p w14:paraId="0AA2F9D4" w14:textId="77777777" w:rsidR="00C448A0" w:rsidRPr="00007926" w:rsidRDefault="00C448A0" w:rsidP="008B17CB">
            <w:pPr>
              <w:pStyle w:val="Default"/>
              <w:rPr>
                <w:rFonts w:ascii="Tahoma" w:hAnsi="Tahoma" w:cs="Tahoma"/>
                <w:b/>
                <w:bCs/>
                <w:sz w:val="20"/>
                <w:szCs w:val="20"/>
                <w:lang w:val="en-US" w:eastAsia="en-GB"/>
              </w:rPr>
            </w:pPr>
            <w:r w:rsidRPr="00007926">
              <w:rPr>
                <w:rFonts w:ascii="Tahoma" w:hAnsi="Tahoma" w:cs="Tahoma"/>
                <w:b/>
                <w:bCs/>
                <w:sz w:val="20"/>
                <w:szCs w:val="20"/>
                <w:lang w:val="en-US" w:eastAsia="en-GB"/>
              </w:rPr>
              <w:t>No. of Participants and Gender Representation</w:t>
            </w:r>
          </w:p>
        </w:tc>
      </w:tr>
      <w:tr w:rsidR="00C448A0" w:rsidRPr="00007926" w14:paraId="5D75188C" w14:textId="77777777" w:rsidTr="008B17CB">
        <w:tc>
          <w:tcPr>
            <w:tcW w:w="2155" w:type="dxa"/>
            <w:vMerge w:val="restart"/>
          </w:tcPr>
          <w:p w14:paraId="05B6D9E6" w14:textId="1F3A9434" w:rsidR="00C448A0" w:rsidRPr="00007926" w:rsidRDefault="00681839" w:rsidP="008B17CB">
            <w:pPr>
              <w:pStyle w:val="Default"/>
              <w:rPr>
                <w:rFonts w:ascii="Tahoma" w:hAnsi="Tahoma" w:cs="Tahoma"/>
                <w:sz w:val="20"/>
                <w:szCs w:val="20"/>
                <w:lang w:val="en-US" w:eastAsia="en-GB"/>
              </w:rPr>
            </w:pPr>
            <w:r w:rsidRPr="00007926">
              <w:rPr>
                <w:rFonts w:ascii="Tahoma" w:hAnsi="Tahoma" w:cs="Tahoma"/>
                <w:sz w:val="20"/>
                <w:szCs w:val="20"/>
                <w:lang w:val="en-US"/>
              </w:rPr>
              <w:t>10th February 2022</w:t>
            </w:r>
          </w:p>
        </w:tc>
        <w:tc>
          <w:tcPr>
            <w:tcW w:w="1710" w:type="dxa"/>
            <w:vMerge w:val="restart"/>
          </w:tcPr>
          <w:p w14:paraId="52D2062C" w14:textId="478C9B78" w:rsidR="00C448A0" w:rsidRPr="00007926" w:rsidRDefault="00681839" w:rsidP="008B17CB">
            <w:pPr>
              <w:pStyle w:val="Default"/>
              <w:rPr>
                <w:rFonts w:ascii="Tahoma" w:hAnsi="Tahoma" w:cs="Tahoma"/>
                <w:sz w:val="20"/>
                <w:szCs w:val="20"/>
                <w:lang w:val="en-US" w:eastAsia="en-GB"/>
              </w:rPr>
            </w:pPr>
            <w:r w:rsidRPr="00007926">
              <w:rPr>
                <w:rFonts w:ascii="Tahoma" w:hAnsi="Tahoma" w:cs="Tahoma"/>
                <w:sz w:val="20"/>
                <w:szCs w:val="20"/>
                <w:lang w:val="en-US"/>
              </w:rPr>
              <w:t xml:space="preserve">Mnazini </w:t>
            </w:r>
            <w:r w:rsidR="00C448A0" w:rsidRPr="00007926">
              <w:rPr>
                <w:rFonts w:ascii="Tahoma" w:hAnsi="Tahoma" w:cs="Tahoma"/>
                <w:sz w:val="20"/>
                <w:szCs w:val="20"/>
                <w:lang w:val="en-US" w:eastAsia="en-GB"/>
              </w:rPr>
              <w:t>Baraza Park</w:t>
            </w:r>
          </w:p>
        </w:tc>
        <w:tc>
          <w:tcPr>
            <w:tcW w:w="2790" w:type="dxa"/>
          </w:tcPr>
          <w:p w14:paraId="5E43B9F9" w14:textId="77777777" w:rsidR="00C448A0" w:rsidRPr="00007926" w:rsidRDefault="00C448A0" w:rsidP="008B17CB">
            <w:pPr>
              <w:pStyle w:val="Default"/>
              <w:rPr>
                <w:rFonts w:ascii="Tahoma" w:hAnsi="Tahoma" w:cs="Tahoma"/>
                <w:sz w:val="20"/>
                <w:szCs w:val="20"/>
                <w:lang w:val="en-US" w:eastAsia="en-GB"/>
              </w:rPr>
            </w:pPr>
            <w:r w:rsidRPr="00007926">
              <w:rPr>
                <w:rFonts w:ascii="Tahoma" w:hAnsi="Tahoma" w:cs="Tahoma"/>
                <w:sz w:val="20"/>
                <w:szCs w:val="20"/>
                <w:lang w:val="en-US" w:eastAsia="en-GB"/>
              </w:rPr>
              <w:t>Area Assistant Chief</w:t>
            </w:r>
          </w:p>
          <w:p w14:paraId="79572C61" w14:textId="77777777" w:rsidR="00C448A0" w:rsidRPr="00007926" w:rsidRDefault="00C448A0" w:rsidP="008B17CB">
            <w:pPr>
              <w:pStyle w:val="Default"/>
              <w:rPr>
                <w:rFonts w:ascii="Tahoma" w:hAnsi="Tahoma" w:cs="Tahoma"/>
                <w:sz w:val="20"/>
                <w:szCs w:val="20"/>
                <w:lang w:val="en-US" w:eastAsia="en-GB"/>
              </w:rPr>
            </w:pPr>
            <w:r w:rsidRPr="00007926">
              <w:rPr>
                <w:rFonts w:ascii="Tahoma" w:hAnsi="Tahoma" w:cs="Tahoma"/>
                <w:sz w:val="20"/>
                <w:szCs w:val="20"/>
                <w:lang w:val="en-US" w:eastAsia="en-GB"/>
              </w:rPr>
              <w:t>KPLC &amp; REREC representatives</w:t>
            </w:r>
          </w:p>
          <w:p w14:paraId="204E897D" w14:textId="77777777" w:rsidR="00C448A0" w:rsidRPr="00007926" w:rsidRDefault="00C448A0" w:rsidP="008B17CB">
            <w:pPr>
              <w:pStyle w:val="Default"/>
              <w:rPr>
                <w:rFonts w:ascii="Tahoma" w:hAnsi="Tahoma" w:cs="Tahoma"/>
                <w:sz w:val="20"/>
                <w:szCs w:val="20"/>
                <w:lang w:val="en-US" w:eastAsia="en-GB"/>
              </w:rPr>
            </w:pPr>
            <w:r w:rsidRPr="00007926">
              <w:rPr>
                <w:rFonts w:ascii="Tahoma" w:hAnsi="Tahoma" w:cs="Tahoma"/>
                <w:sz w:val="20"/>
                <w:szCs w:val="20"/>
                <w:lang w:val="en-US" w:eastAsia="en-GB"/>
              </w:rPr>
              <w:t>Consultant representative</w:t>
            </w:r>
          </w:p>
          <w:p w14:paraId="332BF590" w14:textId="16E53E9C" w:rsidR="00C448A0" w:rsidRPr="00007926" w:rsidRDefault="00C448A0" w:rsidP="008B17CB">
            <w:pPr>
              <w:pStyle w:val="Default"/>
              <w:rPr>
                <w:rFonts w:ascii="Tahoma" w:hAnsi="Tahoma" w:cs="Tahoma"/>
                <w:sz w:val="20"/>
                <w:szCs w:val="20"/>
                <w:lang w:val="en-US" w:eastAsia="en-GB"/>
              </w:rPr>
            </w:pPr>
            <w:r w:rsidRPr="00007926">
              <w:rPr>
                <w:rFonts w:ascii="Tahoma" w:hAnsi="Tahoma" w:cs="Tahoma"/>
                <w:sz w:val="20"/>
                <w:szCs w:val="20"/>
                <w:lang w:val="en-US" w:eastAsia="en-GB"/>
              </w:rPr>
              <w:t xml:space="preserve">Affected persons and interested persons of </w:t>
            </w:r>
            <w:r w:rsidR="00681839" w:rsidRPr="00007926">
              <w:rPr>
                <w:rFonts w:ascii="Tahoma" w:hAnsi="Tahoma" w:cs="Tahoma"/>
                <w:sz w:val="20"/>
                <w:szCs w:val="20"/>
                <w:lang w:val="en-US" w:eastAsia="en-GB"/>
              </w:rPr>
              <w:t>Mnazini</w:t>
            </w:r>
            <w:r w:rsidRPr="00007926">
              <w:rPr>
                <w:rFonts w:ascii="Tahoma" w:hAnsi="Tahoma" w:cs="Tahoma"/>
                <w:sz w:val="20"/>
                <w:szCs w:val="20"/>
                <w:lang w:val="en-US" w:eastAsia="en-GB"/>
              </w:rPr>
              <w:t xml:space="preserve"> village</w:t>
            </w:r>
          </w:p>
        </w:tc>
        <w:tc>
          <w:tcPr>
            <w:tcW w:w="2695" w:type="dxa"/>
          </w:tcPr>
          <w:p w14:paraId="387873A6" w14:textId="6C69ADE7" w:rsidR="00C448A0" w:rsidRPr="00007926" w:rsidRDefault="00C448A0" w:rsidP="008B17CB">
            <w:pPr>
              <w:pStyle w:val="Default"/>
              <w:rPr>
                <w:rFonts w:ascii="Tahoma" w:hAnsi="Tahoma" w:cs="Tahoma"/>
                <w:sz w:val="20"/>
                <w:szCs w:val="20"/>
                <w:lang w:val="en-US" w:eastAsia="en-GB"/>
              </w:rPr>
            </w:pPr>
            <w:r w:rsidRPr="00007926">
              <w:rPr>
                <w:rFonts w:ascii="Tahoma" w:hAnsi="Tahoma" w:cs="Tahoma"/>
                <w:sz w:val="20"/>
                <w:szCs w:val="20"/>
                <w:lang w:val="en-US" w:eastAsia="en-GB"/>
              </w:rPr>
              <w:t xml:space="preserve">Male </w:t>
            </w:r>
            <w:r w:rsidR="00681839" w:rsidRPr="00007926">
              <w:rPr>
                <w:rFonts w:ascii="Tahoma" w:hAnsi="Tahoma" w:cs="Tahoma"/>
                <w:sz w:val="20"/>
                <w:szCs w:val="20"/>
                <w:lang w:val="en-US" w:eastAsia="en-GB"/>
              </w:rPr>
              <w:t>42</w:t>
            </w:r>
          </w:p>
          <w:p w14:paraId="7FF97514" w14:textId="3E900AF7" w:rsidR="00C448A0" w:rsidRPr="00007926" w:rsidRDefault="00C448A0" w:rsidP="008B17CB">
            <w:pPr>
              <w:pStyle w:val="Default"/>
              <w:rPr>
                <w:rFonts w:ascii="Tahoma" w:hAnsi="Tahoma" w:cs="Tahoma"/>
                <w:sz w:val="20"/>
                <w:szCs w:val="20"/>
                <w:lang w:val="en-US" w:eastAsia="en-GB"/>
              </w:rPr>
            </w:pPr>
            <w:r w:rsidRPr="00007926">
              <w:rPr>
                <w:rFonts w:ascii="Tahoma" w:hAnsi="Tahoma" w:cs="Tahoma"/>
                <w:sz w:val="20"/>
                <w:szCs w:val="20"/>
                <w:lang w:val="en-US" w:eastAsia="en-GB"/>
              </w:rPr>
              <w:t xml:space="preserve">Female </w:t>
            </w:r>
            <w:r w:rsidR="00681839" w:rsidRPr="00007926">
              <w:rPr>
                <w:rFonts w:ascii="Tahoma" w:hAnsi="Tahoma" w:cs="Tahoma"/>
                <w:sz w:val="20"/>
                <w:szCs w:val="20"/>
                <w:lang w:val="en-US" w:eastAsia="en-GB"/>
              </w:rPr>
              <w:t>59</w:t>
            </w:r>
          </w:p>
          <w:p w14:paraId="200D6EF0" w14:textId="77777777" w:rsidR="00C448A0" w:rsidRPr="00007926" w:rsidRDefault="00C448A0" w:rsidP="008B17CB">
            <w:pPr>
              <w:pStyle w:val="Default"/>
              <w:rPr>
                <w:rFonts w:ascii="Tahoma" w:hAnsi="Tahoma" w:cs="Tahoma"/>
                <w:sz w:val="20"/>
                <w:szCs w:val="20"/>
                <w:lang w:val="en-US" w:eastAsia="en-GB"/>
              </w:rPr>
            </w:pPr>
          </w:p>
          <w:p w14:paraId="3E65AB9A" w14:textId="5A010647" w:rsidR="00C448A0" w:rsidRPr="00007926" w:rsidRDefault="00C448A0" w:rsidP="00681839">
            <w:pPr>
              <w:pStyle w:val="Default"/>
              <w:rPr>
                <w:rFonts w:ascii="Tahoma" w:hAnsi="Tahoma" w:cs="Tahoma"/>
                <w:b/>
                <w:bCs/>
                <w:sz w:val="20"/>
                <w:szCs w:val="20"/>
                <w:lang w:val="en-US" w:eastAsia="en-GB"/>
              </w:rPr>
            </w:pPr>
            <w:r w:rsidRPr="00007926">
              <w:rPr>
                <w:rFonts w:ascii="Tahoma" w:hAnsi="Tahoma" w:cs="Tahoma"/>
                <w:b/>
                <w:bCs/>
                <w:sz w:val="20"/>
                <w:szCs w:val="20"/>
                <w:lang w:val="en-US" w:eastAsia="en-GB"/>
              </w:rPr>
              <w:t>Total =</w:t>
            </w:r>
            <w:r w:rsidR="00681839" w:rsidRPr="00007926">
              <w:rPr>
                <w:rFonts w:ascii="Tahoma" w:hAnsi="Tahoma" w:cs="Tahoma"/>
                <w:b/>
                <w:bCs/>
                <w:sz w:val="20"/>
                <w:szCs w:val="20"/>
                <w:lang w:val="en-US" w:eastAsia="en-GB"/>
              </w:rPr>
              <w:t>101</w:t>
            </w:r>
          </w:p>
        </w:tc>
      </w:tr>
      <w:tr w:rsidR="00C448A0" w:rsidRPr="00007926" w14:paraId="419C2DC4" w14:textId="77777777" w:rsidTr="008B17CB">
        <w:tc>
          <w:tcPr>
            <w:tcW w:w="2155" w:type="dxa"/>
            <w:vMerge/>
          </w:tcPr>
          <w:p w14:paraId="703B9862" w14:textId="77777777" w:rsidR="00C448A0" w:rsidRPr="00007926" w:rsidRDefault="00C448A0" w:rsidP="008B17CB">
            <w:pPr>
              <w:pStyle w:val="Default"/>
              <w:rPr>
                <w:rFonts w:ascii="Tahoma" w:hAnsi="Tahoma" w:cs="Tahoma"/>
                <w:sz w:val="20"/>
                <w:szCs w:val="20"/>
                <w:lang w:val="en-US" w:eastAsia="en-GB"/>
              </w:rPr>
            </w:pPr>
          </w:p>
        </w:tc>
        <w:tc>
          <w:tcPr>
            <w:tcW w:w="1710" w:type="dxa"/>
            <w:vMerge/>
          </w:tcPr>
          <w:p w14:paraId="3951EC86" w14:textId="77777777" w:rsidR="00C448A0" w:rsidRPr="00007926" w:rsidRDefault="00C448A0" w:rsidP="008B17CB">
            <w:pPr>
              <w:pStyle w:val="Default"/>
              <w:rPr>
                <w:rFonts w:ascii="Tahoma" w:hAnsi="Tahoma" w:cs="Tahoma"/>
                <w:sz w:val="20"/>
                <w:szCs w:val="20"/>
                <w:lang w:val="en-US" w:eastAsia="en-GB"/>
              </w:rPr>
            </w:pPr>
          </w:p>
        </w:tc>
        <w:tc>
          <w:tcPr>
            <w:tcW w:w="2790" w:type="dxa"/>
          </w:tcPr>
          <w:p w14:paraId="16EBB35D" w14:textId="77777777" w:rsidR="00C448A0" w:rsidRPr="00007926" w:rsidRDefault="00C448A0" w:rsidP="008B17CB">
            <w:pPr>
              <w:pStyle w:val="Default"/>
              <w:rPr>
                <w:rFonts w:ascii="Tahoma" w:hAnsi="Tahoma" w:cs="Tahoma"/>
                <w:sz w:val="20"/>
                <w:szCs w:val="20"/>
                <w:lang w:val="en-US" w:eastAsia="en-GB"/>
              </w:rPr>
            </w:pPr>
            <w:r w:rsidRPr="00007926">
              <w:rPr>
                <w:rFonts w:ascii="Tahoma" w:hAnsi="Tahoma" w:cs="Tahoma"/>
                <w:sz w:val="20"/>
                <w:szCs w:val="20"/>
                <w:lang w:val="en-US" w:eastAsia="en-GB"/>
              </w:rPr>
              <w:t>Focus Group Discussions (FGD)</w:t>
            </w:r>
          </w:p>
        </w:tc>
        <w:tc>
          <w:tcPr>
            <w:tcW w:w="2695" w:type="dxa"/>
          </w:tcPr>
          <w:p w14:paraId="6B4CB2BA" w14:textId="18523B0C" w:rsidR="00C448A0" w:rsidRPr="00007926" w:rsidRDefault="00C448A0" w:rsidP="008B17CB">
            <w:pPr>
              <w:pStyle w:val="Default"/>
              <w:rPr>
                <w:rFonts w:ascii="Tahoma" w:hAnsi="Tahoma" w:cs="Tahoma"/>
                <w:sz w:val="20"/>
                <w:szCs w:val="20"/>
                <w:lang w:val="en-US" w:eastAsia="en-GB"/>
              </w:rPr>
            </w:pPr>
            <w:r w:rsidRPr="00007926">
              <w:rPr>
                <w:rFonts w:ascii="Tahoma" w:hAnsi="Tahoma" w:cs="Tahoma"/>
                <w:sz w:val="20"/>
                <w:szCs w:val="20"/>
                <w:lang w:val="en-US" w:eastAsia="en-GB"/>
              </w:rPr>
              <w:t xml:space="preserve">FGD- Male </w:t>
            </w:r>
            <w:r w:rsidR="00681839" w:rsidRPr="00007926">
              <w:rPr>
                <w:rFonts w:ascii="Tahoma" w:hAnsi="Tahoma" w:cs="Tahoma"/>
                <w:sz w:val="20"/>
                <w:szCs w:val="20"/>
                <w:lang w:val="en-US" w:eastAsia="en-GB"/>
              </w:rPr>
              <w:t>11</w:t>
            </w:r>
          </w:p>
          <w:p w14:paraId="78716F65" w14:textId="691F9CC6" w:rsidR="00C448A0" w:rsidRPr="00007926" w:rsidRDefault="00C448A0" w:rsidP="008B17CB">
            <w:pPr>
              <w:pStyle w:val="Default"/>
              <w:rPr>
                <w:rFonts w:ascii="Tahoma" w:hAnsi="Tahoma" w:cs="Tahoma"/>
                <w:sz w:val="20"/>
                <w:szCs w:val="20"/>
                <w:lang w:val="en-US" w:eastAsia="en-GB"/>
              </w:rPr>
            </w:pPr>
            <w:r w:rsidRPr="00007926">
              <w:rPr>
                <w:rFonts w:ascii="Tahoma" w:hAnsi="Tahoma" w:cs="Tahoma"/>
                <w:sz w:val="20"/>
                <w:szCs w:val="20"/>
                <w:lang w:val="en-US" w:eastAsia="en-GB"/>
              </w:rPr>
              <w:t xml:space="preserve">FGD- Female </w:t>
            </w:r>
            <w:r w:rsidR="00681839" w:rsidRPr="00007926">
              <w:rPr>
                <w:rFonts w:ascii="Tahoma" w:hAnsi="Tahoma" w:cs="Tahoma"/>
                <w:sz w:val="20"/>
                <w:szCs w:val="20"/>
                <w:lang w:val="en-US" w:eastAsia="en-GB"/>
              </w:rPr>
              <w:t>10</w:t>
            </w:r>
          </w:p>
          <w:p w14:paraId="32CB7033" w14:textId="11D5F083" w:rsidR="00C448A0" w:rsidRPr="00007926" w:rsidRDefault="00C448A0" w:rsidP="00681839">
            <w:pPr>
              <w:pStyle w:val="Default"/>
              <w:rPr>
                <w:rFonts w:ascii="Tahoma" w:hAnsi="Tahoma" w:cs="Tahoma"/>
                <w:sz w:val="20"/>
                <w:szCs w:val="20"/>
                <w:lang w:val="en-US" w:eastAsia="en-GB"/>
              </w:rPr>
            </w:pPr>
            <w:r w:rsidRPr="00007926">
              <w:rPr>
                <w:rFonts w:ascii="Tahoma" w:hAnsi="Tahoma" w:cs="Tahoma"/>
                <w:sz w:val="20"/>
                <w:szCs w:val="20"/>
                <w:lang w:val="en-US" w:eastAsia="en-GB"/>
              </w:rPr>
              <w:t xml:space="preserve">FGD- Youth/Association </w:t>
            </w:r>
            <w:r w:rsidR="00681839" w:rsidRPr="00007926">
              <w:rPr>
                <w:rFonts w:ascii="Tahoma" w:hAnsi="Tahoma" w:cs="Tahoma"/>
                <w:sz w:val="20"/>
                <w:szCs w:val="20"/>
                <w:lang w:val="en-US" w:eastAsia="en-GB"/>
              </w:rPr>
              <w:t>10</w:t>
            </w:r>
          </w:p>
        </w:tc>
      </w:tr>
    </w:tbl>
    <w:p w14:paraId="722D7DD8" w14:textId="008FC65B" w:rsidR="00C448A0" w:rsidRPr="00007926" w:rsidRDefault="00681839" w:rsidP="00C448A0">
      <w:pPr>
        <w:rPr>
          <w:rFonts w:cs="Tahoma"/>
          <w:szCs w:val="20"/>
          <w:lang w:val="en-US"/>
        </w:rPr>
      </w:pPr>
      <w:r w:rsidRPr="00007926">
        <w:rPr>
          <w:rFonts w:cs="Tahoma"/>
          <w:szCs w:val="20"/>
          <w:lang w:val="en-US"/>
        </w:rPr>
        <w:t>The Project designs and Environment and Social Impact Assessment (ESIA) incorporated issues discussed and resolved in the consultative meeting as summarized below.</w:t>
      </w:r>
    </w:p>
    <w:p w14:paraId="72521FD8" w14:textId="2563574A" w:rsidR="00681839" w:rsidRPr="00007926" w:rsidRDefault="00681839" w:rsidP="00681839">
      <w:pPr>
        <w:pStyle w:val="Caption"/>
        <w:ind w:left="0" w:firstLine="0"/>
        <w:rPr>
          <w:rFonts w:cs="Tahoma"/>
          <w:sz w:val="20"/>
          <w:lang w:val="en-US"/>
        </w:rPr>
      </w:pPr>
      <w:bookmarkStart w:id="18" w:name="_Toc141462688"/>
      <w:r w:rsidRPr="00007926">
        <w:rPr>
          <w:sz w:val="20"/>
        </w:rPr>
        <w:t xml:space="preserve">Table </w:t>
      </w:r>
      <w:r w:rsidRPr="00007926">
        <w:rPr>
          <w:sz w:val="20"/>
        </w:rPr>
        <w:fldChar w:fldCharType="begin"/>
      </w:r>
      <w:r w:rsidRPr="00007926">
        <w:rPr>
          <w:sz w:val="20"/>
        </w:rPr>
        <w:instrText xml:space="preserve"> SEQ Table \* ARABIC </w:instrText>
      </w:r>
      <w:r w:rsidRPr="00007926">
        <w:rPr>
          <w:sz w:val="20"/>
        </w:rPr>
        <w:fldChar w:fldCharType="separate"/>
      </w:r>
      <w:r w:rsidR="00613BDF" w:rsidRPr="00007926">
        <w:rPr>
          <w:noProof/>
          <w:sz w:val="20"/>
        </w:rPr>
        <w:t>2</w:t>
      </w:r>
      <w:r w:rsidRPr="00007926">
        <w:rPr>
          <w:sz w:val="20"/>
        </w:rPr>
        <w:fldChar w:fldCharType="end"/>
      </w:r>
      <w:r w:rsidRPr="00007926">
        <w:rPr>
          <w:sz w:val="20"/>
        </w:rPr>
        <w:t xml:space="preserve">. </w:t>
      </w:r>
      <w:r w:rsidR="002048F3" w:rsidRPr="00007926">
        <w:rPr>
          <w:rFonts w:cs="Tahoma"/>
          <w:sz w:val="20"/>
          <w:lang w:val="en-US" w:eastAsia="en-GB"/>
        </w:rPr>
        <w:t>Discussed and in cooperation into the Project Reports</w:t>
      </w:r>
      <w:bookmarkEnd w:id="18"/>
    </w:p>
    <w:tbl>
      <w:tblPr>
        <w:tblStyle w:val="TableGrid"/>
        <w:tblW w:w="0" w:type="auto"/>
        <w:tblLook w:val="04A0" w:firstRow="1" w:lastRow="0" w:firstColumn="1" w:lastColumn="0" w:noHBand="0" w:noVBand="1"/>
      </w:tblPr>
      <w:tblGrid>
        <w:gridCol w:w="557"/>
        <w:gridCol w:w="4397"/>
        <w:gridCol w:w="4396"/>
      </w:tblGrid>
      <w:tr w:rsidR="00681839" w:rsidRPr="00007926" w14:paraId="4A3BC527" w14:textId="77777777" w:rsidTr="008B17CB">
        <w:tc>
          <w:tcPr>
            <w:tcW w:w="557" w:type="dxa"/>
          </w:tcPr>
          <w:p w14:paraId="6FEC3ACE" w14:textId="77777777" w:rsidR="00681839" w:rsidRPr="00007926" w:rsidRDefault="00681839" w:rsidP="008B17CB">
            <w:pPr>
              <w:pStyle w:val="Default"/>
              <w:rPr>
                <w:rFonts w:ascii="Tahoma" w:hAnsi="Tahoma" w:cs="Tahoma"/>
                <w:b/>
                <w:sz w:val="20"/>
                <w:szCs w:val="20"/>
                <w:lang w:val="en-US" w:eastAsia="en-GB"/>
              </w:rPr>
            </w:pPr>
            <w:r w:rsidRPr="00007926">
              <w:rPr>
                <w:rFonts w:ascii="Tahoma" w:hAnsi="Tahoma" w:cs="Tahoma"/>
                <w:b/>
                <w:sz w:val="20"/>
                <w:szCs w:val="20"/>
                <w:lang w:val="en-US" w:eastAsia="en-GB"/>
              </w:rPr>
              <w:t>No.</w:t>
            </w:r>
          </w:p>
        </w:tc>
        <w:tc>
          <w:tcPr>
            <w:tcW w:w="4513" w:type="dxa"/>
          </w:tcPr>
          <w:p w14:paraId="5498E7BF" w14:textId="77777777" w:rsidR="00681839" w:rsidRPr="00007926" w:rsidRDefault="00681839" w:rsidP="008B17CB">
            <w:pPr>
              <w:pStyle w:val="Default"/>
              <w:rPr>
                <w:rFonts w:ascii="Tahoma" w:hAnsi="Tahoma" w:cs="Tahoma"/>
                <w:b/>
                <w:sz w:val="20"/>
                <w:szCs w:val="20"/>
                <w:lang w:val="en-US" w:eastAsia="en-GB"/>
              </w:rPr>
            </w:pPr>
            <w:r w:rsidRPr="00007926">
              <w:rPr>
                <w:rFonts w:ascii="Tahoma" w:hAnsi="Tahoma" w:cs="Tahoma"/>
                <w:b/>
                <w:sz w:val="20"/>
                <w:szCs w:val="20"/>
                <w:lang w:val="en-US" w:eastAsia="en-GB"/>
              </w:rPr>
              <w:t>Summary of Issues Discussed</w:t>
            </w:r>
          </w:p>
        </w:tc>
        <w:tc>
          <w:tcPr>
            <w:tcW w:w="4506" w:type="dxa"/>
          </w:tcPr>
          <w:p w14:paraId="08FF6E6B" w14:textId="77777777" w:rsidR="00681839" w:rsidRPr="00007926" w:rsidRDefault="00681839" w:rsidP="008B17CB">
            <w:pPr>
              <w:pStyle w:val="Default"/>
              <w:rPr>
                <w:rFonts w:ascii="Tahoma" w:hAnsi="Tahoma" w:cs="Tahoma"/>
                <w:b/>
                <w:sz w:val="20"/>
                <w:szCs w:val="20"/>
                <w:lang w:val="en-US" w:eastAsia="en-GB"/>
              </w:rPr>
            </w:pPr>
            <w:r w:rsidRPr="00007926">
              <w:rPr>
                <w:rFonts w:ascii="Tahoma" w:hAnsi="Tahoma" w:cs="Tahoma"/>
                <w:b/>
                <w:sz w:val="20"/>
                <w:szCs w:val="20"/>
                <w:lang w:val="en-US" w:eastAsia="en-GB"/>
              </w:rPr>
              <w:t>Response</w:t>
            </w:r>
          </w:p>
        </w:tc>
      </w:tr>
      <w:tr w:rsidR="002048F3" w:rsidRPr="00007926" w14:paraId="50B43424" w14:textId="77777777" w:rsidTr="008B17CB">
        <w:tc>
          <w:tcPr>
            <w:tcW w:w="557" w:type="dxa"/>
          </w:tcPr>
          <w:p w14:paraId="3460793B" w14:textId="36E77371" w:rsidR="002048F3" w:rsidRPr="00007926" w:rsidRDefault="002048F3" w:rsidP="008B17CB">
            <w:pPr>
              <w:pStyle w:val="Default"/>
              <w:rPr>
                <w:rFonts w:ascii="Tahoma" w:hAnsi="Tahoma" w:cs="Tahoma"/>
                <w:sz w:val="20"/>
                <w:szCs w:val="20"/>
                <w:lang w:val="en-US" w:eastAsia="en-GB"/>
              </w:rPr>
            </w:pPr>
            <w:r w:rsidRPr="00007926">
              <w:rPr>
                <w:rFonts w:ascii="Tahoma" w:hAnsi="Tahoma" w:cs="Tahoma"/>
                <w:sz w:val="20"/>
                <w:szCs w:val="20"/>
                <w:lang w:val="en-US" w:eastAsia="en-GB"/>
              </w:rPr>
              <w:t>1</w:t>
            </w:r>
          </w:p>
        </w:tc>
        <w:tc>
          <w:tcPr>
            <w:tcW w:w="4513" w:type="dxa"/>
          </w:tcPr>
          <w:p w14:paraId="7417A200" w14:textId="65609A15" w:rsidR="002048F3" w:rsidRPr="00007926" w:rsidRDefault="002048F3" w:rsidP="002048F3">
            <w:pPr>
              <w:pStyle w:val="Default"/>
              <w:rPr>
                <w:rFonts w:ascii="Tahoma" w:hAnsi="Tahoma" w:cs="Tahoma"/>
                <w:sz w:val="20"/>
                <w:szCs w:val="20"/>
                <w:lang w:val="en-US" w:eastAsia="en-GB"/>
              </w:rPr>
            </w:pPr>
            <w:r w:rsidRPr="00007926">
              <w:rPr>
                <w:rFonts w:ascii="Tahoma" w:hAnsi="Tahoma" w:cs="Tahoma"/>
                <w:sz w:val="20"/>
                <w:szCs w:val="20"/>
                <w:lang w:val="en-US" w:eastAsia="en-GB"/>
              </w:rPr>
              <w:t xml:space="preserve">The community seek to know what were the connection charges and mode of payment </w:t>
            </w:r>
          </w:p>
        </w:tc>
        <w:tc>
          <w:tcPr>
            <w:tcW w:w="4506" w:type="dxa"/>
          </w:tcPr>
          <w:p w14:paraId="49AEC479" w14:textId="2A165C80" w:rsidR="002048F3" w:rsidRPr="00007926" w:rsidRDefault="002048F3" w:rsidP="002048F3">
            <w:pPr>
              <w:pStyle w:val="Default"/>
              <w:rPr>
                <w:rFonts w:ascii="Tahoma" w:hAnsi="Tahoma" w:cs="Tahoma"/>
                <w:sz w:val="20"/>
                <w:szCs w:val="20"/>
                <w:lang w:val="en-US" w:eastAsia="en-GB"/>
              </w:rPr>
            </w:pPr>
            <w:r w:rsidRPr="00007926">
              <w:rPr>
                <w:rFonts w:ascii="Tahoma" w:eastAsia="Calibri" w:hAnsi="Tahoma" w:cs="Tahoma"/>
                <w:sz w:val="20"/>
                <w:szCs w:val="20"/>
              </w:rPr>
              <w:t>It was explained that a sum of Kshs 1,000 connection fee is a one-time expense, after which prepaid tokens will be used to pay for electricity. Further individual beneficiaries will be responsible for the individual household level wiring</w:t>
            </w:r>
          </w:p>
        </w:tc>
      </w:tr>
      <w:tr w:rsidR="002048F3" w:rsidRPr="00007926" w14:paraId="5D97768A" w14:textId="77777777" w:rsidTr="008B17CB">
        <w:tc>
          <w:tcPr>
            <w:tcW w:w="557" w:type="dxa"/>
          </w:tcPr>
          <w:p w14:paraId="21EF324D" w14:textId="06483537" w:rsidR="002048F3" w:rsidRPr="00007926" w:rsidRDefault="002048F3" w:rsidP="008B17CB">
            <w:pPr>
              <w:pStyle w:val="Default"/>
              <w:rPr>
                <w:rFonts w:ascii="Tahoma" w:hAnsi="Tahoma" w:cs="Tahoma"/>
                <w:sz w:val="20"/>
                <w:szCs w:val="20"/>
                <w:lang w:val="en-US" w:eastAsia="en-GB"/>
              </w:rPr>
            </w:pPr>
            <w:r w:rsidRPr="00007926">
              <w:rPr>
                <w:rFonts w:ascii="Tahoma" w:hAnsi="Tahoma" w:cs="Tahoma"/>
                <w:sz w:val="20"/>
                <w:szCs w:val="20"/>
                <w:lang w:val="en-US" w:eastAsia="en-GB"/>
              </w:rPr>
              <w:t>2</w:t>
            </w:r>
          </w:p>
        </w:tc>
        <w:tc>
          <w:tcPr>
            <w:tcW w:w="4513" w:type="dxa"/>
          </w:tcPr>
          <w:p w14:paraId="70696AAB" w14:textId="220A7571" w:rsidR="002048F3" w:rsidRPr="00007926" w:rsidRDefault="002048F3" w:rsidP="002048F3">
            <w:pPr>
              <w:pStyle w:val="Default"/>
              <w:rPr>
                <w:rFonts w:ascii="Tahoma" w:hAnsi="Tahoma" w:cs="Tahoma"/>
                <w:sz w:val="20"/>
                <w:szCs w:val="20"/>
                <w:lang w:val="en-US" w:eastAsia="en-GB"/>
              </w:rPr>
            </w:pPr>
            <w:r w:rsidRPr="00007926">
              <w:rPr>
                <w:rFonts w:ascii="Tahoma" w:eastAsia="Calibri" w:hAnsi="Tahoma" w:cs="Tahoma"/>
                <w:sz w:val="20"/>
                <w:szCs w:val="20"/>
              </w:rPr>
              <w:t>The also inquired if the tokens will be supplied for a fixed price</w:t>
            </w:r>
          </w:p>
        </w:tc>
        <w:tc>
          <w:tcPr>
            <w:tcW w:w="4506" w:type="dxa"/>
          </w:tcPr>
          <w:p w14:paraId="172E12E4" w14:textId="5343AAFB" w:rsidR="002048F3" w:rsidRPr="00007926" w:rsidRDefault="002048F3" w:rsidP="002048F3">
            <w:pPr>
              <w:pStyle w:val="Default"/>
              <w:rPr>
                <w:rFonts w:ascii="Tahoma" w:eastAsia="Calibri" w:hAnsi="Tahoma" w:cs="Tahoma"/>
                <w:sz w:val="20"/>
                <w:szCs w:val="20"/>
              </w:rPr>
            </w:pPr>
            <w:r w:rsidRPr="00007926">
              <w:rPr>
                <w:rFonts w:ascii="Tahoma" w:eastAsia="Calibri" w:hAnsi="Tahoma" w:cs="Tahoma"/>
                <w:sz w:val="20"/>
                <w:szCs w:val="20"/>
              </w:rPr>
              <w:t>It was explained that there will be no predetermined minimum or maximum fee for the tokens, and that payment will be depending on the beneficiary's usage, and that the tokens will have to be replenished after they are used up</w:t>
            </w:r>
          </w:p>
        </w:tc>
      </w:tr>
      <w:tr w:rsidR="002048F3" w:rsidRPr="00007926" w14:paraId="2F3E1AEB" w14:textId="77777777" w:rsidTr="008B17CB">
        <w:tc>
          <w:tcPr>
            <w:tcW w:w="557" w:type="dxa"/>
          </w:tcPr>
          <w:p w14:paraId="64BE2D28" w14:textId="7C9B847B" w:rsidR="002048F3" w:rsidRPr="00007926" w:rsidRDefault="002048F3" w:rsidP="008B17CB">
            <w:pPr>
              <w:pStyle w:val="Default"/>
              <w:rPr>
                <w:rFonts w:ascii="Tahoma" w:hAnsi="Tahoma" w:cs="Tahoma"/>
                <w:sz w:val="20"/>
                <w:szCs w:val="20"/>
                <w:lang w:val="en-US" w:eastAsia="en-GB"/>
              </w:rPr>
            </w:pPr>
            <w:r w:rsidRPr="00007926">
              <w:rPr>
                <w:rFonts w:ascii="Tahoma" w:hAnsi="Tahoma" w:cs="Tahoma"/>
                <w:sz w:val="20"/>
                <w:szCs w:val="20"/>
                <w:lang w:val="en-US" w:eastAsia="en-GB"/>
              </w:rPr>
              <w:t>3</w:t>
            </w:r>
          </w:p>
        </w:tc>
        <w:tc>
          <w:tcPr>
            <w:tcW w:w="4513" w:type="dxa"/>
          </w:tcPr>
          <w:p w14:paraId="6ED752A3" w14:textId="15DDD9D0" w:rsidR="002048F3" w:rsidRPr="00007926" w:rsidRDefault="002048F3" w:rsidP="002048F3">
            <w:pPr>
              <w:pStyle w:val="Default"/>
              <w:rPr>
                <w:rFonts w:ascii="Tahoma" w:eastAsia="Calibri" w:hAnsi="Tahoma" w:cs="Tahoma"/>
                <w:sz w:val="20"/>
                <w:szCs w:val="20"/>
              </w:rPr>
            </w:pPr>
            <w:r w:rsidRPr="00007926">
              <w:rPr>
                <w:rFonts w:ascii="Tahoma" w:eastAsia="Calibri" w:hAnsi="Tahoma" w:cs="Tahoma"/>
                <w:sz w:val="20"/>
                <w:szCs w:val="20"/>
              </w:rPr>
              <w:t>Some PAPs expressed concern about the project's timing, stating that residents have been waiting for a long time</w:t>
            </w:r>
          </w:p>
        </w:tc>
        <w:tc>
          <w:tcPr>
            <w:tcW w:w="4506" w:type="dxa"/>
          </w:tcPr>
          <w:p w14:paraId="558A21C3" w14:textId="10B9BD38" w:rsidR="002048F3" w:rsidRPr="00007926" w:rsidRDefault="002048F3" w:rsidP="002048F3">
            <w:pPr>
              <w:pStyle w:val="Default"/>
              <w:rPr>
                <w:rFonts w:ascii="Tahoma" w:eastAsia="Calibri" w:hAnsi="Tahoma" w:cs="Tahoma"/>
                <w:sz w:val="20"/>
                <w:szCs w:val="20"/>
              </w:rPr>
            </w:pPr>
            <w:r w:rsidRPr="00007926">
              <w:rPr>
                <w:rFonts w:ascii="Tahoma" w:eastAsia="Calibri" w:hAnsi="Tahoma" w:cs="Tahoma"/>
                <w:sz w:val="20"/>
                <w:szCs w:val="20"/>
              </w:rPr>
              <w:t>The consultant explained, there are certain processes that must be completed before any project, including the proposed mini-grid, cannot commence without due procedure. Commencement will after license is acquired and after procurement of a contractor</w:t>
            </w:r>
          </w:p>
        </w:tc>
      </w:tr>
      <w:tr w:rsidR="002048F3" w:rsidRPr="00007926" w14:paraId="270551AF" w14:textId="77777777" w:rsidTr="008B17CB">
        <w:tc>
          <w:tcPr>
            <w:tcW w:w="557" w:type="dxa"/>
          </w:tcPr>
          <w:p w14:paraId="029B33A7" w14:textId="5905854E" w:rsidR="002048F3" w:rsidRPr="00007926" w:rsidRDefault="002048F3" w:rsidP="008B17CB">
            <w:pPr>
              <w:pStyle w:val="Default"/>
              <w:rPr>
                <w:rFonts w:ascii="Tahoma" w:hAnsi="Tahoma" w:cs="Tahoma"/>
                <w:sz w:val="20"/>
                <w:szCs w:val="20"/>
                <w:lang w:val="en-US" w:eastAsia="en-GB"/>
              </w:rPr>
            </w:pPr>
            <w:r w:rsidRPr="00007926">
              <w:rPr>
                <w:rFonts w:ascii="Tahoma" w:hAnsi="Tahoma" w:cs="Tahoma"/>
                <w:sz w:val="20"/>
                <w:szCs w:val="20"/>
                <w:lang w:val="en-US" w:eastAsia="en-GB"/>
              </w:rPr>
              <w:t>5</w:t>
            </w:r>
          </w:p>
        </w:tc>
        <w:tc>
          <w:tcPr>
            <w:tcW w:w="4513" w:type="dxa"/>
          </w:tcPr>
          <w:p w14:paraId="17192D71" w14:textId="7181E278" w:rsidR="002048F3" w:rsidRPr="00007926" w:rsidRDefault="002048F3" w:rsidP="008B17CB">
            <w:pPr>
              <w:pStyle w:val="Default"/>
              <w:rPr>
                <w:rFonts w:ascii="Tahoma" w:hAnsi="Tahoma" w:cs="Tahoma"/>
                <w:sz w:val="20"/>
                <w:szCs w:val="20"/>
                <w:lang w:val="en-US" w:eastAsia="en-GB"/>
              </w:rPr>
            </w:pPr>
            <w:r w:rsidRPr="00007926">
              <w:rPr>
                <w:rFonts w:ascii="Tahoma" w:hAnsi="Tahoma" w:cs="Tahoma"/>
                <w:sz w:val="20"/>
                <w:szCs w:val="20"/>
                <w:lang w:val="en-US" w:eastAsia="en-GB"/>
              </w:rPr>
              <w:t>Accidents from electrocution and fire safety caused by exposure to uninsulated cables. The community suggested the locals be sensitized on safety precautions to be taken, throw community empowerment and educating them on safe electricity use practices and provision of manual safety books</w:t>
            </w:r>
          </w:p>
        </w:tc>
        <w:tc>
          <w:tcPr>
            <w:tcW w:w="4506" w:type="dxa"/>
          </w:tcPr>
          <w:p w14:paraId="1EDA19C5" w14:textId="77777777" w:rsidR="002048F3" w:rsidRPr="00007926" w:rsidRDefault="002048F3" w:rsidP="008B17CB">
            <w:pPr>
              <w:pStyle w:val="Default"/>
              <w:rPr>
                <w:rFonts w:ascii="Tahoma" w:hAnsi="Tahoma" w:cs="Tahoma"/>
                <w:sz w:val="20"/>
                <w:szCs w:val="20"/>
                <w:lang w:val="en-US" w:eastAsia="en-GB"/>
              </w:rPr>
            </w:pPr>
            <w:r w:rsidRPr="00007926">
              <w:rPr>
                <w:rFonts w:ascii="Tahoma" w:hAnsi="Tahoma" w:cs="Tahoma"/>
                <w:sz w:val="20"/>
                <w:szCs w:val="20"/>
                <w:lang w:val="en-US" w:eastAsia="en-GB"/>
              </w:rPr>
              <w:t xml:space="preserve">Electric specialist to be involved in the project will ensure that proper protocols are followed to minimize such risks. </w:t>
            </w:r>
          </w:p>
          <w:p w14:paraId="301B5DEE" w14:textId="77777777" w:rsidR="002048F3" w:rsidRPr="00007926" w:rsidRDefault="002048F3" w:rsidP="008B17CB">
            <w:pPr>
              <w:pStyle w:val="Default"/>
              <w:rPr>
                <w:rFonts w:ascii="Tahoma" w:hAnsi="Tahoma" w:cs="Tahoma"/>
                <w:sz w:val="20"/>
                <w:szCs w:val="20"/>
                <w:lang w:val="en-US" w:eastAsia="en-GB"/>
              </w:rPr>
            </w:pPr>
          </w:p>
          <w:p w14:paraId="3BF0FC21" w14:textId="24EF3241" w:rsidR="002048F3" w:rsidRPr="00007926" w:rsidRDefault="002048F3" w:rsidP="008B17CB">
            <w:pPr>
              <w:pStyle w:val="Default"/>
              <w:rPr>
                <w:rFonts w:ascii="Tahoma" w:hAnsi="Tahoma" w:cs="Tahoma"/>
                <w:sz w:val="20"/>
                <w:szCs w:val="20"/>
                <w:lang w:val="en-US" w:eastAsia="en-GB"/>
              </w:rPr>
            </w:pPr>
            <w:r w:rsidRPr="00007926">
              <w:rPr>
                <w:rFonts w:ascii="Tahoma" w:hAnsi="Tahoma" w:cs="Tahoma"/>
                <w:sz w:val="20"/>
                <w:szCs w:val="20"/>
                <w:lang w:val="en-US" w:eastAsia="en-GB"/>
              </w:rPr>
              <w:t>Further wiring of the households will be done at the cost of the owner and it is advised that an electric specialist is engaged.</w:t>
            </w:r>
          </w:p>
        </w:tc>
      </w:tr>
    </w:tbl>
    <w:p w14:paraId="04C6D69D" w14:textId="0DED6C2C" w:rsidR="0001088D" w:rsidRPr="00007926" w:rsidRDefault="0001088D" w:rsidP="005630CB">
      <w:pPr>
        <w:pStyle w:val="CM148"/>
        <w:spacing w:before="240" w:after="0"/>
        <w:jc w:val="both"/>
        <w:rPr>
          <w:rFonts w:ascii="Tahoma" w:hAnsi="Tahoma" w:cs="Tahoma"/>
          <w:b/>
          <w:bCs/>
          <w:sz w:val="20"/>
          <w:szCs w:val="20"/>
          <w:lang w:val="en-US"/>
        </w:rPr>
      </w:pPr>
      <w:r w:rsidRPr="00007926">
        <w:rPr>
          <w:rFonts w:ascii="Tahoma" w:hAnsi="Tahoma" w:cs="Tahoma"/>
          <w:sz w:val="20"/>
          <w:szCs w:val="20"/>
        </w:rPr>
        <w:t>The following are some of the key comments received from the community in Mnazini village on the proposed mini grid: The outlook for solar project in the area was optimistic. They hope to profit from the project in terms of house, school, and health centre access to a reliable source of energy, enhanced security owing to lighting, and the establishment of job and business prospects.</w:t>
      </w:r>
    </w:p>
    <w:p w14:paraId="7ED8E92F" w14:textId="0D840B33" w:rsidR="003D7296" w:rsidRPr="00007926" w:rsidRDefault="00C3264B" w:rsidP="0001088D">
      <w:pPr>
        <w:pStyle w:val="CM147"/>
        <w:spacing w:before="240" w:after="0"/>
        <w:jc w:val="both"/>
        <w:rPr>
          <w:rFonts w:ascii="Tahoma" w:hAnsi="Tahoma" w:cs="Tahoma"/>
          <w:b/>
          <w:bCs/>
          <w:sz w:val="22"/>
          <w:szCs w:val="20"/>
        </w:rPr>
      </w:pPr>
      <w:r w:rsidRPr="00007926">
        <w:rPr>
          <w:rFonts w:ascii="Tahoma" w:hAnsi="Tahoma" w:cs="Tahoma"/>
          <w:b/>
          <w:bCs/>
          <w:sz w:val="22"/>
          <w:szCs w:val="20"/>
          <w:lang w:val="en-US"/>
        </w:rPr>
        <w:t>E.</w:t>
      </w:r>
      <w:r w:rsidR="00437DAA" w:rsidRPr="00007926">
        <w:rPr>
          <w:rFonts w:ascii="Tahoma" w:hAnsi="Tahoma" w:cs="Tahoma"/>
          <w:b/>
          <w:bCs/>
          <w:sz w:val="22"/>
          <w:szCs w:val="20"/>
        </w:rPr>
        <w:t>9</w:t>
      </w:r>
      <w:r w:rsidR="003D7296" w:rsidRPr="00007926">
        <w:rPr>
          <w:rFonts w:ascii="Tahoma" w:hAnsi="Tahoma" w:cs="Tahoma"/>
          <w:b/>
          <w:bCs/>
          <w:sz w:val="22"/>
          <w:szCs w:val="20"/>
        </w:rPr>
        <w:t xml:space="preserve"> Potential Impacts and Mitigation Measures</w:t>
      </w:r>
    </w:p>
    <w:p w14:paraId="62450A6F" w14:textId="77777777" w:rsidR="00316FD4" w:rsidRPr="00007926" w:rsidRDefault="00316FD4" w:rsidP="00316FD4">
      <w:pPr>
        <w:spacing w:after="120"/>
        <w:rPr>
          <w:rFonts w:cs="Tahoma"/>
        </w:rPr>
      </w:pPr>
      <w:bookmarkStart w:id="19" w:name="_Toc87196387"/>
      <w:r w:rsidRPr="00007926">
        <w:rPr>
          <w:rFonts w:cs="Tahoma"/>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0DAE2848" w14:textId="77777777" w:rsidR="00316FD4" w:rsidRPr="00007926" w:rsidRDefault="00316FD4" w:rsidP="00316FD4">
      <w:pPr>
        <w:spacing w:after="120"/>
        <w:rPr>
          <w:rFonts w:cs="Tahoma"/>
        </w:rPr>
      </w:pPr>
      <w:r w:rsidRPr="00007926">
        <w:rPr>
          <w:rFonts w:cs="Tahoma"/>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04404E4C" w14:textId="1A471518" w:rsidR="003D7296" w:rsidRPr="00007926" w:rsidRDefault="00316FD4" w:rsidP="00316FD4">
      <w:pPr>
        <w:spacing w:before="120" w:after="60"/>
        <w:rPr>
          <w:rFonts w:cs="Tahoma"/>
          <w:szCs w:val="20"/>
        </w:rPr>
      </w:pPr>
      <w:r w:rsidRPr="00007926">
        <w:rPr>
          <w:rFonts w:cs="Tahoma"/>
        </w:rPr>
        <w:t>During the decommissioning phase, negative impacts primarily relate to solid waste generation, noise and vibration, and challenges in stakeholder engagement, labor influx, child labor, gender-based violence, and exclusion of vulnerable individuals and households.</w:t>
      </w:r>
    </w:p>
    <w:p w14:paraId="16CD3544" w14:textId="43F13AE1" w:rsidR="002A188E" w:rsidRPr="00007926" w:rsidRDefault="00316FD4" w:rsidP="002A188E">
      <w:pPr>
        <w:spacing w:before="120" w:after="60"/>
        <w:rPr>
          <w:rFonts w:cs="Tahoma"/>
          <w:szCs w:val="20"/>
        </w:rPr>
      </w:pPr>
      <w:r w:rsidRPr="00007926">
        <w:rPr>
          <w:rFonts w:cs="Tahoma"/>
          <w:szCs w:val="20"/>
        </w:rPr>
        <w:t xml:space="preserve">Tables </w:t>
      </w:r>
      <w:r w:rsidR="008F72DF" w:rsidRPr="00007926">
        <w:rPr>
          <w:rFonts w:cs="Tahoma"/>
          <w:szCs w:val="20"/>
        </w:rPr>
        <w:t>3</w:t>
      </w:r>
      <w:r w:rsidRPr="00007926">
        <w:rPr>
          <w:rFonts w:cs="Tahoma"/>
          <w:szCs w:val="20"/>
        </w:rPr>
        <w:t xml:space="preserve"> to </w:t>
      </w:r>
      <w:r w:rsidR="008F72DF" w:rsidRPr="00007926">
        <w:rPr>
          <w:rFonts w:cs="Tahoma"/>
          <w:szCs w:val="20"/>
        </w:rPr>
        <w:t>5</w:t>
      </w:r>
      <w:r w:rsidRPr="00007926">
        <w:rPr>
          <w:rFonts w:cs="Tahoma"/>
          <w:szCs w:val="20"/>
        </w:rPr>
        <w:t xml:space="preserve"> below present summaries of anticipated impacts and their corresponding levels of significance, both pre- and post-mitigation</w:t>
      </w:r>
      <w:r w:rsidR="002A188E" w:rsidRPr="00007926">
        <w:rPr>
          <w:rFonts w:cs="Tahoma"/>
          <w:szCs w:val="20"/>
        </w:rPr>
        <w:t>.</w:t>
      </w:r>
    </w:p>
    <w:p w14:paraId="1E43FE87" w14:textId="68A88CC6" w:rsidR="00241FBA" w:rsidRPr="00007926" w:rsidRDefault="00316FD4" w:rsidP="00316FD4">
      <w:pPr>
        <w:pStyle w:val="Caption"/>
        <w:rPr>
          <w:sz w:val="20"/>
        </w:rPr>
      </w:pPr>
      <w:bookmarkStart w:id="20" w:name="_Toc90086495"/>
      <w:bookmarkStart w:id="21" w:name="_Toc141462689"/>
      <w:r w:rsidRPr="00007926">
        <w:rPr>
          <w:sz w:val="20"/>
        </w:rPr>
        <w:t xml:space="preserve">Table </w:t>
      </w:r>
      <w:r w:rsidRPr="00007926">
        <w:rPr>
          <w:sz w:val="20"/>
        </w:rPr>
        <w:fldChar w:fldCharType="begin"/>
      </w:r>
      <w:r w:rsidRPr="00007926">
        <w:rPr>
          <w:sz w:val="20"/>
        </w:rPr>
        <w:instrText xml:space="preserve"> SEQ Table \* ARABIC </w:instrText>
      </w:r>
      <w:r w:rsidRPr="00007926">
        <w:rPr>
          <w:sz w:val="20"/>
        </w:rPr>
        <w:fldChar w:fldCharType="separate"/>
      </w:r>
      <w:r w:rsidR="00613BDF" w:rsidRPr="00007926">
        <w:rPr>
          <w:noProof/>
          <w:sz w:val="20"/>
        </w:rPr>
        <w:t>3</w:t>
      </w:r>
      <w:r w:rsidRPr="00007926">
        <w:rPr>
          <w:sz w:val="20"/>
        </w:rPr>
        <w:fldChar w:fldCharType="end"/>
      </w:r>
      <w:r w:rsidR="00241FBA" w:rsidRPr="00007926">
        <w:rPr>
          <w:sz w:val="20"/>
        </w:rPr>
        <w:t xml:space="preserve">. </w:t>
      </w:r>
      <w:r w:rsidR="00E2586D" w:rsidRPr="00007926">
        <w:rPr>
          <w:sz w:val="20"/>
        </w:rPr>
        <w:t xml:space="preserve">Summary of </w:t>
      </w:r>
      <w:r w:rsidR="008F72DF" w:rsidRPr="00007926">
        <w:rPr>
          <w:sz w:val="20"/>
        </w:rPr>
        <w:t>Pre-</w:t>
      </w:r>
      <w:r w:rsidR="00E2586D" w:rsidRPr="00007926">
        <w:rPr>
          <w:sz w:val="20"/>
        </w:rPr>
        <w:t>Construction Impacts</w:t>
      </w:r>
      <w:bookmarkEnd w:id="20"/>
      <w:bookmarkEnd w:id="21"/>
      <w:r w:rsidR="00241FBA" w:rsidRPr="00007926">
        <w:rPr>
          <w:sz w:val="20"/>
        </w:rPr>
        <w:t xml:space="preserve"> </w:t>
      </w:r>
    </w:p>
    <w:tbl>
      <w:tblPr>
        <w:tblW w:w="5042"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328"/>
        <w:gridCol w:w="3517"/>
        <w:gridCol w:w="2584"/>
      </w:tblGrid>
      <w:tr w:rsidR="008F72DF" w:rsidRPr="00007926" w14:paraId="3FAE04CE" w14:textId="77777777" w:rsidTr="00B81642">
        <w:trPr>
          <w:trHeight w:val="250"/>
          <w:tblHeader/>
        </w:trPr>
        <w:tc>
          <w:tcPr>
            <w:tcW w:w="1765" w:type="pct"/>
            <w:tcBorders>
              <w:top w:val="single" w:sz="4" w:space="0" w:color="5B9BD5"/>
              <w:left w:val="single" w:sz="4" w:space="0" w:color="5B9BD5"/>
              <w:bottom w:val="single" w:sz="4" w:space="0" w:color="5B9BD5"/>
              <w:right w:val="single" w:sz="4" w:space="0" w:color="5B9BD5"/>
            </w:tcBorders>
            <w:shd w:val="clear" w:color="auto" w:fill="E2EFD9"/>
            <w:hideMark/>
          </w:tcPr>
          <w:p w14:paraId="400ECD5C" w14:textId="77777777" w:rsidR="008F72DF" w:rsidRPr="00007926" w:rsidRDefault="008F72DF" w:rsidP="00B81642">
            <w:pPr>
              <w:autoSpaceDE w:val="0"/>
              <w:autoSpaceDN w:val="0"/>
              <w:adjustRightInd w:val="0"/>
              <w:rPr>
                <w:rFonts w:cs="Tahoma"/>
                <w:b/>
                <w:spacing w:val="-5"/>
                <w:lang w:bidi="es-ES"/>
              </w:rPr>
            </w:pPr>
            <w:r w:rsidRPr="00007926">
              <w:rPr>
                <w:rFonts w:cs="Tahoma"/>
                <w:b/>
                <w:spacing w:val="-5"/>
                <w:lang w:bidi="es-ES"/>
              </w:rPr>
              <w:t>Impact</w:t>
            </w:r>
          </w:p>
        </w:tc>
        <w:tc>
          <w:tcPr>
            <w:tcW w:w="1865" w:type="pct"/>
            <w:tcBorders>
              <w:top w:val="single" w:sz="4" w:space="0" w:color="5B9BD5"/>
              <w:left w:val="single" w:sz="4" w:space="0" w:color="5B9BD5"/>
              <w:bottom w:val="single" w:sz="4" w:space="0" w:color="5B9BD5"/>
              <w:right w:val="single" w:sz="4" w:space="0" w:color="5B9BD5"/>
            </w:tcBorders>
            <w:shd w:val="clear" w:color="auto" w:fill="E2EFD9"/>
            <w:hideMark/>
          </w:tcPr>
          <w:p w14:paraId="12E91273" w14:textId="77777777" w:rsidR="008F72DF" w:rsidRPr="00007926" w:rsidRDefault="008F72DF" w:rsidP="00B81642">
            <w:pPr>
              <w:autoSpaceDE w:val="0"/>
              <w:autoSpaceDN w:val="0"/>
              <w:adjustRightInd w:val="0"/>
              <w:rPr>
                <w:rFonts w:cs="Tahoma"/>
                <w:b/>
                <w:spacing w:val="-5"/>
                <w:lang w:bidi="es-ES"/>
              </w:rPr>
            </w:pPr>
            <w:r w:rsidRPr="00007926">
              <w:rPr>
                <w:rFonts w:cs="Tahoma"/>
                <w:b/>
                <w:spacing w:val="-5"/>
                <w:lang w:bidi="es-ES"/>
              </w:rPr>
              <w:t>Significance Of Impact (Pre-Mitigation)</w:t>
            </w:r>
          </w:p>
        </w:tc>
        <w:tc>
          <w:tcPr>
            <w:tcW w:w="1370" w:type="pct"/>
            <w:tcBorders>
              <w:top w:val="single" w:sz="4" w:space="0" w:color="5B9BD5"/>
              <w:left w:val="single" w:sz="4" w:space="0" w:color="5B9BD5"/>
              <w:bottom w:val="single" w:sz="4" w:space="0" w:color="5B9BD5"/>
              <w:right w:val="single" w:sz="4" w:space="0" w:color="5B9BD5"/>
            </w:tcBorders>
            <w:shd w:val="clear" w:color="auto" w:fill="E2EFD9"/>
            <w:hideMark/>
          </w:tcPr>
          <w:p w14:paraId="127578F5" w14:textId="77777777" w:rsidR="008F72DF" w:rsidRPr="00007926" w:rsidRDefault="008F72DF" w:rsidP="00B81642">
            <w:pPr>
              <w:rPr>
                <w:rFonts w:cs="Tahoma"/>
                <w:b/>
                <w:spacing w:val="-5"/>
                <w:lang w:bidi="es-ES"/>
              </w:rPr>
            </w:pPr>
            <w:r w:rsidRPr="00007926">
              <w:rPr>
                <w:rFonts w:cs="Tahoma"/>
                <w:b/>
                <w:spacing w:val="-5"/>
                <w:lang w:bidi="es-ES"/>
              </w:rPr>
              <w:t>Residual Impacts (Post-Mitigation)</w:t>
            </w:r>
          </w:p>
        </w:tc>
      </w:tr>
      <w:tr w:rsidR="008F72DF" w:rsidRPr="00007926" w14:paraId="02BDE68F" w14:textId="77777777" w:rsidTr="00B81642">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11FB1659" w14:textId="77777777" w:rsidR="008F72DF" w:rsidRPr="00007926" w:rsidRDefault="008F72DF" w:rsidP="00B81642">
            <w:pPr>
              <w:autoSpaceDE w:val="0"/>
              <w:autoSpaceDN w:val="0"/>
              <w:adjustRightInd w:val="0"/>
              <w:rPr>
                <w:rFonts w:cs="Tahoma"/>
                <w:spacing w:val="-5"/>
                <w:lang w:bidi="es-ES"/>
              </w:rPr>
            </w:pPr>
            <w:r w:rsidRPr="00007926">
              <w:rPr>
                <w:rFonts w:cs="Tahoma"/>
                <w:spacing w:val="-5"/>
                <w:lang w:bidi="es-ES"/>
              </w:rPr>
              <w:t>Land acquisition</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6895210E" w14:textId="77777777" w:rsidR="008F72DF" w:rsidRPr="00007926" w:rsidRDefault="008F72DF" w:rsidP="00B81642">
            <w:pPr>
              <w:autoSpaceDE w:val="0"/>
              <w:autoSpaceDN w:val="0"/>
              <w:adjustRightInd w:val="0"/>
              <w:rPr>
                <w:rFonts w:cs="Tahoma"/>
                <w:spacing w:val="-5"/>
                <w:lang w:bidi="es-ES"/>
              </w:rPr>
            </w:pPr>
            <w:r w:rsidRPr="00007926">
              <w:rPr>
                <w:rFonts w:cs="Tahoma"/>
                <w:spacing w:val="-5"/>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3C22164A" w14:textId="77777777" w:rsidR="008F72DF" w:rsidRPr="00007926" w:rsidRDefault="008F72DF" w:rsidP="00B81642">
            <w:pPr>
              <w:rPr>
                <w:rFonts w:cs="Tahoma"/>
                <w:spacing w:val="-5"/>
                <w:lang w:bidi="es-ES"/>
              </w:rPr>
            </w:pPr>
            <w:r w:rsidRPr="00007926">
              <w:rPr>
                <w:rFonts w:cs="Tahoma"/>
                <w:spacing w:val="-5"/>
                <w:lang w:bidi="es-ES"/>
              </w:rPr>
              <w:t>Negligible</w:t>
            </w:r>
          </w:p>
        </w:tc>
      </w:tr>
      <w:tr w:rsidR="008F72DF" w:rsidRPr="00007926" w14:paraId="050767F7" w14:textId="77777777" w:rsidTr="00B81642">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4A42AEFA" w14:textId="77777777" w:rsidR="008F72DF" w:rsidRPr="00007926" w:rsidRDefault="008F72DF" w:rsidP="00B81642">
            <w:pPr>
              <w:autoSpaceDE w:val="0"/>
              <w:autoSpaceDN w:val="0"/>
              <w:adjustRightInd w:val="0"/>
              <w:rPr>
                <w:rFonts w:cs="Tahoma"/>
                <w:spacing w:val="-5"/>
                <w:lang w:bidi="es-ES"/>
              </w:rPr>
            </w:pPr>
            <w:r w:rsidRPr="00007926">
              <w:rPr>
                <w:rFonts w:cs="Tahoma"/>
                <w:spacing w:val="-5"/>
                <w:lang w:bidi="es-ES"/>
              </w:rPr>
              <w:t xml:space="preserve">Way leaves </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7B3F7B0B" w14:textId="77777777" w:rsidR="008F72DF" w:rsidRPr="00007926" w:rsidRDefault="008F72DF" w:rsidP="00B81642">
            <w:pPr>
              <w:autoSpaceDE w:val="0"/>
              <w:autoSpaceDN w:val="0"/>
              <w:adjustRightInd w:val="0"/>
              <w:rPr>
                <w:rFonts w:cs="Tahoma"/>
                <w:spacing w:val="-5"/>
                <w:lang w:bidi="es-ES"/>
              </w:rPr>
            </w:pPr>
            <w:r w:rsidRPr="00007926">
              <w:rPr>
                <w:rFonts w:cs="Tahoma"/>
                <w:spacing w:val="-5"/>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4D605E1D" w14:textId="77777777" w:rsidR="008F72DF" w:rsidRPr="00007926" w:rsidRDefault="008F72DF" w:rsidP="00B81642">
            <w:pPr>
              <w:rPr>
                <w:rFonts w:cs="Tahoma"/>
                <w:spacing w:val="-5"/>
                <w:lang w:bidi="es-ES"/>
              </w:rPr>
            </w:pPr>
            <w:r w:rsidRPr="00007926">
              <w:rPr>
                <w:rFonts w:cs="Tahoma"/>
                <w:spacing w:val="-5"/>
                <w:lang w:bidi="es-ES"/>
              </w:rPr>
              <w:t>Negligible</w:t>
            </w:r>
          </w:p>
        </w:tc>
      </w:tr>
      <w:tr w:rsidR="008F72DF" w:rsidRPr="00007926" w14:paraId="4E9111D3" w14:textId="77777777" w:rsidTr="00B81642">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082C11A7" w14:textId="77777777" w:rsidR="008F72DF" w:rsidRPr="00007926" w:rsidRDefault="008F72DF" w:rsidP="00B81642">
            <w:pPr>
              <w:autoSpaceDE w:val="0"/>
              <w:autoSpaceDN w:val="0"/>
              <w:adjustRightInd w:val="0"/>
              <w:rPr>
                <w:rFonts w:cs="Tahoma"/>
                <w:spacing w:val="-5"/>
                <w:lang w:bidi="es-ES"/>
              </w:rPr>
            </w:pPr>
            <w:r w:rsidRPr="00007926">
              <w:rPr>
                <w:rFonts w:cs="Tahoma"/>
                <w:spacing w:val="-5"/>
                <w:lang w:bidi="es-ES"/>
              </w:rPr>
              <w:t>Stakeholder identification and consultations</w:t>
            </w:r>
          </w:p>
        </w:tc>
        <w:tc>
          <w:tcPr>
            <w:tcW w:w="1865" w:type="pct"/>
            <w:tcBorders>
              <w:top w:val="single" w:sz="4" w:space="0" w:color="5B9BD5"/>
              <w:left w:val="single" w:sz="4" w:space="0" w:color="5B9BD5"/>
              <w:bottom w:val="single" w:sz="4" w:space="0" w:color="5B9BD5"/>
              <w:right w:val="single" w:sz="4" w:space="0" w:color="5B9BD5"/>
            </w:tcBorders>
            <w:shd w:val="clear" w:color="auto" w:fill="FF0000"/>
            <w:hideMark/>
          </w:tcPr>
          <w:p w14:paraId="1DADD982" w14:textId="77777777" w:rsidR="008F72DF" w:rsidRPr="00007926" w:rsidRDefault="008F72DF" w:rsidP="00B81642">
            <w:pPr>
              <w:autoSpaceDE w:val="0"/>
              <w:autoSpaceDN w:val="0"/>
              <w:adjustRightInd w:val="0"/>
              <w:rPr>
                <w:rFonts w:cs="Tahoma"/>
                <w:spacing w:val="-5"/>
                <w:lang w:bidi="es-ES"/>
              </w:rPr>
            </w:pPr>
            <w:r w:rsidRPr="00007926">
              <w:rPr>
                <w:rFonts w:cs="Tahoma"/>
                <w:spacing w:val="-5"/>
                <w:lang w:bidi="es-ES"/>
              </w:rPr>
              <w:t>Major</w:t>
            </w:r>
          </w:p>
        </w:tc>
        <w:tc>
          <w:tcPr>
            <w:tcW w:w="1370" w:type="pct"/>
            <w:tcBorders>
              <w:top w:val="single" w:sz="4" w:space="0" w:color="5B9BD5"/>
              <w:left w:val="single" w:sz="4" w:space="0" w:color="5B9BD5"/>
              <w:bottom w:val="single" w:sz="4" w:space="0" w:color="5B9BD5"/>
              <w:right w:val="single" w:sz="4" w:space="0" w:color="5B9BD5"/>
            </w:tcBorders>
            <w:shd w:val="clear" w:color="auto" w:fill="FFFF00"/>
            <w:hideMark/>
          </w:tcPr>
          <w:p w14:paraId="317E1FA7" w14:textId="77777777" w:rsidR="008F72DF" w:rsidRPr="00007926" w:rsidRDefault="008F72DF" w:rsidP="00B81642">
            <w:pPr>
              <w:rPr>
                <w:rFonts w:cs="Tahoma"/>
                <w:spacing w:val="-5"/>
                <w:lang w:bidi="es-ES"/>
              </w:rPr>
            </w:pPr>
            <w:r w:rsidRPr="00007926">
              <w:rPr>
                <w:rFonts w:cs="Tahoma"/>
                <w:spacing w:val="-5"/>
                <w:lang w:bidi="es-ES"/>
              </w:rPr>
              <w:t>Minor</w:t>
            </w:r>
          </w:p>
        </w:tc>
      </w:tr>
    </w:tbl>
    <w:p w14:paraId="05700DC5" w14:textId="56E64399" w:rsidR="00E2586D" w:rsidRPr="00007926" w:rsidRDefault="00E2586D" w:rsidP="00E2586D">
      <w:pPr>
        <w:pStyle w:val="Caption"/>
        <w:keepNext/>
        <w:spacing w:before="240" w:after="0"/>
        <w:ind w:left="0" w:firstLine="0"/>
        <w:rPr>
          <w:sz w:val="22"/>
          <w:szCs w:val="22"/>
        </w:rPr>
      </w:pPr>
      <w:bookmarkStart w:id="22" w:name="_Toc90086496"/>
      <w:bookmarkStart w:id="23" w:name="_Toc141462690"/>
      <w:bookmarkStart w:id="24" w:name="_Toc87196388"/>
      <w:bookmarkEnd w:id="19"/>
      <w:r w:rsidRPr="00007926">
        <w:rPr>
          <w:sz w:val="22"/>
          <w:szCs w:val="22"/>
        </w:rPr>
        <w:t xml:space="preserve">Table </w:t>
      </w:r>
      <w:r w:rsidRPr="00007926">
        <w:rPr>
          <w:sz w:val="22"/>
          <w:szCs w:val="22"/>
        </w:rPr>
        <w:fldChar w:fldCharType="begin"/>
      </w:r>
      <w:r w:rsidRPr="00007926">
        <w:rPr>
          <w:sz w:val="22"/>
          <w:szCs w:val="22"/>
        </w:rPr>
        <w:instrText xml:space="preserve"> SEQ Table \* ARABIC </w:instrText>
      </w:r>
      <w:r w:rsidRPr="00007926">
        <w:rPr>
          <w:sz w:val="22"/>
          <w:szCs w:val="22"/>
        </w:rPr>
        <w:fldChar w:fldCharType="separate"/>
      </w:r>
      <w:r w:rsidR="00613BDF" w:rsidRPr="00007926">
        <w:rPr>
          <w:noProof/>
          <w:sz w:val="22"/>
          <w:szCs w:val="22"/>
        </w:rPr>
        <w:t>4</w:t>
      </w:r>
      <w:r w:rsidRPr="00007926">
        <w:rPr>
          <w:sz w:val="22"/>
          <w:szCs w:val="22"/>
        </w:rPr>
        <w:fldChar w:fldCharType="end"/>
      </w:r>
      <w:r w:rsidRPr="00007926">
        <w:rPr>
          <w:sz w:val="22"/>
          <w:szCs w:val="22"/>
        </w:rPr>
        <w:t xml:space="preserve">. Summary of </w:t>
      </w:r>
      <w:r w:rsidR="008F72DF" w:rsidRPr="00007926">
        <w:rPr>
          <w:sz w:val="22"/>
          <w:szCs w:val="22"/>
        </w:rPr>
        <w:t>Construction and Decommissioning</w:t>
      </w:r>
      <w:r w:rsidRPr="00007926">
        <w:rPr>
          <w:sz w:val="22"/>
          <w:szCs w:val="22"/>
        </w:rPr>
        <w:t xml:space="preserve"> Phase Impacts</w:t>
      </w:r>
      <w:bookmarkEnd w:id="22"/>
      <w:bookmarkEnd w:id="23"/>
      <w:r w:rsidRPr="00007926">
        <w:rPr>
          <w:sz w:val="22"/>
          <w:szCs w:val="22"/>
        </w:rPr>
        <w:t xml:space="preserve"> </w:t>
      </w:r>
    </w:p>
    <w:tbl>
      <w:tblPr>
        <w:tblW w:w="5288"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2941"/>
        <w:gridCol w:w="1628"/>
        <w:gridCol w:w="2284"/>
        <w:gridCol w:w="3036"/>
      </w:tblGrid>
      <w:tr w:rsidR="008F72DF" w:rsidRPr="00007926" w14:paraId="2E61E9E4" w14:textId="77777777" w:rsidTr="00B81642">
        <w:trPr>
          <w:trHeight w:val="250"/>
          <w:tblHeader/>
        </w:trPr>
        <w:tc>
          <w:tcPr>
            <w:tcW w:w="0" w:type="auto"/>
            <w:shd w:val="clear" w:color="auto" w:fill="E2EFD9"/>
          </w:tcPr>
          <w:p w14:paraId="6C7FE483" w14:textId="77777777" w:rsidR="008F72DF" w:rsidRPr="00007926" w:rsidRDefault="008F72DF" w:rsidP="008F72DF">
            <w:pPr>
              <w:autoSpaceDE w:val="0"/>
              <w:autoSpaceDN w:val="0"/>
              <w:adjustRightInd w:val="0"/>
              <w:rPr>
                <w:rFonts w:cs="Tahoma"/>
                <w:b/>
                <w:spacing w:val="-5"/>
                <w:szCs w:val="20"/>
                <w:lang w:bidi="es-ES"/>
              </w:rPr>
            </w:pPr>
            <w:bookmarkStart w:id="25" w:name="_Toc90086497"/>
            <w:bookmarkStart w:id="26" w:name="_Toc87196389"/>
            <w:bookmarkEnd w:id="24"/>
            <w:r w:rsidRPr="00007926">
              <w:rPr>
                <w:rFonts w:cs="Tahoma"/>
                <w:b/>
                <w:spacing w:val="-5"/>
                <w:szCs w:val="20"/>
                <w:lang w:bidi="es-ES"/>
              </w:rPr>
              <w:t>Impact</w:t>
            </w:r>
          </w:p>
        </w:tc>
        <w:tc>
          <w:tcPr>
            <w:tcW w:w="823" w:type="pct"/>
            <w:shd w:val="clear" w:color="auto" w:fill="E2EFD9"/>
          </w:tcPr>
          <w:p w14:paraId="016E5BF2" w14:textId="77777777" w:rsidR="008F72DF" w:rsidRPr="00007926" w:rsidRDefault="008F72DF" w:rsidP="008F72DF">
            <w:pPr>
              <w:autoSpaceDE w:val="0"/>
              <w:autoSpaceDN w:val="0"/>
              <w:adjustRightInd w:val="0"/>
              <w:rPr>
                <w:rFonts w:cs="Tahoma"/>
                <w:b/>
                <w:spacing w:val="-5"/>
                <w:szCs w:val="20"/>
                <w:lang w:bidi="es-ES"/>
              </w:rPr>
            </w:pPr>
            <w:r w:rsidRPr="00007926">
              <w:rPr>
                <w:rFonts w:cs="Tahoma"/>
                <w:b/>
                <w:spacing w:val="-5"/>
                <w:szCs w:val="20"/>
                <w:lang w:bidi="es-ES"/>
              </w:rPr>
              <w:t xml:space="preserve">Pre-construction </w:t>
            </w:r>
          </w:p>
        </w:tc>
        <w:tc>
          <w:tcPr>
            <w:tcW w:w="1155" w:type="pct"/>
            <w:shd w:val="clear" w:color="auto" w:fill="E2EFD9"/>
          </w:tcPr>
          <w:p w14:paraId="01CA0B30" w14:textId="77777777" w:rsidR="008F72DF" w:rsidRPr="00007926" w:rsidRDefault="008F72DF" w:rsidP="008F72DF">
            <w:pPr>
              <w:autoSpaceDE w:val="0"/>
              <w:autoSpaceDN w:val="0"/>
              <w:adjustRightInd w:val="0"/>
              <w:rPr>
                <w:rFonts w:cs="Tahoma"/>
                <w:b/>
                <w:spacing w:val="-5"/>
                <w:szCs w:val="20"/>
                <w:lang w:bidi="es-ES"/>
              </w:rPr>
            </w:pPr>
            <w:r w:rsidRPr="00007926">
              <w:rPr>
                <w:rFonts w:cs="Tahoma"/>
                <w:b/>
                <w:spacing w:val="-5"/>
                <w:szCs w:val="20"/>
                <w:lang w:bidi="es-ES"/>
              </w:rPr>
              <w:t xml:space="preserve">Construction phase </w:t>
            </w:r>
          </w:p>
        </w:tc>
        <w:tc>
          <w:tcPr>
            <w:tcW w:w="1535" w:type="pct"/>
            <w:shd w:val="clear" w:color="auto" w:fill="E2EFD9"/>
          </w:tcPr>
          <w:p w14:paraId="3F1BF3BA" w14:textId="77777777" w:rsidR="008F72DF" w:rsidRPr="00007926" w:rsidRDefault="008F72DF" w:rsidP="008F72DF">
            <w:pPr>
              <w:rPr>
                <w:rFonts w:cs="Tahoma"/>
                <w:b/>
                <w:spacing w:val="-5"/>
                <w:szCs w:val="20"/>
                <w:lang w:bidi="es-ES"/>
              </w:rPr>
            </w:pPr>
            <w:r w:rsidRPr="00007926">
              <w:rPr>
                <w:rFonts w:cs="Tahoma"/>
                <w:b/>
                <w:spacing w:val="-5"/>
                <w:szCs w:val="20"/>
                <w:lang w:bidi="es-ES"/>
              </w:rPr>
              <w:t>Decommissioning phase</w:t>
            </w:r>
          </w:p>
        </w:tc>
      </w:tr>
      <w:tr w:rsidR="008F72DF" w:rsidRPr="00007926" w14:paraId="4B2619B1" w14:textId="77777777" w:rsidTr="00B81642">
        <w:trPr>
          <w:trHeight w:val="250"/>
        </w:trPr>
        <w:tc>
          <w:tcPr>
            <w:tcW w:w="0" w:type="auto"/>
            <w:shd w:val="clear" w:color="auto" w:fill="auto"/>
          </w:tcPr>
          <w:p w14:paraId="7D56ADB6"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Impacts on Local Economy and Employment</w:t>
            </w:r>
          </w:p>
        </w:tc>
        <w:tc>
          <w:tcPr>
            <w:tcW w:w="823" w:type="pct"/>
          </w:tcPr>
          <w:p w14:paraId="01530FD0"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92D050"/>
          </w:tcPr>
          <w:p w14:paraId="6A92593B"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Positive</w:t>
            </w:r>
          </w:p>
        </w:tc>
        <w:tc>
          <w:tcPr>
            <w:tcW w:w="1535" w:type="pct"/>
            <w:shd w:val="clear" w:color="auto" w:fill="92D050"/>
          </w:tcPr>
          <w:p w14:paraId="0B760EE5" w14:textId="77777777" w:rsidR="008F72DF" w:rsidRPr="00007926" w:rsidRDefault="008F72DF" w:rsidP="008F72DF">
            <w:pPr>
              <w:rPr>
                <w:rFonts w:cs="Tahoma"/>
                <w:spacing w:val="-5"/>
                <w:szCs w:val="20"/>
                <w:lang w:bidi="es-ES"/>
              </w:rPr>
            </w:pPr>
            <w:r w:rsidRPr="00007926">
              <w:rPr>
                <w:rFonts w:cs="Tahoma"/>
                <w:spacing w:val="-5"/>
                <w:szCs w:val="20"/>
                <w:lang w:bidi="es-ES"/>
              </w:rPr>
              <w:t>Positive</w:t>
            </w:r>
          </w:p>
        </w:tc>
      </w:tr>
      <w:tr w:rsidR="008F72DF" w:rsidRPr="00007926" w14:paraId="4940D387" w14:textId="77777777" w:rsidTr="00B81642">
        <w:trPr>
          <w:trHeight w:val="250"/>
        </w:trPr>
        <w:tc>
          <w:tcPr>
            <w:tcW w:w="0" w:type="auto"/>
            <w:shd w:val="clear" w:color="auto" w:fill="auto"/>
          </w:tcPr>
          <w:p w14:paraId="0FB4857A"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Change in land use</w:t>
            </w:r>
          </w:p>
        </w:tc>
        <w:tc>
          <w:tcPr>
            <w:tcW w:w="823" w:type="pct"/>
          </w:tcPr>
          <w:p w14:paraId="1B715B8F"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FFC000"/>
          </w:tcPr>
          <w:p w14:paraId="66D2464D"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Moderate</w:t>
            </w:r>
          </w:p>
        </w:tc>
        <w:tc>
          <w:tcPr>
            <w:tcW w:w="1535" w:type="pct"/>
            <w:shd w:val="clear" w:color="auto" w:fill="92D050"/>
          </w:tcPr>
          <w:p w14:paraId="2BDFF182" w14:textId="77777777" w:rsidR="008F72DF" w:rsidRPr="00007926" w:rsidRDefault="008F72DF" w:rsidP="008F72DF">
            <w:pPr>
              <w:rPr>
                <w:rFonts w:cs="Tahoma"/>
                <w:spacing w:val="-5"/>
                <w:szCs w:val="20"/>
                <w:lang w:bidi="es-ES"/>
              </w:rPr>
            </w:pPr>
            <w:r w:rsidRPr="00007926">
              <w:rPr>
                <w:rFonts w:cs="Tahoma"/>
                <w:spacing w:val="-5"/>
                <w:szCs w:val="20"/>
                <w:lang w:bidi="es-ES"/>
              </w:rPr>
              <w:t>Positive</w:t>
            </w:r>
          </w:p>
        </w:tc>
      </w:tr>
      <w:tr w:rsidR="008F72DF" w:rsidRPr="00007926" w14:paraId="6F8106E4" w14:textId="77777777" w:rsidTr="00B81642">
        <w:trPr>
          <w:trHeight w:val="250"/>
        </w:trPr>
        <w:tc>
          <w:tcPr>
            <w:tcW w:w="0" w:type="auto"/>
            <w:shd w:val="clear" w:color="auto" w:fill="auto"/>
          </w:tcPr>
          <w:p w14:paraId="56FFD0F0"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Site rehabilitation</w:t>
            </w:r>
          </w:p>
        </w:tc>
        <w:tc>
          <w:tcPr>
            <w:tcW w:w="823" w:type="pct"/>
          </w:tcPr>
          <w:p w14:paraId="2EFF5A6F"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Not Applicable</w:t>
            </w:r>
          </w:p>
        </w:tc>
        <w:tc>
          <w:tcPr>
            <w:tcW w:w="1155" w:type="pct"/>
            <w:shd w:val="clear" w:color="auto" w:fill="auto"/>
          </w:tcPr>
          <w:p w14:paraId="153D2699"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Not Applicable</w:t>
            </w:r>
          </w:p>
        </w:tc>
        <w:tc>
          <w:tcPr>
            <w:tcW w:w="1535" w:type="pct"/>
            <w:shd w:val="clear" w:color="auto" w:fill="92D050"/>
          </w:tcPr>
          <w:p w14:paraId="65FE7FFD" w14:textId="77777777" w:rsidR="008F72DF" w:rsidRPr="00007926" w:rsidDel="00BA189D" w:rsidRDefault="008F72DF" w:rsidP="008F72DF">
            <w:pPr>
              <w:rPr>
                <w:rFonts w:cs="Tahoma"/>
                <w:spacing w:val="-5"/>
                <w:szCs w:val="20"/>
                <w:lang w:bidi="es-ES"/>
              </w:rPr>
            </w:pPr>
            <w:r w:rsidRPr="00007926">
              <w:rPr>
                <w:rFonts w:cs="Tahoma"/>
                <w:spacing w:val="-5"/>
                <w:szCs w:val="20"/>
                <w:lang w:bidi="es-ES"/>
              </w:rPr>
              <w:t>Positive</w:t>
            </w:r>
          </w:p>
        </w:tc>
      </w:tr>
      <w:tr w:rsidR="008F72DF" w:rsidRPr="00007926" w14:paraId="2E5103E6" w14:textId="77777777" w:rsidTr="00B81642">
        <w:trPr>
          <w:trHeight w:val="250"/>
        </w:trPr>
        <w:tc>
          <w:tcPr>
            <w:tcW w:w="0" w:type="auto"/>
            <w:shd w:val="clear" w:color="auto" w:fill="auto"/>
          </w:tcPr>
          <w:p w14:paraId="43F24DF1"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Topography</w:t>
            </w:r>
          </w:p>
        </w:tc>
        <w:tc>
          <w:tcPr>
            <w:tcW w:w="823" w:type="pct"/>
          </w:tcPr>
          <w:p w14:paraId="41A4ECCB"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FFFF00"/>
          </w:tcPr>
          <w:p w14:paraId="6F1D0434"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c>
          <w:tcPr>
            <w:tcW w:w="1535" w:type="pct"/>
          </w:tcPr>
          <w:p w14:paraId="473744A3" w14:textId="77777777" w:rsidR="008F72DF" w:rsidRPr="00007926" w:rsidRDefault="008F72DF" w:rsidP="008F72DF">
            <w:pPr>
              <w:rPr>
                <w:rFonts w:cs="Tahoma"/>
                <w:spacing w:val="-5"/>
                <w:szCs w:val="20"/>
                <w:lang w:bidi="es-ES"/>
              </w:rPr>
            </w:pPr>
            <w:r w:rsidRPr="00007926">
              <w:rPr>
                <w:rFonts w:cs="Tahoma"/>
                <w:spacing w:val="-5"/>
                <w:szCs w:val="20"/>
                <w:lang w:bidi="es-ES"/>
              </w:rPr>
              <w:t>Not Applicable</w:t>
            </w:r>
          </w:p>
        </w:tc>
      </w:tr>
      <w:tr w:rsidR="008F72DF" w:rsidRPr="00007926" w14:paraId="359FE9D1" w14:textId="77777777" w:rsidTr="00B81642">
        <w:trPr>
          <w:trHeight w:val="250"/>
        </w:trPr>
        <w:tc>
          <w:tcPr>
            <w:tcW w:w="0" w:type="auto"/>
            <w:shd w:val="clear" w:color="auto" w:fill="auto"/>
          </w:tcPr>
          <w:p w14:paraId="750F4A7F"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Soil environment</w:t>
            </w:r>
          </w:p>
        </w:tc>
        <w:tc>
          <w:tcPr>
            <w:tcW w:w="823" w:type="pct"/>
          </w:tcPr>
          <w:p w14:paraId="66A9CFF6"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FFFF00"/>
          </w:tcPr>
          <w:p w14:paraId="1B9C0AE1"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c>
          <w:tcPr>
            <w:tcW w:w="1535" w:type="pct"/>
            <w:shd w:val="clear" w:color="auto" w:fill="FFFF00"/>
          </w:tcPr>
          <w:p w14:paraId="4C5A0C8A" w14:textId="77777777" w:rsidR="008F72DF" w:rsidRPr="00007926" w:rsidRDefault="008F72DF" w:rsidP="008F72DF">
            <w:pPr>
              <w:rPr>
                <w:rFonts w:cs="Tahoma"/>
                <w:spacing w:val="-5"/>
                <w:szCs w:val="20"/>
                <w:lang w:bidi="es-ES"/>
              </w:rPr>
            </w:pPr>
            <w:r w:rsidRPr="00007926">
              <w:rPr>
                <w:rFonts w:cs="Tahoma"/>
                <w:spacing w:val="-5"/>
                <w:szCs w:val="20"/>
                <w:lang w:bidi="es-ES"/>
              </w:rPr>
              <w:t>Minor</w:t>
            </w:r>
          </w:p>
        </w:tc>
      </w:tr>
      <w:tr w:rsidR="008F72DF" w:rsidRPr="00007926" w14:paraId="2933413A" w14:textId="77777777" w:rsidTr="00B81642">
        <w:trPr>
          <w:trHeight w:val="250"/>
        </w:trPr>
        <w:tc>
          <w:tcPr>
            <w:tcW w:w="0" w:type="auto"/>
            <w:shd w:val="clear" w:color="auto" w:fill="auto"/>
          </w:tcPr>
          <w:p w14:paraId="52D9CF0A"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Air Quality</w:t>
            </w:r>
          </w:p>
        </w:tc>
        <w:tc>
          <w:tcPr>
            <w:tcW w:w="823" w:type="pct"/>
          </w:tcPr>
          <w:p w14:paraId="08E8A3DA"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FFC000"/>
          </w:tcPr>
          <w:p w14:paraId="5FE2A747"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Moderate</w:t>
            </w:r>
          </w:p>
        </w:tc>
        <w:tc>
          <w:tcPr>
            <w:tcW w:w="1535" w:type="pct"/>
            <w:shd w:val="clear" w:color="auto" w:fill="FFC000"/>
          </w:tcPr>
          <w:p w14:paraId="15383AC4"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Moderate</w:t>
            </w:r>
          </w:p>
        </w:tc>
      </w:tr>
      <w:tr w:rsidR="008F72DF" w:rsidRPr="00007926" w14:paraId="6D1A4571" w14:textId="77777777" w:rsidTr="00B81642">
        <w:trPr>
          <w:trHeight w:val="250"/>
        </w:trPr>
        <w:tc>
          <w:tcPr>
            <w:tcW w:w="0" w:type="auto"/>
            <w:shd w:val="clear" w:color="auto" w:fill="auto"/>
          </w:tcPr>
          <w:p w14:paraId="2E5A279C"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Ambient noise</w:t>
            </w:r>
          </w:p>
        </w:tc>
        <w:tc>
          <w:tcPr>
            <w:tcW w:w="823" w:type="pct"/>
          </w:tcPr>
          <w:p w14:paraId="53AE67D5"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FFFF00"/>
          </w:tcPr>
          <w:p w14:paraId="64D24040"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c>
          <w:tcPr>
            <w:tcW w:w="1535" w:type="pct"/>
            <w:shd w:val="clear" w:color="auto" w:fill="FFFF00"/>
          </w:tcPr>
          <w:p w14:paraId="70F7CA56"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r>
      <w:tr w:rsidR="008F72DF" w:rsidRPr="00007926" w14:paraId="591CDEDB" w14:textId="77777777" w:rsidTr="00B81642">
        <w:trPr>
          <w:trHeight w:val="250"/>
        </w:trPr>
        <w:tc>
          <w:tcPr>
            <w:tcW w:w="0" w:type="auto"/>
            <w:shd w:val="clear" w:color="auto" w:fill="auto"/>
          </w:tcPr>
          <w:p w14:paraId="23E6F82A"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Visual intrusion and change in landscape</w:t>
            </w:r>
          </w:p>
        </w:tc>
        <w:tc>
          <w:tcPr>
            <w:tcW w:w="823" w:type="pct"/>
          </w:tcPr>
          <w:p w14:paraId="6ECB1D53"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FFFF00"/>
          </w:tcPr>
          <w:p w14:paraId="0130F098"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c>
          <w:tcPr>
            <w:tcW w:w="1535" w:type="pct"/>
            <w:shd w:val="clear" w:color="auto" w:fill="92D050"/>
          </w:tcPr>
          <w:p w14:paraId="4D8A9903"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Positive</w:t>
            </w:r>
          </w:p>
        </w:tc>
      </w:tr>
      <w:tr w:rsidR="008F72DF" w:rsidRPr="00007926" w14:paraId="6E87E6A1" w14:textId="77777777" w:rsidTr="00B81642">
        <w:trPr>
          <w:trHeight w:val="250"/>
        </w:trPr>
        <w:tc>
          <w:tcPr>
            <w:tcW w:w="0" w:type="auto"/>
            <w:shd w:val="clear" w:color="auto" w:fill="auto"/>
          </w:tcPr>
          <w:p w14:paraId="439E69E6"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Waste generation and soil contamination</w:t>
            </w:r>
          </w:p>
        </w:tc>
        <w:tc>
          <w:tcPr>
            <w:tcW w:w="823" w:type="pct"/>
          </w:tcPr>
          <w:p w14:paraId="2F517D70"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FFFF00"/>
          </w:tcPr>
          <w:p w14:paraId="64460634"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c>
          <w:tcPr>
            <w:tcW w:w="1535" w:type="pct"/>
            <w:shd w:val="clear" w:color="auto" w:fill="FFFF00"/>
          </w:tcPr>
          <w:p w14:paraId="6D68F4E5" w14:textId="77777777" w:rsidR="008F72DF" w:rsidRPr="00007926" w:rsidRDefault="008F72DF" w:rsidP="008F72DF">
            <w:pPr>
              <w:rPr>
                <w:rFonts w:cs="Tahoma"/>
                <w:spacing w:val="-5"/>
                <w:szCs w:val="20"/>
                <w:lang w:bidi="es-ES"/>
              </w:rPr>
            </w:pPr>
            <w:r w:rsidRPr="00007926">
              <w:rPr>
                <w:rFonts w:cs="Tahoma"/>
                <w:spacing w:val="-5"/>
                <w:szCs w:val="20"/>
                <w:lang w:bidi="es-ES"/>
              </w:rPr>
              <w:t>Minor</w:t>
            </w:r>
          </w:p>
        </w:tc>
      </w:tr>
      <w:tr w:rsidR="008F72DF" w:rsidRPr="00007926" w14:paraId="41393BC5" w14:textId="77777777" w:rsidTr="00B81642">
        <w:trPr>
          <w:trHeight w:val="250"/>
        </w:trPr>
        <w:tc>
          <w:tcPr>
            <w:tcW w:w="0" w:type="auto"/>
            <w:shd w:val="clear" w:color="auto" w:fill="auto"/>
          </w:tcPr>
          <w:p w14:paraId="6EA7AEFD"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Impact on water environment</w:t>
            </w:r>
          </w:p>
        </w:tc>
        <w:tc>
          <w:tcPr>
            <w:tcW w:w="823" w:type="pct"/>
          </w:tcPr>
          <w:p w14:paraId="31F10D88"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FFFF00"/>
          </w:tcPr>
          <w:p w14:paraId="07A0EA5C"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c>
          <w:tcPr>
            <w:tcW w:w="1535" w:type="pct"/>
          </w:tcPr>
          <w:p w14:paraId="434B77A1" w14:textId="77777777" w:rsidR="008F72DF" w:rsidRPr="00007926" w:rsidRDefault="008F72DF" w:rsidP="008F72DF">
            <w:pPr>
              <w:rPr>
                <w:rFonts w:cs="Tahoma"/>
                <w:spacing w:val="-5"/>
                <w:szCs w:val="20"/>
                <w:lang w:bidi="es-ES"/>
              </w:rPr>
            </w:pPr>
            <w:r w:rsidRPr="00007926">
              <w:rPr>
                <w:rFonts w:cs="Tahoma"/>
                <w:spacing w:val="-5"/>
                <w:szCs w:val="20"/>
                <w:lang w:bidi="es-ES"/>
              </w:rPr>
              <w:t>Not Applicable</w:t>
            </w:r>
          </w:p>
        </w:tc>
      </w:tr>
      <w:tr w:rsidR="008F72DF" w:rsidRPr="00007926" w14:paraId="27EE7DBA" w14:textId="77777777" w:rsidTr="00B81642">
        <w:trPr>
          <w:trHeight w:val="250"/>
        </w:trPr>
        <w:tc>
          <w:tcPr>
            <w:tcW w:w="0" w:type="auto"/>
            <w:shd w:val="clear" w:color="auto" w:fill="auto"/>
          </w:tcPr>
          <w:p w14:paraId="4BB6DE11"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Impacts from hazardous materials</w:t>
            </w:r>
          </w:p>
        </w:tc>
        <w:tc>
          <w:tcPr>
            <w:tcW w:w="823" w:type="pct"/>
          </w:tcPr>
          <w:p w14:paraId="4172026D"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FFFF00"/>
          </w:tcPr>
          <w:p w14:paraId="4DD3D7AE"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Minor </w:t>
            </w:r>
          </w:p>
        </w:tc>
        <w:tc>
          <w:tcPr>
            <w:tcW w:w="1535" w:type="pct"/>
          </w:tcPr>
          <w:p w14:paraId="5305FE02" w14:textId="77777777" w:rsidR="008F72DF" w:rsidRPr="00007926" w:rsidRDefault="008F72DF" w:rsidP="008F72DF">
            <w:pPr>
              <w:rPr>
                <w:rFonts w:cs="Tahoma"/>
                <w:spacing w:val="-5"/>
                <w:szCs w:val="20"/>
                <w:lang w:bidi="es-ES"/>
              </w:rPr>
            </w:pPr>
            <w:r w:rsidRPr="00007926">
              <w:rPr>
                <w:rFonts w:cs="Tahoma"/>
                <w:spacing w:val="-5"/>
                <w:szCs w:val="20"/>
                <w:lang w:bidi="es-ES"/>
              </w:rPr>
              <w:t>Not Applicable</w:t>
            </w:r>
          </w:p>
        </w:tc>
      </w:tr>
      <w:tr w:rsidR="008F72DF" w:rsidRPr="00007926" w14:paraId="4BD8CCD1" w14:textId="77777777" w:rsidTr="00B81642">
        <w:trPr>
          <w:trHeight w:val="250"/>
        </w:trPr>
        <w:tc>
          <w:tcPr>
            <w:tcW w:w="0" w:type="auto"/>
            <w:shd w:val="clear" w:color="auto" w:fill="auto"/>
          </w:tcPr>
          <w:p w14:paraId="035A0ABC"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Fire hazards</w:t>
            </w:r>
          </w:p>
        </w:tc>
        <w:tc>
          <w:tcPr>
            <w:tcW w:w="823" w:type="pct"/>
          </w:tcPr>
          <w:p w14:paraId="305A90AF"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FFC000"/>
          </w:tcPr>
          <w:p w14:paraId="1D6D60DE"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Moderate</w:t>
            </w:r>
          </w:p>
        </w:tc>
        <w:tc>
          <w:tcPr>
            <w:tcW w:w="1535" w:type="pct"/>
            <w:shd w:val="clear" w:color="auto" w:fill="FFFF00"/>
          </w:tcPr>
          <w:p w14:paraId="0829EF95" w14:textId="77777777" w:rsidR="008F72DF" w:rsidRPr="00007926" w:rsidRDefault="008F72DF" w:rsidP="008F72DF">
            <w:pPr>
              <w:rPr>
                <w:rFonts w:cs="Tahoma"/>
                <w:spacing w:val="-5"/>
                <w:szCs w:val="20"/>
                <w:lang w:bidi="es-ES"/>
              </w:rPr>
            </w:pPr>
            <w:r w:rsidRPr="00007926">
              <w:rPr>
                <w:rFonts w:cs="Tahoma"/>
                <w:spacing w:val="-5"/>
                <w:szCs w:val="20"/>
                <w:lang w:bidi="es-ES"/>
              </w:rPr>
              <w:t>Minor</w:t>
            </w:r>
          </w:p>
        </w:tc>
      </w:tr>
      <w:tr w:rsidR="008F72DF" w:rsidRPr="00007926" w14:paraId="3C8213B7" w14:textId="77777777" w:rsidTr="00B81642">
        <w:trPr>
          <w:trHeight w:val="250"/>
        </w:trPr>
        <w:tc>
          <w:tcPr>
            <w:tcW w:w="0" w:type="auto"/>
            <w:shd w:val="clear" w:color="auto" w:fill="auto"/>
          </w:tcPr>
          <w:p w14:paraId="573655C6"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Impacts of construction material sourcing</w:t>
            </w:r>
          </w:p>
        </w:tc>
        <w:tc>
          <w:tcPr>
            <w:tcW w:w="823" w:type="pct"/>
          </w:tcPr>
          <w:p w14:paraId="5A8583B1"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FFC000"/>
          </w:tcPr>
          <w:p w14:paraId="4F19F351"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Moderate </w:t>
            </w:r>
          </w:p>
        </w:tc>
        <w:tc>
          <w:tcPr>
            <w:tcW w:w="1535" w:type="pct"/>
            <w:shd w:val="clear" w:color="auto" w:fill="auto"/>
          </w:tcPr>
          <w:p w14:paraId="31985859" w14:textId="77777777" w:rsidR="008F72DF" w:rsidRPr="00007926" w:rsidRDefault="008F72DF" w:rsidP="008F72DF">
            <w:pPr>
              <w:rPr>
                <w:rFonts w:cs="Tahoma"/>
                <w:spacing w:val="-5"/>
                <w:szCs w:val="20"/>
                <w:lang w:bidi="es-ES"/>
              </w:rPr>
            </w:pPr>
            <w:r w:rsidRPr="00007926">
              <w:rPr>
                <w:rFonts w:cs="Tahoma"/>
                <w:spacing w:val="-5"/>
                <w:szCs w:val="20"/>
                <w:lang w:bidi="es-ES"/>
              </w:rPr>
              <w:t>Not Applicable</w:t>
            </w:r>
          </w:p>
        </w:tc>
      </w:tr>
      <w:tr w:rsidR="008F72DF" w:rsidRPr="00007926" w14:paraId="3C361C48" w14:textId="77777777" w:rsidTr="00B81642">
        <w:trPr>
          <w:trHeight w:val="250"/>
        </w:trPr>
        <w:tc>
          <w:tcPr>
            <w:tcW w:w="0" w:type="auto"/>
            <w:shd w:val="clear" w:color="auto" w:fill="auto"/>
          </w:tcPr>
          <w:p w14:paraId="653B34F6"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Energy consumption</w:t>
            </w:r>
          </w:p>
        </w:tc>
        <w:tc>
          <w:tcPr>
            <w:tcW w:w="823" w:type="pct"/>
          </w:tcPr>
          <w:p w14:paraId="2B6BA745"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auto"/>
          </w:tcPr>
          <w:p w14:paraId="5BFCDD1A"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Negligible</w:t>
            </w:r>
          </w:p>
        </w:tc>
        <w:tc>
          <w:tcPr>
            <w:tcW w:w="1535" w:type="pct"/>
          </w:tcPr>
          <w:p w14:paraId="0EBB22E3" w14:textId="77777777" w:rsidR="008F72DF" w:rsidRPr="00007926" w:rsidRDefault="008F72DF" w:rsidP="008F72DF">
            <w:pPr>
              <w:rPr>
                <w:rFonts w:cs="Tahoma"/>
                <w:spacing w:val="-5"/>
                <w:szCs w:val="20"/>
                <w:lang w:bidi="es-ES"/>
              </w:rPr>
            </w:pPr>
            <w:r w:rsidRPr="00007926">
              <w:rPr>
                <w:rFonts w:cs="Tahoma"/>
                <w:spacing w:val="-5"/>
                <w:szCs w:val="20"/>
                <w:lang w:bidi="es-ES"/>
              </w:rPr>
              <w:t>Not Applicable</w:t>
            </w:r>
          </w:p>
        </w:tc>
      </w:tr>
      <w:tr w:rsidR="008F72DF" w:rsidRPr="00007926" w14:paraId="3DF81681" w14:textId="77777777" w:rsidTr="00B81642">
        <w:trPr>
          <w:trHeight w:val="250"/>
        </w:trPr>
        <w:tc>
          <w:tcPr>
            <w:tcW w:w="0" w:type="auto"/>
            <w:shd w:val="clear" w:color="auto" w:fill="auto"/>
          </w:tcPr>
          <w:p w14:paraId="02E7CA61"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Occupational safety and health </w:t>
            </w:r>
          </w:p>
        </w:tc>
        <w:tc>
          <w:tcPr>
            <w:tcW w:w="823" w:type="pct"/>
          </w:tcPr>
          <w:p w14:paraId="114BA503"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FFC000"/>
          </w:tcPr>
          <w:p w14:paraId="1E06194B"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Moderate</w:t>
            </w:r>
          </w:p>
        </w:tc>
        <w:tc>
          <w:tcPr>
            <w:tcW w:w="1535" w:type="pct"/>
            <w:shd w:val="clear" w:color="auto" w:fill="FFC000"/>
          </w:tcPr>
          <w:p w14:paraId="6B051B60" w14:textId="77777777" w:rsidR="008F72DF" w:rsidRPr="00007926" w:rsidRDefault="008F72DF" w:rsidP="008F72DF">
            <w:pPr>
              <w:rPr>
                <w:rFonts w:cs="Tahoma"/>
                <w:spacing w:val="-5"/>
                <w:szCs w:val="20"/>
                <w:lang w:bidi="es-ES"/>
              </w:rPr>
            </w:pPr>
            <w:r w:rsidRPr="00007926">
              <w:rPr>
                <w:rFonts w:cs="Tahoma"/>
                <w:spacing w:val="-5"/>
                <w:szCs w:val="20"/>
                <w:lang w:bidi="es-ES"/>
              </w:rPr>
              <w:t>Moderate</w:t>
            </w:r>
          </w:p>
        </w:tc>
      </w:tr>
      <w:tr w:rsidR="008F72DF" w:rsidRPr="00007926" w14:paraId="6EB15EF8" w14:textId="77777777" w:rsidTr="00B81642">
        <w:trPr>
          <w:trHeight w:val="250"/>
        </w:trPr>
        <w:tc>
          <w:tcPr>
            <w:tcW w:w="0" w:type="auto"/>
            <w:shd w:val="clear" w:color="auto" w:fill="auto"/>
          </w:tcPr>
          <w:p w14:paraId="71842A9A"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Community safety and health </w:t>
            </w:r>
          </w:p>
        </w:tc>
        <w:tc>
          <w:tcPr>
            <w:tcW w:w="823" w:type="pct"/>
          </w:tcPr>
          <w:p w14:paraId="76634AAE"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FFC000"/>
          </w:tcPr>
          <w:p w14:paraId="5A34F569"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Moderate</w:t>
            </w:r>
          </w:p>
        </w:tc>
        <w:tc>
          <w:tcPr>
            <w:tcW w:w="1535" w:type="pct"/>
            <w:shd w:val="clear" w:color="auto" w:fill="FFC000"/>
          </w:tcPr>
          <w:p w14:paraId="3CB7B541" w14:textId="77777777" w:rsidR="008F72DF" w:rsidRPr="00007926" w:rsidRDefault="008F72DF" w:rsidP="008F72DF">
            <w:pPr>
              <w:rPr>
                <w:rFonts w:cs="Tahoma"/>
                <w:spacing w:val="-5"/>
                <w:szCs w:val="20"/>
                <w:lang w:bidi="es-ES"/>
              </w:rPr>
            </w:pPr>
            <w:r w:rsidRPr="00007926">
              <w:rPr>
                <w:rFonts w:cs="Tahoma"/>
                <w:spacing w:val="-5"/>
                <w:szCs w:val="20"/>
                <w:lang w:bidi="es-ES"/>
              </w:rPr>
              <w:t>Moderate</w:t>
            </w:r>
          </w:p>
        </w:tc>
      </w:tr>
      <w:tr w:rsidR="008F72DF" w:rsidRPr="00007926" w14:paraId="45651576" w14:textId="77777777" w:rsidTr="00B81642">
        <w:trPr>
          <w:trHeight w:val="250"/>
        </w:trPr>
        <w:tc>
          <w:tcPr>
            <w:tcW w:w="0" w:type="auto"/>
            <w:shd w:val="clear" w:color="auto" w:fill="auto"/>
          </w:tcPr>
          <w:p w14:paraId="25954090"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Labor influx</w:t>
            </w:r>
          </w:p>
        </w:tc>
        <w:tc>
          <w:tcPr>
            <w:tcW w:w="823" w:type="pct"/>
          </w:tcPr>
          <w:p w14:paraId="69DAA083"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FFFF00"/>
          </w:tcPr>
          <w:p w14:paraId="034CB762"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c>
          <w:tcPr>
            <w:tcW w:w="1535" w:type="pct"/>
            <w:shd w:val="clear" w:color="auto" w:fill="FFFF00"/>
          </w:tcPr>
          <w:p w14:paraId="3123CC65" w14:textId="77777777" w:rsidR="008F72DF" w:rsidRPr="00007926" w:rsidRDefault="008F72DF" w:rsidP="008F72DF">
            <w:pPr>
              <w:rPr>
                <w:rFonts w:cs="Tahoma"/>
                <w:spacing w:val="-5"/>
                <w:szCs w:val="20"/>
                <w:lang w:bidi="es-ES"/>
              </w:rPr>
            </w:pPr>
            <w:r w:rsidRPr="00007926">
              <w:rPr>
                <w:rFonts w:cs="Tahoma"/>
                <w:spacing w:val="-5"/>
                <w:szCs w:val="20"/>
                <w:lang w:bidi="es-ES"/>
              </w:rPr>
              <w:t>Minor</w:t>
            </w:r>
          </w:p>
        </w:tc>
      </w:tr>
      <w:tr w:rsidR="008F72DF" w:rsidRPr="00007926" w14:paraId="68E91A1A" w14:textId="77777777" w:rsidTr="00B81642">
        <w:trPr>
          <w:trHeight w:val="250"/>
        </w:trPr>
        <w:tc>
          <w:tcPr>
            <w:tcW w:w="0" w:type="auto"/>
            <w:shd w:val="clear" w:color="auto" w:fill="auto"/>
          </w:tcPr>
          <w:p w14:paraId="51F52762"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Child labor</w:t>
            </w:r>
          </w:p>
        </w:tc>
        <w:tc>
          <w:tcPr>
            <w:tcW w:w="823" w:type="pct"/>
          </w:tcPr>
          <w:p w14:paraId="44F4BA6F"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FFFF00"/>
          </w:tcPr>
          <w:p w14:paraId="7BA11A60"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c>
          <w:tcPr>
            <w:tcW w:w="1535" w:type="pct"/>
          </w:tcPr>
          <w:p w14:paraId="6E7DBDD9" w14:textId="77777777" w:rsidR="008F72DF" w:rsidRPr="00007926" w:rsidRDefault="008F72DF" w:rsidP="008F72DF">
            <w:pPr>
              <w:rPr>
                <w:rFonts w:cs="Tahoma"/>
                <w:spacing w:val="-5"/>
                <w:szCs w:val="20"/>
                <w:lang w:bidi="es-ES"/>
              </w:rPr>
            </w:pPr>
            <w:r w:rsidRPr="00007926">
              <w:rPr>
                <w:rFonts w:cs="Tahoma"/>
                <w:spacing w:val="-5"/>
                <w:szCs w:val="20"/>
                <w:lang w:bidi="es-ES"/>
              </w:rPr>
              <w:t>Negligible</w:t>
            </w:r>
          </w:p>
        </w:tc>
      </w:tr>
      <w:tr w:rsidR="008F72DF" w:rsidRPr="00007926" w14:paraId="1A8781BF" w14:textId="77777777" w:rsidTr="00B81642">
        <w:trPr>
          <w:trHeight w:val="250"/>
        </w:trPr>
        <w:tc>
          <w:tcPr>
            <w:tcW w:w="0" w:type="auto"/>
            <w:shd w:val="clear" w:color="auto" w:fill="auto"/>
          </w:tcPr>
          <w:p w14:paraId="519B436B"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Cultural heritage</w:t>
            </w:r>
          </w:p>
        </w:tc>
        <w:tc>
          <w:tcPr>
            <w:tcW w:w="823" w:type="pct"/>
          </w:tcPr>
          <w:p w14:paraId="4C762FE5"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FFFF00"/>
          </w:tcPr>
          <w:p w14:paraId="6D183DBA"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c>
          <w:tcPr>
            <w:tcW w:w="1535" w:type="pct"/>
          </w:tcPr>
          <w:p w14:paraId="56050B18" w14:textId="77777777" w:rsidR="008F72DF" w:rsidRPr="00007926" w:rsidRDefault="008F72DF" w:rsidP="008F72DF">
            <w:pPr>
              <w:rPr>
                <w:rFonts w:cs="Tahoma"/>
                <w:spacing w:val="-5"/>
                <w:szCs w:val="20"/>
                <w:lang w:bidi="es-ES"/>
              </w:rPr>
            </w:pPr>
            <w:r w:rsidRPr="00007926">
              <w:rPr>
                <w:rFonts w:cs="Tahoma"/>
                <w:spacing w:val="-5"/>
                <w:szCs w:val="20"/>
                <w:lang w:bidi="es-ES"/>
              </w:rPr>
              <w:t>Not Applicable</w:t>
            </w:r>
          </w:p>
        </w:tc>
      </w:tr>
      <w:tr w:rsidR="008F72DF" w:rsidRPr="00007926" w14:paraId="789F8E2E" w14:textId="77777777" w:rsidTr="00B81642">
        <w:trPr>
          <w:trHeight w:val="278"/>
        </w:trPr>
        <w:tc>
          <w:tcPr>
            <w:tcW w:w="0" w:type="auto"/>
            <w:shd w:val="clear" w:color="auto" w:fill="auto"/>
          </w:tcPr>
          <w:p w14:paraId="5B8930AF"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Gender based violence, SEA and SH</w:t>
            </w:r>
          </w:p>
        </w:tc>
        <w:tc>
          <w:tcPr>
            <w:tcW w:w="823" w:type="pct"/>
          </w:tcPr>
          <w:p w14:paraId="391DA189"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FFFF00"/>
          </w:tcPr>
          <w:p w14:paraId="40CAD731"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c>
          <w:tcPr>
            <w:tcW w:w="1535" w:type="pct"/>
            <w:shd w:val="clear" w:color="auto" w:fill="FFFF00"/>
          </w:tcPr>
          <w:p w14:paraId="40AE4526"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r>
      <w:tr w:rsidR="008F72DF" w:rsidRPr="00007926" w14:paraId="0B830506" w14:textId="77777777" w:rsidTr="00B81642">
        <w:trPr>
          <w:trHeight w:val="458"/>
        </w:trPr>
        <w:tc>
          <w:tcPr>
            <w:tcW w:w="0" w:type="auto"/>
            <w:shd w:val="clear" w:color="auto" w:fill="auto"/>
          </w:tcPr>
          <w:p w14:paraId="1C1E7093"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Exclusion of VMGs, Vulnerable individuals and households</w:t>
            </w:r>
          </w:p>
        </w:tc>
        <w:tc>
          <w:tcPr>
            <w:tcW w:w="823" w:type="pct"/>
          </w:tcPr>
          <w:p w14:paraId="56D1869A"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FF0000"/>
          </w:tcPr>
          <w:p w14:paraId="3F259B8F"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Major</w:t>
            </w:r>
          </w:p>
        </w:tc>
        <w:tc>
          <w:tcPr>
            <w:tcW w:w="1535" w:type="pct"/>
            <w:shd w:val="clear" w:color="auto" w:fill="FF0000"/>
          </w:tcPr>
          <w:p w14:paraId="20CDA015"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Major</w:t>
            </w:r>
          </w:p>
        </w:tc>
      </w:tr>
      <w:tr w:rsidR="008F72DF" w:rsidRPr="00007926" w14:paraId="576CD4FF" w14:textId="77777777" w:rsidTr="00B81642">
        <w:trPr>
          <w:trHeight w:val="250"/>
        </w:trPr>
        <w:tc>
          <w:tcPr>
            <w:tcW w:w="0" w:type="auto"/>
            <w:shd w:val="clear" w:color="auto" w:fill="auto"/>
          </w:tcPr>
          <w:p w14:paraId="3C645DEB"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Risk of communicable diseases</w:t>
            </w:r>
          </w:p>
        </w:tc>
        <w:tc>
          <w:tcPr>
            <w:tcW w:w="823" w:type="pct"/>
          </w:tcPr>
          <w:p w14:paraId="7173D6B0"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Not Applicable </w:t>
            </w:r>
          </w:p>
        </w:tc>
        <w:tc>
          <w:tcPr>
            <w:tcW w:w="1155" w:type="pct"/>
            <w:shd w:val="clear" w:color="auto" w:fill="FFFF00"/>
          </w:tcPr>
          <w:p w14:paraId="0400015F"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c>
          <w:tcPr>
            <w:tcW w:w="1535" w:type="pct"/>
            <w:shd w:val="clear" w:color="auto" w:fill="FFFF00"/>
          </w:tcPr>
          <w:p w14:paraId="0F414E7D"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r>
      <w:tr w:rsidR="008F72DF" w:rsidRPr="00007926" w14:paraId="70D1200A" w14:textId="77777777" w:rsidTr="00B81642">
        <w:trPr>
          <w:trHeight w:val="250"/>
        </w:trPr>
        <w:tc>
          <w:tcPr>
            <w:tcW w:w="0" w:type="auto"/>
            <w:shd w:val="clear" w:color="auto" w:fill="auto"/>
          </w:tcPr>
          <w:p w14:paraId="05340E56"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Increased water demand</w:t>
            </w:r>
          </w:p>
        </w:tc>
        <w:tc>
          <w:tcPr>
            <w:tcW w:w="823" w:type="pct"/>
          </w:tcPr>
          <w:p w14:paraId="3916A899" w14:textId="77777777" w:rsidR="008F72DF" w:rsidRPr="00007926" w:rsidRDefault="008F72DF" w:rsidP="008F72DF">
            <w:pPr>
              <w:autoSpaceDE w:val="0"/>
              <w:autoSpaceDN w:val="0"/>
              <w:adjustRightInd w:val="0"/>
              <w:rPr>
                <w:rFonts w:cs="Tahoma"/>
                <w:spacing w:val="-5"/>
                <w:szCs w:val="20"/>
                <w:lang w:bidi="es-ES"/>
              </w:rPr>
            </w:pPr>
          </w:p>
        </w:tc>
        <w:tc>
          <w:tcPr>
            <w:tcW w:w="1155" w:type="pct"/>
            <w:shd w:val="clear" w:color="auto" w:fill="auto"/>
          </w:tcPr>
          <w:p w14:paraId="354EC7A1"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Negligible </w:t>
            </w:r>
          </w:p>
        </w:tc>
        <w:tc>
          <w:tcPr>
            <w:tcW w:w="1535" w:type="pct"/>
          </w:tcPr>
          <w:p w14:paraId="2A4D415C"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Negligible</w:t>
            </w:r>
          </w:p>
        </w:tc>
      </w:tr>
      <w:tr w:rsidR="008F72DF" w:rsidRPr="00007926" w14:paraId="0F110502" w14:textId="77777777" w:rsidTr="00B81642">
        <w:trPr>
          <w:trHeight w:val="250"/>
        </w:trPr>
        <w:tc>
          <w:tcPr>
            <w:tcW w:w="0" w:type="auto"/>
            <w:shd w:val="clear" w:color="auto" w:fill="auto"/>
          </w:tcPr>
          <w:p w14:paraId="21C713A0"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Forced labor</w:t>
            </w:r>
          </w:p>
        </w:tc>
        <w:tc>
          <w:tcPr>
            <w:tcW w:w="823" w:type="pct"/>
          </w:tcPr>
          <w:p w14:paraId="6D489B7E" w14:textId="77777777" w:rsidR="008F72DF" w:rsidRPr="00007926" w:rsidRDefault="008F72DF" w:rsidP="008F72DF">
            <w:pPr>
              <w:autoSpaceDE w:val="0"/>
              <w:autoSpaceDN w:val="0"/>
              <w:adjustRightInd w:val="0"/>
              <w:rPr>
                <w:rFonts w:cs="Tahoma"/>
                <w:spacing w:val="-5"/>
                <w:szCs w:val="20"/>
                <w:lang w:bidi="es-ES"/>
              </w:rPr>
            </w:pPr>
          </w:p>
        </w:tc>
        <w:tc>
          <w:tcPr>
            <w:tcW w:w="1155" w:type="pct"/>
            <w:shd w:val="clear" w:color="auto" w:fill="FFFF00"/>
          </w:tcPr>
          <w:p w14:paraId="15821DB9"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Minor </w:t>
            </w:r>
          </w:p>
        </w:tc>
        <w:tc>
          <w:tcPr>
            <w:tcW w:w="1535" w:type="pct"/>
          </w:tcPr>
          <w:p w14:paraId="3BBAF9E1"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Negligible</w:t>
            </w:r>
          </w:p>
        </w:tc>
      </w:tr>
    </w:tbl>
    <w:p w14:paraId="75962A83" w14:textId="17FCB8A8" w:rsidR="00E2586D" w:rsidRPr="00007926" w:rsidRDefault="00E2586D" w:rsidP="00E2586D">
      <w:pPr>
        <w:pStyle w:val="Caption"/>
        <w:keepNext/>
        <w:spacing w:before="240" w:after="0"/>
        <w:ind w:left="0" w:firstLine="0"/>
        <w:rPr>
          <w:sz w:val="22"/>
          <w:szCs w:val="22"/>
        </w:rPr>
      </w:pPr>
      <w:bookmarkStart w:id="27" w:name="_Toc141462691"/>
      <w:r w:rsidRPr="00007926">
        <w:rPr>
          <w:sz w:val="22"/>
          <w:szCs w:val="22"/>
        </w:rPr>
        <w:t xml:space="preserve">Table </w:t>
      </w:r>
      <w:r w:rsidRPr="00007926">
        <w:rPr>
          <w:sz w:val="22"/>
          <w:szCs w:val="22"/>
        </w:rPr>
        <w:fldChar w:fldCharType="begin"/>
      </w:r>
      <w:r w:rsidRPr="00007926">
        <w:rPr>
          <w:sz w:val="22"/>
          <w:szCs w:val="22"/>
        </w:rPr>
        <w:instrText xml:space="preserve"> SEQ Table \* ARABIC </w:instrText>
      </w:r>
      <w:r w:rsidRPr="00007926">
        <w:rPr>
          <w:sz w:val="22"/>
          <w:szCs w:val="22"/>
        </w:rPr>
        <w:fldChar w:fldCharType="separate"/>
      </w:r>
      <w:r w:rsidR="00613BDF" w:rsidRPr="00007926">
        <w:rPr>
          <w:noProof/>
          <w:sz w:val="22"/>
          <w:szCs w:val="22"/>
        </w:rPr>
        <w:t>5</w:t>
      </w:r>
      <w:r w:rsidRPr="00007926">
        <w:rPr>
          <w:sz w:val="22"/>
          <w:szCs w:val="22"/>
        </w:rPr>
        <w:fldChar w:fldCharType="end"/>
      </w:r>
      <w:r w:rsidRPr="00007926">
        <w:rPr>
          <w:sz w:val="22"/>
          <w:szCs w:val="22"/>
        </w:rPr>
        <w:t xml:space="preserve">. Summary of </w:t>
      </w:r>
      <w:r w:rsidR="008F72DF" w:rsidRPr="00007926">
        <w:rPr>
          <w:sz w:val="22"/>
          <w:szCs w:val="22"/>
        </w:rPr>
        <w:t>Operational Phase</w:t>
      </w:r>
      <w:r w:rsidRPr="00007926">
        <w:rPr>
          <w:sz w:val="22"/>
          <w:szCs w:val="22"/>
        </w:rPr>
        <w:t xml:space="preserve"> Impacts</w:t>
      </w:r>
      <w:bookmarkEnd w:id="25"/>
      <w:bookmarkEnd w:id="27"/>
      <w:r w:rsidRPr="00007926">
        <w:rPr>
          <w:sz w:val="22"/>
          <w:szCs w:val="22"/>
        </w:rPr>
        <w:t xml:space="preserve"> </w:t>
      </w:r>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4503"/>
        <w:gridCol w:w="2542"/>
        <w:gridCol w:w="2305"/>
      </w:tblGrid>
      <w:tr w:rsidR="008F72DF" w:rsidRPr="00007926" w14:paraId="1D53501E" w14:textId="77777777" w:rsidTr="00B81642">
        <w:trPr>
          <w:trHeight w:val="250"/>
          <w:tblHeader/>
        </w:trPr>
        <w:tc>
          <w:tcPr>
            <w:tcW w:w="0" w:type="auto"/>
            <w:shd w:val="clear" w:color="auto" w:fill="E2EFD9"/>
          </w:tcPr>
          <w:p w14:paraId="1606AE70" w14:textId="77777777" w:rsidR="008F72DF" w:rsidRPr="00007926" w:rsidRDefault="008F72DF" w:rsidP="008F72DF">
            <w:pPr>
              <w:autoSpaceDE w:val="0"/>
              <w:autoSpaceDN w:val="0"/>
              <w:adjustRightInd w:val="0"/>
              <w:rPr>
                <w:rFonts w:cs="Tahoma"/>
                <w:b/>
                <w:spacing w:val="-5"/>
                <w:szCs w:val="20"/>
                <w:lang w:bidi="es-ES"/>
              </w:rPr>
            </w:pPr>
            <w:bookmarkStart w:id="28" w:name="_Ref97119239"/>
            <w:bookmarkStart w:id="29" w:name="_Toc90324126"/>
            <w:bookmarkStart w:id="30" w:name="_Toc97126461"/>
            <w:bookmarkStart w:id="31" w:name="_Toc97126812"/>
            <w:bookmarkStart w:id="32" w:name="_Toc105064385"/>
            <w:bookmarkStart w:id="33" w:name="_Toc105155564"/>
            <w:bookmarkStart w:id="34" w:name="_Toc105168205"/>
            <w:bookmarkEnd w:id="26"/>
            <w:r w:rsidRPr="00007926">
              <w:rPr>
                <w:rFonts w:cs="Tahoma"/>
                <w:b/>
                <w:spacing w:val="-5"/>
                <w:szCs w:val="20"/>
                <w:lang w:bidi="es-ES"/>
              </w:rPr>
              <w:t>Impact</w:t>
            </w:r>
          </w:p>
        </w:tc>
        <w:tc>
          <w:tcPr>
            <w:tcW w:w="0" w:type="auto"/>
            <w:shd w:val="clear" w:color="auto" w:fill="E2EFD9"/>
          </w:tcPr>
          <w:p w14:paraId="195EAF3E" w14:textId="77777777" w:rsidR="008F72DF" w:rsidRPr="00007926" w:rsidRDefault="008F72DF" w:rsidP="008F72DF">
            <w:pPr>
              <w:autoSpaceDE w:val="0"/>
              <w:autoSpaceDN w:val="0"/>
              <w:adjustRightInd w:val="0"/>
              <w:rPr>
                <w:rFonts w:cs="Tahoma"/>
                <w:b/>
                <w:spacing w:val="-5"/>
                <w:szCs w:val="20"/>
                <w:lang w:bidi="es-ES"/>
              </w:rPr>
            </w:pPr>
            <w:r w:rsidRPr="00007926">
              <w:rPr>
                <w:rFonts w:cs="Tahoma"/>
                <w:b/>
                <w:spacing w:val="-5"/>
                <w:szCs w:val="20"/>
                <w:lang w:bidi="es-ES"/>
              </w:rPr>
              <w:t>Significance Of Impact (Pre-Mitigation)</w:t>
            </w:r>
          </w:p>
        </w:tc>
        <w:tc>
          <w:tcPr>
            <w:tcW w:w="0" w:type="auto"/>
            <w:shd w:val="clear" w:color="auto" w:fill="E2EFD9"/>
          </w:tcPr>
          <w:p w14:paraId="6075ABF9" w14:textId="77777777" w:rsidR="008F72DF" w:rsidRPr="00007926" w:rsidRDefault="008F72DF" w:rsidP="008F72DF">
            <w:pPr>
              <w:rPr>
                <w:rFonts w:cs="Tahoma"/>
                <w:b/>
                <w:spacing w:val="-5"/>
                <w:szCs w:val="20"/>
                <w:lang w:bidi="es-ES"/>
              </w:rPr>
            </w:pPr>
            <w:r w:rsidRPr="00007926">
              <w:rPr>
                <w:rFonts w:cs="Tahoma"/>
                <w:b/>
                <w:spacing w:val="-5"/>
                <w:szCs w:val="20"/>
                <w:lang w:bidi="es-ES"/>
              </w:rPr>
              <w:t>Residual Impacts (Post-Mitigation)</w:t>
            </w:r>
          </w:p>
        </w:tc>
      </w:tr>
      <w:tr w:rsidR="008F72DF" w:rsidRPr="00007926" w14:paraId="5E7D4852" w14:textId="77777777" w:rsidTr="00B81642">
        <w:trPr>
          <w:trHeight w:val="250"/>
        </w:trPr>
        <w:tc>
          <w:tcPr>
            <w:tcW w:w="0" w:type="auto"/>
            <w:shd w:val="clear" w:color="auto" w:fill="auto"/>
          </w:tcPr>
          <w:p w14:paraId="20354E84"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Impact on Economy and Employment</w:t>
            </w:r>
          </w:p>
        </w:tc>
        <w:tc>
          <w:tcPr>
            <w:tcW w:w="0" w:type="auto"/>
            <w:shd w:val="clear" w:color="auto" w:fill="92D050"/>
          </w:tcPr>
          <w:p w14:paraId="3811D999"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Positive</w:t>
            </w:r>
          </w:p>
        </w:tc>
        <w:tc>
          <w:tcPr>
            <w:tcW w:w="0" w:type="auto"/>
            <w:shd w:val="clear" w:color="auto" w:fill="92D050"/>
          </w:tcPr>
          <w:p w14:paraId="1FD58C8A" w14:textId="77777777" w:rsidR="008F72DF" w:rsidRPr="00007926" w:rsidRDefault="008F72DF" w:rsidP="008F72DF">
            <w:pPr>
              <w:rPr>
                <w:rFonts w:cs="Tahoma"/>
                <w:spacing w:val="-5"/>
                <w:szCs w:val="20"/>
                <w:lang w:bidi="es-ES"/>
              </w:rPr>
            </w:pPr>
            <w:r w:rsidRPr="00007926">
              <w:rPr>
                <w:rFonts w:cs="Tahoma"/>
                <w:spacing w:val="-5"/>
                <w:szCs w:val="20"/>
                <w:lang w:bidi="es-ES"/>
              </w:rPr>
              <w:t>Positive</w:t>
            </w:r>
          </w:p>
        </w:tc>
      </w:tr>
      <w:tr w:rsidR="008F72DF" w:rsidRPr="00007926" w14:paraId="7DB5ACD2" w14:textId="77777777" w:rsidTr="00B81642">
        <w:trPr>
          <w:trHeight w:val="250"/>
        </w:trPr>
        <w:tc>
          <w:tcPr>
            <w:tcW w:w="0" w:type="auto"/>
            <w:shd w:val="clear" w:color="auto" w:fill="auto"/>
          </w:tcPr>
          <w:p w14:paraId="074C68DB"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Quality, reliable power supply</w:t>
            </w:r>
          </w:p>
        </w:tc>
        <w:tc>
          <w:tcPr>
            <w:tcW w:w="0" w:type="auto"/>
            <w:shd w:val="clear" w:color="auto" w:fill="92D050"/>
          </w:tcPr>
          <w:p w14:paraId="195F3EBA"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Positive</w:t>
            </w:r>
          </w:p>
        </w:tc>
        <w:tc>
          <w:tcPr>
            <w:tcW w:w="0" w:type="auto"/>
            <w:shd w:val="clear" w:color="auto" w:fill="92D050"/>
          </w:tcPr>
          <w:p w14:paraId="75F61CA4" w14:textId="77777777" w:rsidR="008F72DF" w:rsidRPr="00007926" w:rsidRDefault="008F72DF" w:rsidP="008F72DF">
            <w:pPr>
              <w:rPr>
                <w:rFonts w:cs="Tahoma"/>
                <w:spacing w:val="-5"/>
                <w:szCs w:val="20"/>
                <w:lang w:bidi="es-ES"/>
              </w:rPr>
            </w:pPr>
            <w:r w:rsidRPr="00007926">
              <w:rPr>
                <w:rFonts w:cs="Tahoma"/>
                <w:spacing w:val="-5"/>
                <w:szCs w:val="20"/>
                <w:lang w:bidi="es-ES"/>
              </w:rPr>
              <w:t>Positive</w:t>
            </w:r>
          </w:p>
        </w:tc>
      </w:tr>
      <w:tr w:rsidR="008F72DF" w:rsidRPr="00007926" w14:paraId="66C98AEB" w14:textId="77777777" w:rsidTr="00B81642">
        <w:trPr>
          <w:trHeight w:val="250"/>
        </w:trPr>
        <w:tc>
          <w:tcPr>
            <w:tcW w:w="0" w:type="auto"/>
            <w:shd w:val="clear" w:color="auto" w:fill="auto"/>
          </w:tcPr>
          <w:p w14:paraId="3DB3EE33"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Reduction of pollution associated with thermal power generation, kerosine and wood fuel usage</w:t>
            </w:r>
          </w:p>
        </w:tc>
        <w:tc>
          <w:tcPr>
            <w:tcW w:w="0" w:type="auto"/>
            <w:shd w:val="clear" w:color="auto" w:fill="92D050"/>
          </w:tcPr>
          <w:p w14:paraId="3AC5E262"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Positive</w:t>
            </w:r>
          </w:p>
        </w:tc>
        <w:tc>
          <w:tcPr>
            <w:tcW w:w="0" w:type="auto"/>
            <w:shd w:val="clear" w:color="auto" w:fill="92D050"/>
          </w:tcPr>
          <w:p w14:paraId="548AAADC" w14:textId="77777777" w:rsidR="008F72DF" w:rsidRPr="00007926" w:rsidRDefault="008F72DF" w:rsidP="008F72DF">
            <w:pPr>
              <w:rPr>
                <w:rFonts w:cs="Tahoma"/>
                <w:spacing w:val="-5"/>
                <w:szCs w:val="20"/>
                <w:lang w:bidi="es-ES"/>
              </w:rPr>
            </w:pPr>
            <w:r w:rsidRPr="00007926">
              <w:rPr>
                <w:rFonts w:cs="Tahoma"/>
                <w:spacing w:val="-5"/>
                <w:szCs w:val="20"/>
                <w:lang w:bidi="es-ES"/>
              </w:rPr>
              <w:t>Positive</w:t>
            </w:r>
          </w:p>
        </w:tc>
      </w:tr>
      <w:tr w:rsidR="008F72DF" w:rsidRPr="00007926" w14:paraId="3916205B" w14:textId="77777777" w:rsidTr="00B81642">
        <w:trPr>
          <w:trHeight w:val="250"/>
        </w:trPr>
        <w:tc>
          <w:tcPr>
            <w:tcW w:w="0" w:type="auto"/>
            <w:shd w:val="clear" w:color="auto" w:fill="auto"/>
          </w:tcPr>
          <w:p w14:paraId="5CE340C5"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Education</w:t>
            </w:r>
          </w:p>
        </w:tc>
        <w:tc>
          <w:tcPr>
            <w:tcW w:w="0" w:type="auto"/>
            <w:shd w:val="clear" w:color="auto" w:fill="92D050"/>
          </w:tcPr>
          <w:p w14:paraId="1538B8E2"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Positive</w:t>
            </w:r>
          </w:p>
        </w:tc>
        <w:tc>
          <w:tcPr>
            <w:tcW w:w="0" w:type="auto"/>
            <w:shd w:val="clear" w:color="auto" w:fill="92D050"/>
          </w:tcPr>
          <w:p w14:paraId="3C197E7C" w14:textId="77777777" w:rsidR="008F72DF" w:rsidRPr="00007926" w:rsidRDefault="008F72DF" w:rsidP="008F72DF">
            <w:pPr>
              <w:rPr>
                <w:rFonts w:cs="Tahoma"/>
                <w:spacing w:val="-5"/>
                <w:szCs w:val="20"/>
                <w:lang w:bidi="es-ES"/>
              </w:rPr>
            </w:pPr>
            <w:r w:rsidRPr="00007926">
              <w:rPr>
                <w:rFonts w:cs="Tahoma"/>
                <w:spacing w:val="-5"/>
                <w:szCs w:val="20"/>
                <w:lang w:bidi="es-ES"/>
              </w:rPr>
              <w:t>Positive</w:t>
            </w:r>
          </w:p>
        </w:tc>
      </w:tr>
      <w:tr w:rsidR="008F72DF" w:rsidRPr="00007926" w14:paraId="68764DEA" w14:textId="77777777" w:rsidTr="00B81642">
        <w:trPr>
          <w:trHeight w:val="250"/>
        </w:trPr>
        <w:tc>
          <w:tcPr>
            <w:tcW w:w="0" w:type="auto"/>
            <w:shd w:val="clear" w:color="auto" w:fill="auto"/>
          </w:tcPr>
          <w:p w14:paraId="20E41D93"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Health benefits</w:t>
            </w:r>
          </w:p>
        </w:tc>
        <w:tc>
          <w:tcPr>
            <w:tcW w:w="0" w:type="auto"/>
            <w:shd w:val="clear" w:color="auto" w:fill="92D050"/>
          </w:tcPr>
          <w:p w14:paraId="6A4F540F"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Positive</w:t>
            </w:r>
          </w:p>
        </w:tc>
        <w:tc>
          <w:tcPr>
            <w:tcW w:w="0" w:type="auto"/>
            <w:shd w:val="clear" w:color="auto" w:fill="92D050"/>
          </w:tcPr>
          <w:p w14:paraId="0058C47B" w14:textId="77777777" w:rsidR="008F72DF" w:rsidRPr="00007926" w:rsidRDefault="008F72DF" w:rsidP="008F72DF">
            <w:pPr>
              <w:rPr>
                <w:rFonts w:cs="Tahoma"/>
                <w:spacing w:val="-5"/>
                <w:szCs w:val="20"/>
                <w:lang w:bidi="es-ES"/>
              </w:rPr>
            </w:pPr>
            <w:r w:rsidRPr="00007926">
              <w:rPr>
                <w:rFonts w:cs="Tahoma"/>
                <w:spacing w:val="-5"/>
                <w:szCs w:val="20"/>
                <w:lang w:bidi="es-ES"/>
              </w:rPr>
              <w:t>Positive</w:t>
            </w:r>
          </w:p>
        </w:tc>
      </w:tr>
      <w:tr w:rsidR="008F72DF" w:rsidRPr="00007926" w14:paraId="12EE05BE" w14:textId="77777777" w:rsidTr="00B81642">
        <w:trPr>
          <w:trHeight w:val="250"/>
        </w:trPr>
        <w:tc>
          <w:tcPr>
            <w:tcW w:w="0" w:type="auto"/>
            <w:shd w:val="clear" w:color="auto" w:fill="auto"/>
          </w:tcPr>
          <w:p w14:paraId="1D9802CC"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Improved standard of living</w:t>
            </w:r>
          </w:p>
        </w:tc>
        <w:tc>
          <w:tcPr>
            <w:tcW w:w="0" w:type="auto"/>
            <w:shd w:val="clear" w:color="auto" w:fill="92D050"/>
          </w:tcPr>
          <w:p w14:paraId="6BB0067A"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Positive</w:t>
            </w:r>
          </w:p>
        </w:tc>
        <w:tc>
          <w:tcPr>
            <w:tcW w:w="0" w:type="auto"/>
            <w:shd w:val="clear" w:color="auto" w:fill="92D050"/>
          </w:tcPr>
          <w:p w14:paraId="5AF56344" w14:textId="77777777" w:rsidR="008F72DF" w:rsidRPr="00007926" w:rsidRDefault="008F72DF" w:rsidP="008F72DF">
            <w:pPr>
              <w:rPr>
                <w:rFonts w:cs="Tahoma"/>
                <w:spacing w:val="-5"/>
                <w:szCs w:val="20"/>
                <w:lang w:bidi="es-ES"/>
              </w:rPr>
            </w:pPr>
            <w:r w:rsidRPr="00007926">
              <w:rPr>
                <w:rFonts w:cs="Tahoma"/>
                <w:spacing w:val="-5"/>
                <w:szCs w:val="20"/>
                <w:lang w:bidi="es-ES"/>
              </w:rPr>
              <w:t>Positive</w:t>
            </w:r>
          </w:p>
        </w:tc>
      </w:tr>
      <w:tr w:rsidR="008F72DF" w:rsidRPr="00007926" w14:paraId="49519AD8" w14:textId="77777777" w:rsidTr="00B81642">
        <w:trPr>
          <w:trHeight w:val="250"/>
        </w:trPr>
        <w:tc>
          <w:tcPr>
            <w:tcW w:w="0" w:type="auto"/>
            <w:shd w:val="clear" w:color="auto" w:fill="auto"/>
          </w:tcPr>
          <w:p w14:paraId="505EFBED"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Security</w:t>
            </w:r>
          </w:p>
        </w:tc>
        <w:tc>
          <w:tcPr>
            <w:tcW w:w="0" w:type="auto"/>
            <w:shd w:val="clear" w:color="auto" w:fill="92D050"/>
          </w:tcPr>
          <w:p w14:paraId="66F38BE3"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Positive</w:t>
            </w:r>
          </w:p>
        </w:tc>
        <w:tc>
          <w:tcPr>
            <w:tcW w:w="0" w:type="auto"/>
            <w:shd w:val="clear" w:color="auto" w:fill="92D050"/>
          </w:tcPr>
          <w:p w14:paraId="284A66AC" w14:textId="77777777" w:rsidR="008F72DF" w:rsidRPr="00007926" w:rsidRDefault="008F72DF" w:rsidP="008F72DF">
            <w:pPr>
              <w:rPr>
                <w:rFonts w:cs="Tahoma"/>
                <w:spacing w:val="-5"/>
                <w:szCs w:val="20"/>
                <w:lang w:bidi="es-ES"/>
              </w:rPr>
            </w:pPr>
            <w:r w:rsidRPr="00007926">
              <w:rPr>
                <w:rFonts w:cs="Tahoma"/>
                <w:spacing w:val="-5"/>
                <w:szCs w:val="20"/>
                <w:lang w:bidi="es-ES"/>
              </w:rPr>
              <w:t>Positive</w:t>
            </w:r>
          </w:p>
        </w:tc>
      </w:tr>
      <w:tr w:rsidR="008F72DF" w:rsidRPr="00007926" w14:paraId="59AC4985" w14:textId="77777777" w:rsidTr="00B81642">
        <w:trPr>
          <w:trHeight w:val="250"/>
        </w:trPr>
        <w:tc>
          <w:tcPr>
            <w:tcW w:w="0" w:type="auto"/>
            <w:shd w:val="clear" w:color="auto" w:fill="auto"/>
          </w:tcPr>
          <w:p w14:paraId="5AAE1973"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Communication</w:t>
            </w:r>
          </w:p>
        </w:tc>
        <w:tc>
          <w:tcPr>
            <w:tcW w:w="0" w:type="auto"/>
            <w:shd w:val="clear" w:color="auto" w:fill="92D050"/>
          </w:tcPr>
          <w:p w14:paraId="64132778"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Positive</w:t>
            </w:r>
          </w:p>
        </w:tc>
        <w:tc>
          <w:tcPr>
            <w:tcW w:w="0" w:type="auto"/>
            <w:shd w:val="clear" w:color="auto" w:fill="92D050"/>
          </w:tcPr>
          <w:p w14:paraId="4DDE0680" w14:textId="77777777" w:rsidR="008F72DF" w:rsidRPr="00007926" w:rsidRDefault="008F72DF" w:rsidP="008F72DF">
            <w:pPr>
              <w:rPr>
                <w:rFonts w:cs="Tahoma"/>
                <w:spacing w:val="-5"/>
                <w:szCs w:val="20"/>
                <w:lang w:bidi="es-ES"/>
              </w:rPr>
            </w:pPr>
            <w:r w:rsidRPr="00007926">
              <w:rPr>
                <w:rFonts w:cs="Tahoma"/>
                <w:spacing w:val="-5"/>
                <w:szCs w:val="20"/>
                <w:lang w:bidi="es-ES"/>
              </w:rPr>
              <w:t>Positive</w:t>
            </w:r>
          </w:p>
        </w:tc>
      </w:tr>
      <w:tr w:rsidR="008F72DF" w:rsidRPr="00007926" w14:paraId="5F010B30" w14:textId="77777777" w:rsidTr="00B81642">
        <w:trPr>
          <w:trHeight w:val="250"/>
        </w:trPr>
        <w:tc>
          <w:tcPr>
            <w:tcW w:w="0" w:type="auto"/>
            <w:shd w:val="clear" w:color="auto" w:fill="auto"/>
          </w:tcPr>
          <w:p w14:paraId="418D582C"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Soil environment</w:t>
            </w:r>
          </w:p>
        </w:tc>
        <w:tc>
          <w:tcPr>
            <w:tcW w:w="0" w:type="auto"/>
            <w:shd w:val="clear" w:color="auto" w:fill="FFFF00"/>
          </w:tcPr>
          <w:p w14:paraId="667C5631"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c>
          <w:tcPr>
            <w:tcW w:w="0" w:type="auto"/>
          </w:tcPr>
          <w:p w14:paraId="4B037735" w14:textId="77777777" w:rsidR="008F72DF" w:rsidRPr="00007926" w:rsidRDefault="008F72DF" w:rsidP="008F72DF">
            <w:pPr>
              <w:rPr>
                <w:rFonts w:cs="Tahoma"/>
                <w:spacing w:val="-5"/>
                <w:szCs w:val="20"/>
                <w:lang w:bidi="es-ES"/>
              </w:rPr>
            </w:pPr>
            <w:r w:rsidRPr="00007926">
              <w:rPr>
                <w:rFonts w:cs="Tahoma"/>
                <w:spacing w:val="-5"/>
                <w:szCs w:val="20"/>
                <w:lang w:bidi="es-ES"/>
              </w:rPr>
              <w:t>Negligible</w:t>
            </w:r>
          </w:p>
        </w:tc>
      </w:tr>
      <w:tr w:rsidR="008F72DF" w:rsidRPr="00007926" w14:paraId="6B572562" w14:textId="77777777" w:rsidTr="00B81642">
        <w:trPr>
          <w:trHeight w:val="250"/>
        </w:trPr>
        <w:tc>
          <w:tcPr>
            <w:tcW w:w="0" w:type="auto"/>
            <w:shd w:val="clear" w:color="auto" w:fill="auto"/>
          </w:tcPr>
          <w:p w14:paraId="46170F99"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Waste generation and management</w:t>
            </w:r>
          </w:p>
        </w:tc>
        <w:tc>
          <w:tcPr>
            <w:tcW w:w="0" w:type="auto"/>
            <w:shd w:val="clear" w:color="auto" w:fill="FFFF00"/>
          </w:tcPr>
          <w:p w14:paraId="7DBE2E47"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Minor </w:t>
            </w:r>
          </w:p>
        </w:tc>
        <w:tc>
          <w:tcPr>
            <w:tcW w:w="0" w:type="auto"/>
          </w:tcPr>
          <w:p w14:paraId="040267DC" w14:textId="77777777" w:rsidR="008F72DF" w:rsidRPr="00007926" w:rsidRDefault="008F72DF" w:rsidP="008F72DF">
            <w:pPr>
              <w:rPr>
                <w:rFonts w:cs="Tahoma"/>
                <w:spacing w:val="-5"/>
                <w:szCs w:val="20"/>
                <w:lang w:bidi="es-ES"/>
              </w:rPr>
            </w:pPr>
            <w:r w:rsidRPr="00007926">
              <w:rPr>
                <w:rFonts w:cs="Tahoma"/>
                <w:spacing w:val="-5"/>
                <w:szCs w:val="20"/>
                <w:lang w:bidi="es-ES"/>
              </w:rPr>
              <w:t>Negligible</w:t>
            </w:r>
          </w:p>
        </w:tc>
      </w:tr>
      <w:tr w:rsidR="008F72DF" w:rsidRPr="00007926" w14:paraId="6665B78D" w14:textId="77777777" w:rsidTr="00B81642">
        <w:trPr>
          <w:trHeight w:val="250"/>
        </w:trPr>
        <w:tc>
          <w:tcPr>
            <w:tcW w:w="0" w:type="auto"/>
            <w:shd w:val="clear" w:color="auto" w:fill="auto"/>
          </w:tcPr>
          <w:p w14:paraId="0941FEDD"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Water environment</w:t>
            </w:r>
          </w:p>
        </w:tc>
        <w:tc>
          <w:tcPr>
            <w:tcW w:w="0" w:type="auto"/>
            <w:shd w:val="clear" w:color="auto" w:fill="auto"/>
          </w:tcPr>
          <w:p w14:paraId="43DB2B3E"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Negligible</w:t>
            </w:r>
          </w:p>
        </w:tc>
        <w:tc>
          <w:tcPr>
            <w:tcW w:w="0" w:type="auto"/>
          </w:tcPr>
          <w:p w14:paraId="4A16C3E3" w14:textId="77777777" w:rsidR="008F72DF" w:rsidRPr="00007926" w:rsidRDefault="008F72DF" w:rsidP="008F72DF">
            <w:pPr>
              <w:rPr>
                <w:rFonts w:cs="Tahoma"/>
                <w:spacing w:val="-5"/>
                <w:szCs w:val="20"/>
                <w:lang w:bidi="es-ES"/>
              </w:rPr>
            </w:pPr>
            <w:r w:rsidRPr="00007926">
              <w:rPr>
                <w:rFonts w:cs="Tahoma"/>
                <w:spacing w:val="-5"/>
                <w:szCs w:val="20"/>
                <w:lang w:bidi="es-ES"/>
              </w:rPr>
              <w:t>Negligible</w:t>
            </w:r>
          </w:p>
        </w:tc>
      </w:tr>
      <w:tr w:rsidR="008F72DF" w:rsidRPr="00007926" w14:paraId="0CE8F273" w14:textId="77777777" w:rsidTr="00B81642">
        <w:trPr>
          <w:trHeight w:val="233"/>
        </w:trPr>
        <w:tc>
          <w:tcPr>
            <w:tcW w:w="0" w:type="auto"/>
            <w:shd w:val="clear" w:color="auto" w:fill="auto"/>
          </w:tcPr>
          <w:p w14:paraId="673F7F20"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Landscape and visual impacts</w:t>
            </w:r>
          </w:p>
        </w:tc>
        <w:tc>
          <w:tcPr>
            <w:tcW w:w="0" w:type="auto"/>
            <w:shd w:val="clear" w:color="auto" w:fill="FFFF00"/>
          </w:tcPr>
          <w:p w14:paraId="09FCE5D7"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c>
          <w:tcPr>
            <w:tcW w:w="0" w:type="auto"/>
          </w:tcPr>
          <w:p w14:paraId="460A1C35"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Negligible</w:t>
            </w:r>
          </w:p>
        </w:tc>
      </w:tr>
      <w:tr w:rsidR="008F72DF" w:rsidRPr="00007926" w14:paraId="79FC8869" w14:textId="77777777" w:rsidTr="00B81642">
        <w:trPr>
          <w:trHeight w:val="233"/>
        </w:trPr>
        <w:tc>
          <w:tcPr>
            <w:tcW w:w="0" w:type="auto"/>
            <w:shd w:val="clear" w:color="auto" w:fill="auto"/>
          </w:tcPr>
          <w:p w14:paraId="5FA9ED68"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Increased oil consumption</w:t>
            </w:r>
          </w:p>
        </w:tc>
        <w:tc>
          <w:tcPr>
            <w:tcW w:w="0" w:type="auto"/>
            <w:shd w:val="clear" w:color="auto" w:fill="FFFF00"/>
          </w:tcPr>
          <w:p w14:paraId="1505A180"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c>
          <w:tcPr>
            <w:tcW w:w="0" w:type="auto"/>
          </w:tcPr>
          <w:p w14:paraId="14116280"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Negligible </w:t>
            </w:r>
          </w:p>
        </w:tc>
      </w:tr>
      <w:tr w:rsidR="008F72DF" w:rsidRPr="00007926" w14:paraId="05E2C30E" w14:textId="77777777" w:rsidTr="00B81642">
        <w:trPr>
          <w:trHeight w:val="233"/>
        </w:trPr>
        <w:tc>
          <w:tcPr>
            <w:tcW w:w="0" w:type="auto"/>
            <w:shd w:val="clear" w:color="auto" w:fill="auto"/>
          </w:tcPr>
          <w:p w14:paraId="680A2206"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Increased storm water flow</w:t>
            </w:r>
          </w:p>
        </w:tc>
        <w:tc>
          <w:tcPr>
            <w:tcW w:w="0" w:type="auto"/>
            <w:shd w:val="clear" w:color="auto" w:fill="FFFF00"/>
          </w:tcPr>
          <w:p w14:paraId="67C82003"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Minor </w:t>
            </w:r>
          </w:p>
        </w:tc>
        <w:tc>
          <w:tcPr>
            <w:tcW w:w="0" w:type="auto"/>
          </w:tcPr>
          <w:p w14:paraId="0380F925"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Negligible </w:t>
            </w:r>
          </w:p>
        </w:tc>
      </w:tr>
      <w:tr w:rsidR="008F72DF" w:rsidRPr="00007926" w14:paraId="5A96AF17" w14:textId="77777777" w:rsidTr="00B81642">
        <w:trPr>
          <w:trHeight w:val="233"/>
        </w:trPr>
        <w:tc>
          <w:tcPr>
            <w:tcW w:w="0" w:type="auto"/>
            <w:shd w:val="clear" w:color="auto" w:fill="auto"/>
          </w:tcPr>
          <w:p w14:paraId="6761B5EB"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Fire outbreaks</w:t>
            </w:r>
          </w:p>
        </w:tc>
        <w:tc>
          <w:tcPr>
            <w:tcW w:w="0" w:type="auto"/>
            <w:shd w:val="clear" w:color="auto" w:fill="FFC000"/>
          </w:tcPr>
          <w:p w14:paraId="2A8CDD4D"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Moderate</w:t>
            </w:r>
          </w:p>
        </w:tc>
        <w:tc>
          <w:tcPr>
            <w:tcW w:w="0" w:type="auto"/>
            <w:shd w:val="clear" w:color="auto" w:fill="FFFF00"/>
          </w:tcPr>
          <w:p w14:paraId="7912A025"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r>
      <w:tr w:rsidR="008F72DF" w:rsidRPr="00007926" w14:paraId="27B8D695" w14:textId="77777777" w:rsidTr="00B81642">
        <w:trPr>
          <w:trHeight w:val="233"/>
        </w:trPr>
        <w:tc>
          <w:tcPr>
            <w:tcW w:w="0" w:type="auto"/>
            <w:shd w:val="clear" w:color="auto" w:fill="auto"/>
          </w:tcPr>
          <w:p w14:paraId="61C7E4BD"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Water demand</w:t>
            </w:r>
          </w:p>
        </w:tc>
        <w:tc>
          <w:tcPr>
            <w:tcW w:w="0" w:type="auto"/>
            <w:shd w:val="clear" w:color="auto" w:fill="auto"/>
          </w:tcPr>
          <w:p w14:paraId="4C9F0944"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Negligible </w:t>
            </w:r>
          </w:p>
        </w:tc>
        <w:tc>
          <w:tcPr>
            <w:tcW w:w="0" w:type="auto"/>
          </w:tcPr>
          <w:p w14:paraId="0C33510B"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Negligible </w:t>
            </w:r>
          </w:p>
        </w:tc>
      </w:tr>
      <w:tr w:rsidR="008F72DF" w:rsidRPr="00007926" w14:paraId="5ABDE6E4" w14:textId="77777777" w:rsidTr="00B81642">
        <w:trPr>
          <w:trHeight w:val="233"/>
        </w:trPr>
        <w:tc>
          <w:tcPr>
            <w:tcW w:w="0" w:type="auto"/>
            <w:shd w:val="clear" w:color="auto" w:fill="auto"/>
          </w:tcPr>
          <w:p w14:paraId="790CE5D2"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Sanitary waste </w:t>
            </w:r>
          </w:p>
        </w:tc>
        <w:tc>
          <w:tcPr>
            <w:tcW w:w="0" w:type="auto"/>
            <w:shd w:val="clear" w:color="auto" w:fill="auto"/>
          </w:tcPr>
          <w:p w14:paraId="7ED9A55E"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Negligible </w:t>
            </w:r>
          </w:p>
        </w:tc>
        <w:tc>
          <w:tcPr>
            <w:tcW w:w="0" w:type="auto"/>
          </w:tcPr>
          <w:p w14:paraId="7EA9FF8E"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Negligible </w:t>
            </w:r>
          </w:p>
        </w:tc>
      </w:tr>
      <w:tr w:rsidR="008F72DF" w:rsidRPr="00007926" w14:paraId="77B8D4A0" w14:textId="77777777" w:rsidTr="00B81642">
        <w:trPr>
          <w:trHeight w:val="233"/>
        </w:trPr>
        <w:tc>
          <w:tcPr>
            <w:tcW w:w="0" w:type="auto"/>
            <w:shd w:val="clear" w:color="auto" w:fill="auto"/>
          </w:tcPr>
          <w:p w14:paraId="424F9FDB"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Flooding </w:t>
            </w:r>
          </w:p>
        </w:tc>
        <w:tc>
          <w:tcPr>
            <w:tcW w:w="0" w:type="auto"/>
            <w:shd w:val="clear" w:color="auto" w:fill="auto"/>
          </w:tcPr>
          <w:p w14:paraId="03B46509"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Negligible </w:t>
            </w:r>
          </w:p>
        </w:tc>
        <w:tc>
          <w:tcPr>
            <w:tcW w:w="0" w:type="auto"/>
          </w:tcPr>
          <w:p w14:paraId="3A94C0E5"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Negligible </w:t>
            </w:r>
          </w:p>
        </w:tc>
      </w:tr>
      <w:tr w:rsidR="008F72DF" w:rsidRPr="00007926" w14:paraId="1A4746CB" w14:textId="77777777" w:rsidTr="00B81642">
        <w:trPr>
          <w:trHeight w:val="233"/>
        </w:trPr>
        <w:tc>
          <w:tcPr>
            <w:tcW w:w="0" w:type="auto"/>
            <w:shd w:val="clear" w:color="auto" w:fill="auto"/>
          </w:tcPr>
          <w:p w14:paraId="08C1EA40"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Noise and Vibration</w:t>
            </w:r>
          </w:p>
        </w:tc>
        <w:tc>
          <w:tcPr>
            <w:tcW w:w="0" w:type="auto"/>
            <w:shd w:val="clear" w:color="auto" w:fill="auto"/>
          </w:tcPr>
          <w:p w14:paraId="124450ED"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Negligible </w:t>
            </w:r>
          </w:p>
        </w:tc>
        <w:tc>
          <w:tcPr>
            <w:tcW w:w="0" w:type="auto"/>
          </w:tcPr>
          <w:p w14:paraId="61E14600"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Negligible </w:t>
            </w:r>
          </w:p>
        </w:tc>
      </w:tr>
      <w:tr w:rsidR="008F72DF" w:rsidRPr="00007926" w14:paraId="7401AF0E" w14:textId="77777777" w:rsidTr="00B81642">
        <w:trPr>
          <w:trHeight w:val="233"/>
        </w:trPr>
        <w:tc>
          <w:tcPr>
            <w:tcW w:w="0" w:type="auto"/>
            <w:shd w:val="clear" w:color="auto" w:fill="auto"/>
          </w:tcPr>
          <w:p w14:paraId="3B739697"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Electric and magnetic fields (EMFs)</w:t>
            </w:r>
          </w:p>
        </w:tc>
        <w:tc>
          <w:tcPr>
            <w:tcW w:w="0" w:type="auto"/>
            <w:shd w:val="clear" w:color="auto" w:fill="auto"/>
          </w:tcPr>
          <w:p w14:paraId="5C64E536"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Negligible </w:t>
            </w:r>
          </w:p>
        </w:tc>
        <w:tc>
          <w:tcPr>
            <w:tcW w:w="0" w:type="auto"/>
          </w:tcPr>
          <w:p w14:paraId="25BA37F6"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Negligible </w:t>
            </w:r>
          </w:p>
        </w:tc>
      </w:tr>
      <w:tr w:rsidR="008F72DF" w:rsidRPr="00007926" w14:paraId="4729A957" w14:textId="77777777" w:rsidTr="00B81642">
        <w:trPr>
          <w:trHeight w:val="233"/>
        </w:trPr>
        <w:tc>
          <w:tcPr>
            <w:tcW w:w="0" w:type="auto"/>
            <w:shd w:val="clear" w:color="auto" w:fill="auto"/>
          </w:tcPr>
          <w:p w14:paraId="7FA5B25B"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Dust Emission</w:t>
            </w:r>
          </w:p>
        </w:tc>
        <w:tc>
          <w:tcPr>
            <w:tcW w:w="0" w:type="auto"/>
            <w:shd w:val="clear" w:color="auto" w:fill="auto"/>
          </w:tcPr>
          <w:p w14:paraId="12B83A15"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Negligible </w:t>
            </w:r>
          </w:p>
        </w:tc>
        <w:tc>
          <w:tcPr>
            <w:tcW w:w="0" w:type="auto"/>
          </w:tcPr>
          <w:p w14:paraId="4098F632"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Negligible </w:t>
            </w:r>
          </w:p>
        </w:tc>
      </w:tr>
      <w:tr w:rsidR="008F72DF" w:rsidRPr="00007926" w14:paraId="7A0E1F27" w14:textId="77777777" w:rsidTr="00B81642">
        <w:trPr>
          <w:trHeight w:val="233"/>
        </w:trPr>
        <w:tc>
          <w:tcPr>
            <w:tcW w:w="0" w:type="auto"/>
            <w:shd w:val="clear" w:color="auto" w:fill="auto"/>
          </w:tcPr>
          <w:p w14:paraId="24524BE5"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Vehicle Exhaust emission</w:t>
            </w:r>
          </w:p>
        </w:tc>
        <w:tc>
          <w:tcPr>
            <w:tcW w:w="0" w:type="auto"/>
            <w:shd w:val="clear" w:color="auto" w:fill="FFFF00"/>
          </w:tcPr>
          <w:p w14:paraId="04364924"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Minor </w:t>
            </w:r>
          </w:p>
        </w:tc>
        <w:tc>
          <w:tcPr>
            <w:tcW w:w="0" w:type="auto"/>
          </w:tcPr>
          <w:p w14:paraId="31A09F5A"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Negligible</w:t>
            </w:r>
          </w:p>
        </w:tc>
      </w:tr>
      <w:tr w:rsidR="008F72DF" w:rsidRPr="00007926" w14:paraId="1F22C91D" w14:textId="77777777" w:rsidTr="00B81642">
        <w:trPr>
          <w:trHeight w:val="395"/>
        </w:trPr>
        <w:tc>
          <w:tcPr>
            <w:tcW w:w="0" w:type="auto"/>
            <w:shd w:val="clear" w:color="auto" w:fill="auto"/>
          </w:tcPr>
          <w:p w14:paraId="0ACE04BF"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Collision and electrical hazards from distribution infrastructure</w:t>
            </w:r>
          </w:p>
        </w:tc>
        <w:tc>
          <w:tcPr>
            <w:tcW w:w="0" w:type="auto"/>
            <w:shd w:val="clear" w:color="auto" w:fill="FFFF00"/>
          </w:tcPr>
          <w:p w14:paraId="1C98C451"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c>
          <w:tcPr>
            <w:tcW w:w="0" w:type="auto"/>
          </w:tcPr>
          <w:p w14:paraId="2BB0225B"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Negligible</w:t>
            </w:r>
          </w:p>
        </w:tc>
      </w:tr>
      <w:tr w:rsidR="008F72DF" w:rsidRPr="00007926" w14:paraId="2C617E94" w14:textId="77777777" w:rsidTr="00B81642">
        <w:trPr>
          <w:trHeight w:val="250"/>
        </w:trPr>
        <w:tc>
          <w:tcPr>
            <w:tcW w:w="0" w:type="auto"/>
            <w:shd w:val="clear" w:color="auto" w:fill="auto"/>
          </w:tcPr>
          <w:p w14:paraId="148A1F07"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Occupational safety and health</w:t>
            </w:r>
          </w:p>
        </w:tc>
        <w:tc>
          <w:tcPr>
            <w:tcW w:w="0" w:type="auto"/>
            <w:shd w:val="clear" w:color="auto" w:fill="FFFF00"/>
          </w:tcPr>
          <w:p w14:paraId="11D4F995"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Moderate</w:t>
            </w:r>
          </w:p>
        </w:tc>
        <w:tc>
          <w:tcPr>
            <w:tcW w:w="0" w:type="auto"/>
            <w:shd w:val="clear" w:color="auto" w:fill="FFFF00"/>
          </w:tcPr>
          <w:p w14:paraId="327778C9" w14:textId="77777777" w:rsidR="008F72DF" w:rsidRPr="00007926" w:rsidRDefault="008F72DF" w:rsidP="008F72DF">
            <w:pPr>
              <w:rPr>
                <w:rFonts w:cs="Tahoma"/>
                <w:spacing w:val="-5"/>
                <w:szCs w:val="20"/>
                <w:lang w:bidi="es-ES"/>
              </w:rPr>
            </w:pPr>
            <w:r w:rsidRPr="00007926">
              <w:rPr>
                <w:rFonts w:cs="Tahoma"/>
                <w:spacing w:val="-5"/>
                <w:szCs w:val="20"/>
                <w:lang w:bidi="es-ES"/>
              </w:rPr>
              <w:t xml:space="preserve">Minor </w:t>
            </w:r>
          </w:p>
        </w:tc>
      </w:tr>
      <w:tr w:rsidR="008F72DF" w:rsidRPr="00007926" w14:paraId="7576D045" w14:textId="77777777" w:rsidTr="00B81642">
        <w:trPr>
          <w:trHeight w:val="250"/>
        </w:trPr>
        <w:tc>
          <w:tcPr>
            <w:tcW w:w="0" w:type="auto"/>
            <w:shd w:val="clear" w:color="auto" w:fill="auto"/>
          </w:tcPr>
          <w:p w14:paraId="3341B926"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Community safety and health</w:t>
            </w:r>
          </w:p>
        </w:tc>
        <w:tc>
          <w:tcPr>
            <w:tcW w:w="0" w:type="auto"/>
            <w:shd w:val="clear" w:color="auto" w:fill="FFC000"/>
          </w:tcPr>
          <w:p w14:paraId="7B68C848"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Moderate</w:t>
            </w:r>
          </w:p>
        </w:tc>
        <w:tc>
          <w:tcPr>
            <w:tcW w:w="0" w:type="auto"/>
            <w:shd w:val="clear" w:color="auto" w:fill="FFFF00"/>
          </w:tcPr>
          <w:p w14:paraId="7DD87E6B" w14:textId="77777777" w:rsidR="008F72DF" w:rsidRPr="00007926" w:rsidRDefault="008F72DF" w:rsidP="008F72DF">
            <w:pPr>
              <w:rPr>
                <w:rFonts w:cs="Tahoma"/>
                <w:spacing w:val="-5"/>
                <w:szCs w:val="20"/>
                <w:lang w:bidi="es-ES"/>
              </w:rPr>
            </w:pPr>
            <w:r w:rsidRPr="00007926">
              <w:rPr>
                <w:rFonts w:cs="Tahoma"/>
                <w:spacing w:val="-5"/>
                <w:szCs w:val="20"/>
                <w:lang w:bidi="es-ES"/>
              </w:rPr>
              <w:t>Minor</w:t>
            </w:r>
          </w:p>
        </w:tc>
      </w:tr>
      <w:tr w:rsidR="008F72DF" w:rsidRPr="00007926" w14:paraId="63243234" w14:textId="77777777" w:rsidTr="00B81642">
        <w:trPr>
          <w:trHeight w:val="278"/>
        </w:trPr>
        <w:tc>
          <w:tcPr>
            <w:tcW w:w="0" w:type="auto"/>
            <w:shd w:val="clear" w:color="auto" w:fill="auto"/>
          </w:tcPr>
          <w:p w14:paraId="6A20DB94"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Gender based violence, SEA and SH</w:t>
            </w:r>
          </w:p>
        </w:tc>
        <w:tc>
          <w:tcPr>
            <w:tcW w:w="0" w:type="auto"/>
            <w:shd w:val="clear" w:color="auto" w:fill="FFFF00"/>
          </w:tcPr>
          <w:p w14:paraId="0994A7FE"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c>
          <w:tcPr>
            <w:tcW w:w="0" w:type="auto"/>
          </w:tcPr>
          <w:p w14:paraId="26FD6BFB"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Negligible</w:t>
            </w:r>
          </w:p>
        </w:tc>
      </w:tr>
      <w:tr w:rsidR="008F72DF" w:rsidRPr="00007926" w14:paraId="230BB117" w14:textId="77777777" w:rsidTr="00B81642">
        <w:trPr>
          <w:trHeight w:val="458"/>
        </w:trPr>
        <w:tc>
          <w:tcPr>
            <w:tcW w:w="0" w:type="auto"/>
            <w:shd w:val="clear" w:color="auto" w:fill="auto"/>
          </w:tcPr>
          <w:p w14:paraId="7EA6F3AA"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Exclusion of VMGs, Vulnerable individuals and households</w:t>
            </w:r>
          </w:p>
        </w:tc>
        <w:tc>
          <w:tcPr>
            <w:tcW w:w="0" w:type="auto"/>
            <w:shd w:val="clear" w:color="auto" w:fill="FF0000"/>
          </w:tcPr>
          <w:p w14:paraId="65DECDD9"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Major</w:t>
            </w:r>
          </w:p>
        </w:tc>
        <w:tc>
          <w:tcPr>
            <w:tcW w:w="0" w:type="auto"/>
            <w:shd w:val="clear" w:color="auto" w:fill="FFFF00"/>
          </w:tcPr>
          <w:p w14:paraId="2F8BD8DF"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r>
      <w:tr w:rsidR="008F72DF" w:rsidRPr="00007926" w14:paraId="5D811DBE" w14:textId="77777777" w:rsidTr="00B81642">
        <w:trPr>
          <w:trHeight w:val="250"/>
        </w:trPr>
        <w:tc>
          <w:tcPr>
            <w:tcW w:w="0" w:type="auto"/>
            <w:shd w:val="clear" w:color="auto" w:fill="auto"/>
          </w:tcPr>
          <w:p w14:paraId="12957D2D"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Risk of communicable diseases</w:t>
            </w:r>
          </w:p>
        </w:tc>
        <w:tc>
          <w:tcPr>
            <w:tcW w:w="0" w:type="auto"/>
            <w:shd w:val="clear" w:color="auto" w:fill="FFFF00"/>
          </w:tcPr>
          <w:p w14:paraId="0BEFD535"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c>
          <w:tcPr>
            <w:tcW w:w="0" w:type="auto"/>
          </w:tcPr>
          <w:p w14:paraId="0AD30C07"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Negligible</w:t>
            </w:r>
          </w:p>
        </w:tc>
      </w:tr>
      <w:tr w:rsidR="008F72DF" w:rsidRPr="00007926" w14:paraId="7C958B57" w14:textId="77777777" w:rsidTr="00B81642">
        <w:trPr>
          <w:trHeight w:val="250"/>
        </w:trPr>
        <w:tc>
          <w:tcPr>
            <w:tcW w:w="0" w:type="auto"/>
            <w:shd w:val="clear" w:color="auto" w:fill="auto"/>
          </w:tcPr>
          <w:p w14:paraId="3D5EDA84"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Shocks and electrocution to the beneficiaries</w:t>
            </w:r>
          </w:p>
        </w:tc>
        <w:tc>
          <w:tcPr>
            <w:tcW w:w="0" w:type="auto"/>
            <w:shd w:val="clear" w:color="auto" w:fill="FFC000"/>
          </w:tcPr>
          <w:p w14:paraId="7AF1C148"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Moderate </w:t>
            </w:r>
          </w:p>
        </w:tc>
        <w:tc>
          <w:tcPr>
            <w:tcW w:w="0" w:type="auto"/>
            <w:shd w:val="clear" w:color="auto" w:fill="FFFF00"/>
          </w:tcPr>
          <w:p w14:paraId="2790E45D"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Minor</w:t>
            </w:r>
          </w:p>
        </w:tc>
      </w:tr>
      <w:tr w:rsidR="008F72DF" w:rsidRPr="00007926" w14:paraId="1824EC12" w14:textId="77777777" w:rsidTr="00B81642">
        <w:trPr>
          <w:trHeight w:val="250"/>
        </w:trPr>
        <w:tc>
          <w:tcPr>
            <w:tcW w:w="0" w:type="auto"/>
            <w:shd w:val="clear" w:color="auto" w:fill="auto"/>
          </w:tcPr>
          <w:p w14:paraId="100F745B"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Risks related to poor and inadequate stakeholder engagement (conflict)</w:t>
            </w:r>
          </w:p>
        </w:tc>
        <w:tc>
          <w:tcPr>
            <w:tcW w:w="0" w:type="auto"/>
            <w:shd w:val="clear" w:color="auto" w:fill="FFFF00"/>
          </w:tcPr>
          <w:p w14:paraId="3BEF8254"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 xml:space="preserve">Minor </w:t>
            </w:r>
          </w:p>
        </w:tc>
        <w:tc>
          <w:tcPr>
            <w:tcW w:w="0" w:type="auto"/>
          </w:tcPr>
          <w:p w14:paraId="6E679DFD" w14:textId="77777777" w:rsidR="008F72DF" w:rsidRPr="00007926" w:rsidRDefault="008F72DF" w:rsidP="008F72DF">
            <w:pPr>
              <w:autoSpaceDE w:val="0"/>
              <w:autoSpaceDN w:val="0"/>
              <w:adjustRightInd w:val="0"/>
              <w:rPr>
                <w:rFonts w:cs="Tahoma"/>
                <w:spacing w:val="-5"/>
                <w:szCs w:val="20"/>
                <w:lang w:bidi="es-ES"/>
              </w:rPr>
            </w:pPr>
            <w:r w:rsidRPr="00007926">
              <w:rPr>
                <w:rFonts w:cs="Tahoma"/>
                <w:spacing w:val="-5"/>
                <w:szCs w:val="20"/>
                <w:lang w:bidi="es-ES"/>
              </w:rPr>
              <w:t>Negligible</w:t>
            </w:r>
          </w:p>
        </w:tc>
      </w:tr>
      <w:bookmarkEnd w:id="28"/>
      <w:bookmarkEnd w:id="29"/>
      <w:bookmarkEnd w:id="30"/>
      <w:bookmarkEnd w:id="31"/>
      <w:bookmarkEnd w:id="32"/>
      <w:bookmarkEnd w:id="33"/>
      <w:bookmarkEnd w:id="34"/>
    </w:tbl>
    <w:p w14:paraId="1D89B671" w14:textId="77777777" w:rsidR="003D7296" w:rsidRPr="00007926" w:rsidRDefault="003D7296" w:rsidP="003D7296">
      <w:pPr>
        <w:pStyle w:val="Default"/>
        <w:rPr>
          <w:rFonts w:ascii="Tahoma" w:hAnsi="Tahoma" w:cs="Tahoma"/>
          <w:sz w:val="20"/>
          <w:szCs w:val="20"/>
          <w:lang w:val="en-GB" w:eastAsia="en-GB"/>
        </w:rPr>
      </w:pPr>
    </w:p>
    <w:p w14:paraId="081ED5CC" w14:textId="77777777" w:rsidR="008F72DF" w:rsidRPr="00007926" w:rsidRDefault="008F72DF" w:rsidP="00611845">
      <w:pPr>
        <w:pStyle w:val="CM148"/>
        <w:spacing w:after="0"/>
        <w:jc w:val="both"/>
        <w:rPr>
          <w:rFonts w:ascii="Tahoma" w:hAnsi="Tahoma" w:cs="Tahoma"/>
          <w:b/>
          <w:bCs/>
          <w:sz w:val="20"/>
          <w:szCs w:val="20"/>
        </w:rPr>
      </w:pPr>
    </w:p>
    <w:p w14:paraId="4728C014" w14:textId="5AD43309" w:rsidR="003D7296" w:rsidRPr="00007926" w:rsidRDefault="003D7296" w:rsidP="00611845">
      <w:pPr>
        <w:pStyle w:val="CM148"/>
        <w:spacing w:after="0"/>
        <w:jc w:val="both"/>
        <w:rPr>
          <w:rFonts w:ascii="Tahoma" w:hAnsi="Tahoma" w:cs="Tahoma"/>
          <w:b/>
          <w:bCs/>
          <w:sz w:val="22"/>
          <w:szCs w:val="20"/>
        </w:rPr>
      </w:pPr>
      <w:r w:rsidRPr="00007926">
        <w:rPr>
          <w:rFonts w:ascii="Tahoma" w:hAnsi="Tahoma" w:cs="Tahoma"/>
          <w:b/>
          <w:bCs/>
          <w:sz w:val="22"/>
          <w:szCs w:val="20"/>
        </w:rPr>
        <w:t>E.</w:t>
      </w:r>
      <w:r w:rsidR="001C2ACD" w:rsidRPr="00007926">
        <w:rPr>
          <w:rFonts w:ascii="Tahoma" w:hAnsi="Tahoma" w:cs="Tahoma"/>
          <w:b/>
          <w:bCs/>
          <w:sz w:val="22"/>
          <w:szCs w:val="20"/>
        </w:rPr>
        <w:t>1</w:t>
      </w:r>
      <w:r w:rsidR="008F72DF" w:rsidRPr="00007926">
        <w:rPr>
          <w:rFonts w:ascii="Tahoma" w:hAnsi="Tahoma" w:cs="Tahoma"/>
          <w:b/>
          <w:bCs/>
          <w:sz w:val="22"/>
          <w:szCs w:val="20"/>
        </w:rPr>
        <w:t>0</w:t>
      </w:r>
      <w:r w:rsidRPr="00007926">
        <w:rPr>
          <w:rFonts w:ascii="Tahoma" w:hAnsi="Tahoma" w:cs="Tahoma"/>
          <w:b/>
          <w:bCs/>
          <w:sz w:val="22"/>
          <w:szCs w:val="20"/>
        </w:rPr>
        <w:t xml:space="preserve"> </w:t>
      </w:r>
      <w:r w:rsidR="008F72DF" w:rsidRPr="00007926">
        <w:rPr>
          <w:rFonts w:ascii="Tahoma" w:hAnsi="Tahoma" w:cs="Tahoma"/>
          <w:b/>
          <w:bCs/>
          <w:sz w:val="22"/>
          <w:szCs w:val="20"/>
        </w:rPr>
        <w:t>Environmental and Social Management and Monitoring Plan</w:t>
      </w:r>
    </w:p>
    <w:p w14:paraId="1DD091D8" w14:textId="77777777" w:rsidR="008F72DF" w:rsidRPr="00007926" w:rsidRDefault="008F72DF" w:rsidP="008F72DF">
      <w:pPr>
        <w:spacing w:after="120"/>
        <w:rPr>
          <w:rFonts w:cs="Tahoma"/>
        </w:rPr>
      </w:pPr>
      <w:bookmarkStart w:id="35" w:name="_Hlk110651865"/>
      <w:r w:rsidRPr="00007926">
        <w:rPr>
          <w:rFonts w:cs="Tahoma"/>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6577D100" w14:textId="77777777" w:rsidR="008F72DF" w:rsidRPr="00007926" w:rsidRDefault="008F72DF" w:rsidP="008F72DF">
      <w:pPr>
        <w:spacing w:after="120"/>
        <w:rPr>
          <w:rFonts w:cs="Tahoma"/>
        </w:rPr>
      </w:pPr>
      <w:r w:rsidRPr="00007926">
        <w:rPr>
          <w:rFonts w:cs="Tahoma"/>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4099DC6B" w14:textId="77777777" w:rsidR="008F72DF" w:rsidRPr="00007926" w:rsidRDefault="008F72DF" w:rsidP="008F72DF">
      <w:pPr>
        <w:spacing w:after="120"/>
        <w:rPr>
          <w:rFonts w:cs="Tahoma"/>
        </w:rPr>
      </w:pPr>
      <w:r w:rsidRPr="00007926">
        <w:rPr>
          <w:rFonts w:cs="Tahoma"/>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69A9D287" w14:textId="526F9DBD" w:rsidR="008F72DF" w:rsidRPr="00007926" w:rsidRDefault="008F72DF" w:rsidP="008F72DF">
      <w:pPr>
        <w:spacing w:after="120"/>
        <w:rPr>
          <w:rFonts w:cs="Tahoma"/>
        </w:rPr>
      </w:pPr>
      <w:r w:rsidRPr="00007926">
        <w:rPr>
          <w:rFonts w:cs="Tahoma"/>
        </w:rPr>
        <w:t xml:space="preserve">For the mitigation measures to be successful, it is imperative that </w:t>
      </w:r>
      <w:r w:rsidR="009C06D7" w:rsidRPr="00007926">
        <w:rPr>
          <w:rFonts w:cs="Tahoma"/>
        </w:rPr>
        <w:t xml:space="preserve">sufficient resources are </w:t>
      </w:r>
      <w:r w:rsidRPr="00007926">
        <w:rPr>
          <w:rFonts w:cs="Tahoma"/>
        </w:rPr>
        <w:t>allocate</w:t>
      </w:r>
      <w:r w:rsidR="009C06D7" w:rsidRPr="00007926">
        <w:rPr>
          <w:rFonts w:cs="Tahoma"/>
        </w:rPr>
        <w:t>d</w:t>
      </w:r>
      <w:r w:rsidRPr="00007926">
        <w:rPr>
          <w:rFonts w:cs="Tahoma"/>
        </w:rPr>
        <w:t xml:space="preserve"> for the implementation of the ESMMP. Adequate resources will enable the proper execution of the proposed measures and ensure their effectiveness in minimizing the identified negative impacts.</w:t>
      </w:r>
    </w:p>
    <w:p w14:paraId="32FE8732" w14:textId="77777777" w:rsidR="008F72DF" w:rsidRPr="00007926" w:rsidRDefault="008F72DF" w:rsidP="008F72DF">
      <w:pPr>
        <w:spacing w:after="120"/>
        <w:rPr>
          <w:rFonts w:cs="Tahoma"/>
        </w:rPr>
      </w:pPr>
      <w:r w:rsidRPr="00007926">
        <w:rPr>
          <w:rFonts w:cs="Tahoma"/>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69955032" w14:textId="0121C8D7" w:rsidR="008F72DF" w:rsidRPr="00007926" w:rsidRDefault="008F72DF" w:rsidP="008F72DF">
      <w:pPr>
        <w:spacing w:after="120"/>
        <w:rPr>
          <w:rFonts w:cs="Tahoma"/>
          <w:b/>
          <w:sz w:val="22"/>
        </w:rPr>
      </w:pPr>
      <w:r w:rsidRPr="00007926">
        <w:rPr>
          <w:rFonts w:cs="Tahoma"/>
          <w:b/>
          <w:sz w:val="22"/>
        </w:rPr>
        <w:t>E.11 Conclusion</w:t>
      </w:r>
    </w:p>
    <w:p w14:paraId="20326F80" w14:textId="77777777" w:rsidR="008F72DF" w:rsidRPr="00007926" w:rsidRDefault="008F72DF" w:rsidP="008F72DF">
      <w:pPr>
        <w:spacing w:after="120"/>
        <w:rPr>
          <w:rFonts w:cs="Tahoma"/>
        </w:rPr>
      </w:pPr>
      <w:r w:rsidRPr="00007926">
        <w:rPr>
          <w:rFonts w:cs="Tahoma"/>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67F307F0" w14:textId="05714FBB" w:rsidR="0001088D" w:rsidRPr="00007926" w:rsidRDefault="008F72DF" w:rsidP="008F72DF">
      <w:pPr>
        <w:spacing w:after="120"/>
        <w:rPr>
          <w:rFonts w:cs="Tahoma"/>
        </w:rPr>
      </w:pPr>
      <w:r w:rsidRPr="00007926">
        <w:rPr>
          <w:rFonts w:cs="Tahoma"/>
        </w:rPr>
        <w:t>It is in the opinion of the Environmental expert that the anticipated negative impacts can readily and effectively be mitigated and on the whole the proposed project does not pose any significant threat to the Environment and may be licensed to proceed</w:t>
      </w:r>
      <w:r w:rsidR="0001088D" w:rsidRPr="00007926">
        <w:rPr>
          <w:rFonts w:cs="Tahoma"/>
          <w:szCs w:val="20"/>
        </w:rPr>
        <w:t>.</w:t>
      </w:r>
    </w:p>
    <w:bookmarkEnd w:id="35"/>
    <w:p w14:paraId="35F4B4AE" w14:textId="77777777" w:rsidR="003D7296" w:rsidRPr="00007926" w:rsidRDefault="003D7296" w:rsidP="003D7296">
      <w:pPr>
        <w:pStyle w:val="Default"/>
        <w:rPr>
          <w:lang w:val="en-GB" w:eastAsia="en-GB"/>
        </w:rPr>
      </w:pPr>
    </w:p>
    <w:p w14:paraId="1D9070B5" w14:textId="34979325" w:rsidR="00772F89" w:rsidRPr="00007926" w:rsidRDefault="00772F89" w:rsidP="003D7296">
      <w:pPr>
        <w:pStyle w:val="Default"/>
        <w:rPr>
          <w:lang w:val="en-GB" w:eastAsia="en-GB"/>
        </w:rPr>
        <w:sectPr w:rsidR="00772F89" w:rsidRPr="00007926">
          <w:pgSz w:w="12240" w:h="15840"/>
          <w:pgMar w:top="1440" w:right="1440" w:bottom="1440" w:left="1440" w:header="720" w:footer="720" w:gutter="0"/>
          <w:cols w:space="720"/>
          <w:docGrid w:linePitch="360"/>
        </w:sectPr>
      </w:pPr>
    </w:p>
    <w:p w14:paraId="0C6A618B" w14:textId="154907C9" w:rsidR="00C3264B" w:rsidRPr="00007926" w:rsidRDefault="00C3264B" w:rsidP="005630CB">
      <w:pPr>
        <w:pStyle w:val="Heading1"/>
        <w:spacing w:after="0" w:afterAutospacing="0" w:line="240" w:lineRule="auto"/>
        <w:rPr>
          <w:rFonts w:eastAsia="SimSun"/>
          <w:sz w:val="24"/>
          <w:szCs w:val="21"/>
          <w:lang w:val="en-US"/>
        </w:rPr>
      </w:pPr>
      <w:bookmarkStart w:id="36" w:name="_Toc82444701"/>
      <w:bookmarkStart w:id="37" w:name="_Toc148535102"/>
      <w:r w:rsidRPr="00007926">
        <w:rPr>
          <w:rFonts w:eastAsia="SimSun"/>
          <w:sz w:val="24"/>
          <w:szCs w:val="21"/>
          <w:lang w:val="en-US"/>
        </w:rPr>
        <w:t>INTRODUCTION</w:t>
      </w:r>
      <w:bookmarkEnd w:id="36"/>
      <w:bookmarkEnd w:id="37"/>
      <w:r w:rsidRPr="00007926">
        <w:rPr>
          <w:rFonts w:eastAsia="SimSun"/>
          <w:sz w:val="24"/>
          <w:szCs w:val="21"/>
          <w:lang w:val="en-US"/>
        </w:rPr>
        <w:t xml:space="preserve"> </w:t>
      </w:r>
    </w:p>
    <w:p w14:paraId="3EB887F8" w14:textId="1C8B964D" w:rsidR="00586191" w:rsidRPr="00007926" w:rsidRDefault="00586191" w:rsidP="005630CB">
      <w:pPr>
        <w:spacing w:before="240" w:line="240" w:lineRule="auto"/>
        <w:rPr>
          <w:rFonts w:eastAsia="SimSun" w:cs="Tahoma"/>
          <w:bCs/>
          <w:lang w:val="en-US"/>
        </w:rPr>
      </w:pPr>
      <w:bookmarkStart w:id="38" w:name="_Hlk110585427"/>
      <w:r w:rsidRPr="00007926">
        <w:rPr>
          <w:rFonts w:eastAsia="SimSun" w:cs="Tahoma"/>
          <w:bCs/>
          <w:lang w:val="en-US"/>
        </w:rPr>
        <w:t>The energy sector plays a critical role in the socio-economic development of a country. Kenya is committed to universal access to modern forms of energy by year 2030, as articulated in the national economic development blueprint, the Vision 2030 (the Vision). The goal of the Vision is to make Kenya a middle-income country enjoying a high quality of life by the year 2030. The objectives of the Vision have been adopted as GoK’s national development objectives. Under this Vision, Kenya expects to achieve an economic growth rate of 10 % and above. Energy is identified as a critical enabler of this vision. Currently, only 45% of the households (4.3million), have electricity access from the national grid or mini-grids. The electrification rate is planned to be increased to 70 % by 2017 and 100 % by 2030. To attain these goals, policy and regulatory frameworks have been articulated for the energy sector through energy policy (Sessional Paper No.4 of 2004) and the Energy Act of 2006. A draft Energy Bill 2013 is under consideration. The government has strategies to accelerate access to modern energy services through public and private initiatives. The government, with support from development partners, has allocated substantial resources for development of energy infrastructure including exploitation, transmission and distribution</w:t>
      </w:r>
      <w:bookmarkEnd w:id="38"/>
      <w:r w:rsidRPr="00007926">
        <w:rPr>
          <w:rFonts w:eastAsia="SimSun" w:cs="Tahoma"/>
          <w:bCs/>
          <w:lang w:val="en-US"/>
        </w:rPr>
        <w:t>.</w:t>
      </w:r>
    </w:p>
    <w:p w14:paraId="682CC857" w14:textId="06DB7081" w:rsidR="00C3264B" w:rsidRPr="00007926" w:rsidRDefault="00C3264B" w:rsidP="005630CB">
      <w:pPr>
        <w:spacing w:before="240" w:line="240" w:lineRule="auto"/>
        <w:rPr>
          <w:rFonts w:eastAsia="SimSun" w:cs="Tahoma"/>
          <w:bCs/>
          <w:lang w:val="en-US"/>
        </w:rPr>
      </w:pPr>
      <w:r w:rsidRPr="00007926">
        <w:rPr>
          <w:rFonts w:eastAsia="SimSun" w:cs="Tahoma"/>
          <w:bCs/>
          <w:lang w:val="en-US"/>
        </w:rPr>
        <w:t xml:space="preserve">The Ministry of Energy (MOE) Kenya is coordinating the implementation of the Kenya Off-Grid Solar Access Project (KOSAP) to provide access to clean and modern energy services through off-grid solar to 14 underserved counties. </w:t>
      </w:r>
      <w:r w:rsidR="00381A3A" w:rsidRPr="00007926">
        <w:rPr>
          <w:rFonts w:eastAsia="SimSun" w:cs="Tahoma"/>
          <w:bCs/>
          <w:lang w:val="en-US"/>
        </w:rPr>
        <w:t>Tana River County</w:t>
      </w:r>
      <w:r w:rsidRPr="00007926">
        <w:rPr>
          <w:rFonts w:eastAsia="SimSun" w:cs="Tahoma"/>
          <w:bCs/>
          <w:lang w:val="en-US"/>
        </w:rPr>
        <w:t xml:space="preserve"> was identified as one of the underserved Counties and others include Mandera, Narok, Garissa, Tana River, Samburu, Isiolo, Marsabit, West Pokot, Turka</w:t>
      </w:r>
      <w:r w:rsidR="00864310">
        <w:rPr>
          <w:rFonts w:eastAsia="SimSun" w:cs="Tahoma"/>
          <w:bCs/>
          <w:lang w:val="en-US"/>
        </w:rPr>
        <w:t xml:space="preserve">na, Taita Taveta, Kwale, Kilifi, Wajir </w:t>
      </w:r>
      <w:r w:rsidRPr="00007926">
        <w:rPr>
          <w:rFonts w:eastAsia="SimSun" w:cs="Tahoma"/>
          <w:bCs/>
          <w:lang w:val="en-US"/>
        </w:rPr>
        <w:t>and Lamu.</w:t>
      </w:r>
    </w:p>
    <w:p w14:paraId="7294B596" w14:textId="4272FB95" w:rsidR="00C3264B" w:rsidRPr="00007926" w:rsidRDefault="00C3264B" w:rsidP="00A24A72">
      <w:pPr>
        <w:spacing w:before="240" w:line="240" w:lineRule="auto"/>
        <w:rPr>
          <w:rFonts w:eastAsia="SimSun" w:cs="Tahoma"/>
          <w:bCs/>
          <w:szCs w:val="20"/>
          <w:lang w:val="en-US"/>
        </w:rPr>
      </w:pPr>
      <w:r w:rsidRPr="00007926">
        <w:rPr>
          <w:rFonts w:eastAsia="SimSun" w:cs="Tahoma"/>
          <w:bCs/>
          <w:szCs w:val="20"/>
          <w:lang w:val="en-US"/>
        </w:rPr>
        <w:t xml:space="preserve">Driven by the imperative to provide equal opportunities across the entire Kenyan territory as key to achieving Kenya’s Vision 2030, and the National target of achieving universal access to electricity by 2020, the GoK now seeks to close the access gap by providing electricity services to remote, low density, and traditionally underserved areas of the country. The World Bank’s (WB)Country Partnerships Strategy (CPS) for Kenya (2014-18) also recognizes the access to basic electricity, as a key developmental issue. The Strategy sets at improving core infrastructure as one of the Projects the WB will be engaged in. It also emphasizes the importance of mobilizing concessional funding to expand the sector including electricity generation, </w:t>
      </w:r>
      <w:r w:rsidR="00AE3CFE" w:rsidRPr="00007926">
        <w:rPr>
          <w:rFonts w:eastAsia="SimSun" w:cs="Tahoma"/>
          <w:bCs/>
          <w:szCs w:val="20"/>
          <w:lang w:val="en-US"/>
        </w:rPr>
        <w:t>transmission,</w:t>
      </w:r>
      <w:r w:rsidRPr="00007926">
        <w:rPr>
          <w:rFonts w:eastAsia="SimSun" w:cs="Tahoma"/>
          <w:bCs/>
          <w:szCs w:val="20"/>
          <w:lang w:val="en-US"/>
        </w:rPr>
        <w:t xml:space="preserve"> and distribution to meet the Government’s economic growth targets.</w:t>
      </w:r>
    </w:p>
    <w:p w14:paraId="4E072896" w14:textId="2C73011D" w:rsidR="00C3264B" w:rsidRPr="00007926" w:rsidRDefault="00FC4371" w:rsidP="00A24A72">
      <w:pPr>
        <w:spacing w:before="240" w:line="240" w:lineRule="auto"/>
        <w:rPr>
          <w:rFonts w:eastAsia="SimSun" w:cs="Tahoma"/>
          <w:bCs/>
          <w:szCs w:val="20"/>
          <w:lang w:val="en-US"/>
        </w:rPr>
      </w:pPr>
      <w:r w:rsidRPr="00007926">
        <w:rPr>
          <w:rFonts w:eastAsia="SimSun" w:cs="Tahoma"/>
          <w:bCs/>
          <w:szCs w:val="20"/>
          <w:lang w:val="en-US"/>
        </w:rPr>
        <w:t>KOSAP</w:t>
      </w:r>
      <w:r w:rsidR="00C3264B" w:rsidRPr="00007926">
        <w:rPr>
          <w:rFonts w:eastAsia="SimSun" w:cs="Tahoma"/>
          <w:bCs/>
          <w:szCs w:val="20"/>
          <w:lang w:val="en-US"/>
        </w:rPr>
        <w:t xml:space="preserve"> directly promotes the achievement of these objectives by supporting the use of solar and clean cooking Solutions to drive electrification of households (including host communities), enterprises, community facilities, and water pumps in </w:t>
      </w:r>
      <w:r w:rsidR="00381A3A" w:rsidRPr="00007926">
        <w:rPr>
          <w:rFonts w:eastAsia="SimSun" w:cs="Tahoma"/>
          <w:bCs/>
          <w:szCs w:val="20"/>
          <w:lang w:val="en-US"/>
        </w:rPr>
        <w:t>Tana River County</w:t>
      </w:r>
      <w:r w:rsidR="00C3264B" w:rsidRPr="00007926">
        <w:rPr>
          <w:rFonts w:eastAsia="SimSun" w:cs="Tahoma"/>
          <w:bCs/>
          <w:szCs w:val="20"/>
          <w:lang w:val="en-US"/>
        </w:rPr>
        <w:t xml:space="preserve"> as one of the counties in Kenya that have been defined as “marginalized areas” based on the County Development Index (CDI) by the Commission on Revenue Allocation (CRA). According to the CRA as the communities in the marginalized areas have been excluded from social and economic life of Kenya for different reasons” (CRA, 2013).</w:t>
      </w:r>
    </w:p>
    <w:p w14:paraId="45A6925F" w14:textId="10ABDBDE" w:rsidR="00C3264B" w:rsidRPr="00007926" w:rsidRDefault="00381A3A" w:rsidP="00A24A72">
      <w:pPr>
        <w:spacing w:before="240" w:line="240" w:lineRule="auto"/>
        <w:rPr>
          <w:rFonts w:eastAsia="SimSun" w:cs="Tahoma"/>
          <w:bCs/>
          <w:szCs w:val="20"/>
          <w:lang w:val="en-US"/>
        </w:rPr>
      </w:pPr>
      <w:r w:rsidRPr="00007926">
        <w:rPr>
          <w:rFonts w:eastAsia="SimSun" w:cs="Tahoma"/>
          <w:bCs/>
          <w:szCs w:val="20"/>
          <w:lang w:val="en-US"/>
        </w:rPr>
        <w:t>Tana River County</w:t>
      </w:r>
      <w:r w:rsidR="00C3264B" w:rsidRPr="00007926">
        <w:rPr>
          <w:rFonts w:eastAsia="SimSun" w:cs="Tahoma"/>
          <w:bCs/>
          <w:szCs w:val="20"/>
          <w:lang w:val="en-US"/>
        </w:rPr>
        <w:t xml:space="preserve"> and other identified underserved counties, collectively represent 72% of the Country’s total land area and 20% of the Country’s population, including historically nomadic societies that even today continue to rely on pastoralism. The population</w:t>
      </w:r>
      <w:r w:rsidR="00394623" w:rsidRPr="00007926">
        <w:rPr>
          <w:rFonts w:eastAsia="SimSun" w:cs="Tahoma"/>
          <w:bCs/>
          <w:szCs w:val="20"/>
          <w:lang w:val="en-US"/>
        </w:rPr>
        <w:t xml:space="preserve"> in </w:t>
      </w:r>
      <w:r w:rsidRPr="00007926">
        <w:rPr>
          <w:rFonts w:eastAsia="SimSun" w:cs="Tahoma"/>
          <w:bCs/>
          <w:szCs w:val="20"/>
          <w:lang w:val="en-US"/>
        </w:rPr>
        <w:t>Tana River County</w:t>
      </w:r>
      <w:r w:rsidR="00C3264B" w:rsidRPr="00007926">
        <w:rPr>
          <w:rFonts w:eastAsia="SimSun" w:cs="Tahoma"/>
          <w:bCs/>
          <w:szCs w:val="20"/>
          <w:lang w:val="en-US"/>
        </w:rPr>
        <w:t xml:space="preserve"> is highly dispersed, at a density four times lower than the national average. They present profound infrastructure deficits, including lack of access to roads, electricity, water, and social services. There is also significant insecurity in certain areas, giving rise to substantial numbers of displaced persons and livelihood adaptations that further undermine economic prosperity. </w:t>
      </w:r>
    </w:p>
    <w:p w14:paraId="224A21ED" w14:textId="77777777" w:rsidR="00C3264B" w:rsidRPr="00007926" w:rsidRDefault="00C3264B" w:rsidP="00692876">
      <w:pPr>
        <w:pStyle w:val="Heading2"/>
        <w:keepLines w:val="0"/>
        <w:pBdr>
          <w:bottom w:val="single" w:sz="2" w:space="1" w:color="808080"/>
        </w:pBdr>
        <w:spacing w:before="240" w:after="120"/>
        <w:ind w:left="0" w:right="-6" w:firstLine="0"/>
        <w:rPr>
          <w:lang w:val="en-US"/>
        </w:rPr>
      </w:pPr>
      <w:bookmarkStart w:id="39" w:name="_Toc82444702"/>
      <w:bookmarkStart w:id="40" w:name="_Toc148535103"/>
      <w:r w:rsidRPr="00007926">
        <w:rPr>
          <w:lang w:val="en-US"/>
        </w:rPr>
        <w:t>Context</w:t>
      </w:r>
      <w:bookmarkEnd w:id="39"/>
      <w:bookmarkEnd w:id="40"/>
      <w:r w:rsidRPr="00007926">
        <w:rPr>
          <w:lang w:val="en-US"/>
        </w:rPr>
        <w:t xml:space="preserve"> </w:t>
      </w:r>
    </w:p>
    <w:p w14:paraId="6CD7153D" w14:textId="5327C70E" w:rsidR="00C3264B" w:rsidRPr="00007926" w:rsidRDefault="00C3264B" w:rsidP="00A24A72">
      <w:pPr>
        <w:spacing w:line="240" w:lineRule="auto"/>
        <w:rPr>
          <w:lang w:val="en-US"/>
        </w:rPr>
      </w:pPr>
      <w:r w:rsidRPr="00007926">
        <w:rPr>
          <w:lang w:val="en-US"/>
        </w:rPr>
        <w:t xml:space="preserve">This ESIA report has been prepared based on Site visit baseline survey, desktop survey, documentation review, consultation with stakeholders and in accordance </w:t>
      </w:r>
      <w:r w:rsidRPr="00007926">
        <w:rPr>
          <w:rFonts w:eastAsia="SimSun" w:cs="Tahoma"/>
          <w:bCs/>
          <w:szCs w:val="20"/>
          <w:lang w:val="en-US"/>
        </w:rPr>
        <w:t>Environmental Management and Coordination (Amendment) Act, 2015 and World Bank</w:t>
      </w:r>
      <w:r w:rsidRPr="00007926">
        <w:rPr>
          <w:lang w:val="en-US"/>
        </w:rPr>
        <w:t>’s Environmental and Social Safeguards. The study has also assessed the requirement of the project with respect to the local and national regulations relevant to the project.</w:t>
      </w:r>
    </w:p>
    <w:p w14:paraId="254E9900" w14:textId="7CA8DFE8" w:rsidR="00C3264B" w:rsidRPr="00007926" w:rsidRDefault="00C3264B" w:rsidP="00A24A72">
      <w:pPr>
        <w:spacing w:before="240" w:line="240" w:lineRule="auto"/>
        <w:rPr>
          <w:rFonts w:eastAsia="SimSun" w:cs="Tahoma"/>
          <w:bCs/>
          <w:szCs w:val="20"/>
          <w:lang w:val="en-US"/>
        </w:rPr>
      </w:pPr>
      <w:r w:rsidRPr="00007926">
        <w:rPr>
          <w:rFonts w:eastAsia="SimSun" w:cs="Tahoma"/>
          <w:bCs/>
          <w:szCs w:val="20"/>
          <w:lang w:val="en-US"/>
        </w:rPr>
        <w:t>Norken International Limited in Joint Venture with Centric Africa Limited were appointed by Ministry of Energy to undertake consultancy services for the Environmental and Social Impact Assessment (ESIA), Social Assessment (SA) and Vulnerable and Marginalized Groups Plan (VMGP) as per the standard TOR and NEMA and WB ESS. As reported, land acquisition has not resulted in any economic or physical displacement and no resettlement is envisaged for the proposed project.</w:t>
      </w:r>
    </w:p>
    <w:p w14:paraId="53505D3B" w14:textId="7FC33DB0" w:rsidR="00C3264B" w:rsidRPr="00007926" w:rsidRDefault="00C3264B" w:rsidP="00A24A72">
      <w:pPr>
        <w:spacing w:before="240" w:line="240" w:lineRule="auto"/>
        <w:rPr>
          <w:rFonts w:eastAsia="SimSun" w:cs="Tahoma"/>
          <w:bCs/>
          <w:szCs w:val="20"/>
          <w:lang w:val="en-US"/>
        </w:rPr>
      </w:pPr>
      <w:r w:rsidRPr="00007926">
        <w:rPr>
          <w:rFonts w:eastAsia="SimSun" w:cs="Tahoma"/>
          <w:bCs/>
          <w:szCs w:val="20"/>
          <w:lang w:val="en-US"/>
        </w:rPr>
        <w:t xml:space="preserve">Due to the remoteness and sometimes dispersed nature of the target populations and considering the lifestyles and socio-economic status of those residing in underserved Counties, the Project is designed to address low affordability of the potential users, and sustainability of service provision. Therefore, sustainability of the proposed approach to energy access expansion beyond the Nationally owned power network is predicated on two primary factors - public funding, local community </w:t>
      </w:r>
      <w:r w:rsidR="00A24A72" w:rsidRPr="00007926">
        <w:rPr>
          <w:rFonts w:eastAsia="SimSun" w:cs="Tahoma"/>
          <w:bCs/>
          <w:szCs w:val="20"/>
          <w:lang w:val="en-US"/>
        </w:rPr>
        <w:t>participation:</w:t>
      </w:r>
      <w:r w:rsidRPr="00007926">
        <w:rPr>
          <w:rFonts w:eastAsia="SimSun" w:cs="Tahoma"/>
          <w:bCs/>
          <w:szCs w:val="20"/>
          <w:lang w:val="en-US"/>
        </w:rPr>
        <w:t xml:space="preserve"> and institutional capacity of Kenya Power and, Rural Electrification and Renewable Energy Corporation (REREC) and the Ministry of Energy (MOE) as the implementing agencies.</w:t>
      </w:r>
    </w:p>
    <w:p w14:paraId="4C961A60" w14:textId="2D024DF8" w:rsidR="00C3264B" w:rsidRPr="00007926" w:rsidRDefault="00C3264B" w:rsidP="00A24A72">
      <w:pPr>
        <w:spacing w:before="240" w:line="240" w:lineRule="auto"/>
        <w:rPr>
          <w:rFonts w:eastAsia="SimSun" w:cs="Tahoma"/>
          <w:bCs/>
          <w:szCs w:val="20"/>
          <w:lang w:val="en-US"/>
        </w:rPr>
      </w:pPr>
      <w:r w:rsidRPr="00007926">
        <w:rPr>
          <w:rFonts w:eastAsia="SimSun" w:cs="Tahoma"/>
          <w:bCs/>
          <w:szCs w:val="20"/>
          <w:lang w:val="en-US"/>
        </w:rPr>
        <w:t xml:space="preserve">The project components are: </w:t>
      </w:r>
    </w:p>
    <w:p w14:paraId="357EBE26" w14:textId="77777777" w:rsidR="00C3264B" w:rsidRPr="00007926" w:rsidRDefault="00C3264B" w:rsidP="00395A12">
      <w:pPr>
        <w:numPr>
          <w:ilvl w:val="0"/>
          <w:numId w:val="1"/>
        </w:numPr>
        <w:spacing w:line="240" w:lineRule="auto"/>
        <w:rPr>
          <w:rFonts w:eastAsia="SimSun" w:cs="Tahoma"/>
          <w:bCs/>
          <w:szCs w:val="20"/>
          <w:lang w:val="en-US"/>
        </w:rPr>
      </w:pPr>
      <w:r w:rsidRPr="00007926">
        <w:rPr>
          <w:rFonts w:eastAsia="SimSun" w:cs="Tahoma"/>
          <w:bCs/>
          <w:szCs w:val="20"/>
          <w:lang w:val="en-US"/>
        </w:rPr>
        <w:t xml:space="preserve">Component 1- US$40M: Mini-grids for Community Facilities, Enterprises, and Households -This component will support electrification of areas where electricity supply through mini-grids represents the least cost option from a country perspective. </w:t>
      </w:r>
    </w:p>
    <w:p w14:paraId="5A519983" w14:textId="773F86CA" w:rsidR="00C3264B" w:rsidRPr="00007926" w:rsidRDefault="00C3264B" w:rsidP="00395A12">
      <w:pPr>
        <w:numPr>
          <w:ilvl w:val="0"/>
          <w:numId w:val="1"/>
        </w:numPr>
        <w:spacing w:line="240" w:lineRule="auto"/>
        <w:rPr>
          <w:rFonts w:eastAsia="SimSun" w:cs="Tahoma"/>
          <w:bCs/>
          <w:szCs w:val="20"/>
          <w:lang w:val="en-US"/>
        </w:rPr>
      </w:pPr>
      <w:r w:rsidRPr="00007926">
        <w:rPr>
          <w:rFonts w:eastAsia="SimSun" w:cs="Tahoma"/>
          <w:bCs/>
          <w:szCs w:val="20"/>
          <w:lang w:val="en-US"/>
        </w:rPr>
        <w:t xml:space="preserve">Component 2- US$48M: Stand-alone Solar Systems and Clean Cooking Solutions for Households; This component will support electrification of households using standalone solar systems in areas where load clusters do not </w:t>
      </w:r>
      <w:r w:rsidR="00A24A72" w:rsidRPr="00007926">
        <w:rPr>
          <w:rFonts w:eastAsia="SimSun" w:cs="Tahoma"/>
          <w:bCs/>
          <w:szCs w:val="20"/>
          <w:lang w:val="en-US"/>
        </w:rPr>
        <w:t>exist,</w:t>
      </w:r>
      <w:r w:rsidRPr="00007926">
        <w:rPr>
          <w:rFonts w:eastAsia="SimSun" w:cs="Tahoma"/>
          <w:bCs/>
          <w:szCs w:val="20"/>
          <w:lang w:val="en-US"/>
        </w:rPr>
        <w:t xml:space="preserve"> and the best technical and financial solution is standalone solar systems. </w:t>
      </w:r>
    </w:p>
    <w:p w14:paraId="077B0B0A" w14:textId="48447834" w:rsidR="00C3264B" w:rsidRPr="00007926" w:rsidRDefault="00C3264B" w:rsidP="00395A12">
      <w:pPr>
        <w:numPr>
          <w:ilvl w:val="0"/>
          <w:numId w:val="1"/>
        </w:numPr>
        <w:spacing w:line="240" w:lineRule="auto"/>
        <w:rPr>
          <w:rFonts w:eastAsia="SimSun" w:cs="Tahoma"/>
          <w:bCs/>
          <w:szCs w:val="20"/>
          <w:lang w:val="en-US"/>
        </w:rPr>
      </w:pPr>
      <w:r w:rsidRPr="00007926">
        <w:rPr>
          <w:rFonts w:eastAsia="SimSun" w:cs="Tahoma"/>
          <w:bCs/>
          <w:szCs w:val="20"/>
          <w:lang w:val="en-US"/>
        </w:rPr>
        <w:t>Component 3- US$40M: Stand-alone Solar Systems and Solar Water Pumps for Community Facilities; This component will support electrification of public institutions and community facilities using standalone systems. This component will also support the installation of solar PV-powered water pumps for consumptive purposes.</w:t>
      </w:r>
    </w:p>
    <w:p w14:paraId="74D9E11C" w14:textId="37B35504" w:rsidR="00C3264B" w:rsidRPr="00007926" w:rsidRDefault="00C3264B" w:rsidP="00395A12">
      <w:pPr>
        <w:numPr>
          <w:ilvl w:val="0"/>
          <w:numId w:val="1"/>
        </w:numPr>
        <w:spacing w:line="240" w:lineRule="auto"/>
        <w:rPr>
          <w:rFonts w:eastAsia="SimSun" w:cs="Tahoma"/>
          <w:bCs/>
          <w:szCs w:val="20"/>
          <w:lang w:val="en-US"/>
        </w:rPr>
      </w:pPr>
      <w:r w:rsidRPr="00007926">
        <w:rPr>
          <w:rFonts w:eastAsia="SimSun" w:cs="Tahoma"/>
          <w:bCs/>
          <w:szCs w:val="20"/>
          <w:lang w:val="en-US"/>
        </w:rPr>
        <w:t xml:space="preserve">Component 4- US$22M: Implementation Support and Capacity Building; This component will finance various technical assistance and capacity building activities to ensure the sustainability and measure the impact of the interventions devised and implemented within the other components of </w:t>
      </w:r>
      <w:r w:rsidR="00FC4371" w:rsidRPr="00007926">
        <w:rPr>
          <w:rFonts w:eastAsia="SimSun" w:cs="Tahoma"/>
          <w:bCs/>
          <w:szCs w:val="20"/>
          <w:lang w:val="en-US"/>
        </w:rPr>
        <w:t>KOSAP</w:t>
      </w:r>
      <w:r w:rsidRPr="00007926">
        <w:rPr>
          <w:rFonts w:eastAsia="SimSun" w:cs="Tahoma"/>
          <w:bCs/>
          <w:szCs w:val="20"/>
          <w:lang w:val="en-US"/>
        </w:rPr>
        <w:t>.</w:t>
      </w:r>
    </w:p>
    <w:p w14:paraId="659DEF26" w14:textId="77777777" w:rsidR="00C3264B" w:rsidRPr="00007926" w:rsidRDefault="00C3264B" w:rsidP="00A24A72">
      <w:pPr>
        <w:spacing w:before="240" w:line="240" w:lineRule="auto"/>
        <w:rPr>
          <w:rFonts w:eastAsia="SimSun" w:cs="Tahoma"/>
          <w:bCs/>
          <w:szCs w:val="20"/>
          <w:lang w:val="en-US"/>
        </w:rPr>
      </w:pPr>
      <w:r w:rsidRPr="00007926">
        <w:rPr>
          <w:rFonts w:eastAsia="SimSun" w:cs="Tahoma"/>
          <w:bCs/>
          <w:szCs w:val="20"/>
          <w:lang w:val="en-US"/>
        </w:rPr>
        <w:t>The MOE provides overall coordination of the project as well as lead in the implementation of components 2 and 4. Components 1 and 3(a&amp;b) will be implemented by the Kenya Power and Lighting Company (KPLC) and the Rural Electrification and Renewable Energy Corporation (REREC), respectively.</w:t>
      </w:r>
    </w:p>
    <w:p w14:paraId="665C2193" w14:textId="77777777" w:rsidR="00C3264B" w:rsidRPr="00007926" w:rsidRDefault="00C3264B" w:rsidP="00692876">
      <w:pPr>
        <w:pStyle w:val="Heading2"/>
        <w:keepLines w:val="0"/>
        <w:pBdr>
          <w:bottom w:val="single" w:sz="2" w:space="1" w:color="808080"/>
        </w:pBdr>
        <w:spacing w:before="240" w:after="120"/>
        <w:ind w:left="0" w:right="-6" w:firstLine="0"/>
        <w:rPr>
          <w:lang w:val="en-US"/>
        </w:rPr>
      </w:pPr>
      <w:bookmarkStart w:id="41" w:name="_Toc82444703"/>
      <w:bookmarkStart w:id="42" w:name="_Toc148535104"/>
      <w:r w:rsidRPr="00007926">
        <w:rPr>
          <w:lang w:val="en-US"/>
        </w:rPr>
        <w:t>Project Overview</w:t>
      </w:r>
      <w:bookmarkEnd w:id="41"/>
      <w:bookmarkEnd w:id="42"/>
      <w:r w:rsidRPr="00007926">
        <w:rPr>
          <w:lang w:val="en-US"/>
        </w:rPr>
        <w:t xml:space="preserve"> </w:t>
      </w:r>
    </w:p>
    <w:p w14:paraId="7780F803" w14:textId="680A3A3F" w:rsidR="00C3264B" w:rsidRPr="00007926" w:rsidRDefault="00C3264B" w:rsidP="005630CB">
      <w:pPr>
        <w:pStyle w:val="Default"/>
        <w:spacing w:line="240" w:lineRule="auto"/>
        <w:rPr>
          <w:rFonts w:ascii="Tahoma" w:hAnsi="Tahoma" w:cs="Tahoma"/>
          <w:sz w:val="20"/>
          <w:szCs w:val="20"/>
          <w:lang w:val="en-US"/>
        </w:rPr>
      </w:pPr>
      <w:r w:rsidRPr="00007926">
        <w:rPr>
          <w:rFonts w:ascii="Tahoma" w:hAnsi="Tahoma" w:cs="Tahoma"/>
          <w:sz w:val="20"/>
          <w:szCs w:val="20"/>
          <w:lang w:val="en-US"/>
        </w:rPr>
        <w:t xml:space="preserve">The project is located </w:t>
      </w:r>
      <w:r w:rsidR="00CC5EBF" w:rsidRPr="00007926">
        <w:rPr>
          <w:rFonts w:ascii="Tahoma" w:hAnsi="Tahoma" w:cs="Tahoma"/>
          <w:sz w:val="20"/>
          <w:szCs w:val="20"/>
          <w:lang w:val="en-US"/>
        </w:rPr>
        <w:t>approximately 3</w:t>
      </w:r>
      <w:r w:rsidR="00647281" w:rsidRPr="00007926">
        <w:rPr>
          <w:rFonts w:ascii="Tahoma" w:hAnsi="Tahoma" w:cs="Tahoma"/>
          <w:sz w:val="20"/>
          <w:szCs w:val="20"/>
          <w:lang w:val="en-US"/>
        </w:rPr>
        <w:t>5</w:t>
      </w:r>
      <w:r w:rsidRPr="00007926">
        <w:rPr>
          <w:rFonts w:ascii="Tahoma" w:hAnsi="Tahoma" w:cs="Tahoma"/>
          <w:sz w:val="20"/>
          <w:szCs w:val="20"/>
          <w:lang w:val="en-US"/>
        </w:rPr>
        <w:t xml:space="preserve">km </w:t>
      </w:r>
      <w:r w:rsidR="00CC5EBF" w:rsidRPr="00007926">
        <w:rPr>
          <w:rFonts w:ascii="Tahoma" w:hAnsi="Tahoma" w:cs="Tahoma"/>
          <w:sz w:val="20"/>
          <w:szCs w:val="20"/>
          <w:lang w:val="en-US"/>
        </w:rPr>
        <w:t>South</w:t>
      </w:r>
      <w:r w:rsidRPr="00007926">
        <w:rPr>
          <w:rFonts w:ascii="Tahoma" w:hAnsi="Tahoma" w:cs="Tahoma"/>
          <w:sz w:val="20"/>
          <w:szCs w:val="20"/>
          <w:lang w:val="en-US"/>
        </w:rPr>
        <w:t xml:space="preserve"> of </w:t>
      </w:r>
      <w:r w:rsidR="00B11CEA" w:rsidRPr="00007926">
        <w:rPr>
          <w:rFonts w:ascii="Tahoma" w:hAnsi="Tahoma" w:cs="Tahoma"/>
          <w:sz w:val="20"/>
          <w:szCs w:val="20"/>
          <w:lang w:val="en-US"/>
        </w:rPr>
        <w:t>Garsen town</w:t>
      </w:r>
      <w:r w:rsidRPr="00007926">
        <w:rPr>
          <w:rFonts w:ascii="Tahoma" w:hAnsi="Tahoma" w:cs="Tahoma"/>
          <w:sz w:val="20"/>
          <w:szCs w:val="20"/>
          <w:lang w:val="en-US"/>
        </w:rPr>
        <w:t xml:space="preserve"> </w:t>
      </w:r>
      <w:r w:rsidR="00397DE3" w:rsidRPr="00007926">
        <w:rPr>
          <w:rFonts w:ascii="Tahoma" w:hAnsi="Tahoma" w:cs="Tahoma"/>
          <w:sz w:val="20"/>
          <w:szCs w:val="20"/>
          <w:lang w:val="en-US"/>
        </w:rPr>
        <w:t>at</w:t>
      </w:r>
      <w:r w:rsidRPr="00007926">
        <w:rPr>
          <w:rFonts w:ascii="Tahoma" w:hAnsi="Tahoma" w:cs="Tahoma"/>
          <w:sz w:val="20"/>
          <w:szCs w:val="20"/>
          <w:lang w:val="en-US"/>
        </w:rPr>
        <w:t xml:space="preserve"> </w:t>
      </w:r>
      <w:r w:rsidR="00397DE3" w:rsidRPr="00007926">
        <w:rPr>
          <w:rFonts w:ascii="Tahoma" w:hAnsi="Tahoma" w:cs="Tahoma"/>
          <w:sz w:val="20"/>
          <w:szCs w:val="20"/>
          <w:lang w:val="en-US"/>
        </w:rPr>
        <w:t xml:space="preserve">Mnazini village </w:t>
      </w:r>
      <w:r w:rsidR="00CC5EBF" w:rsidRPr="00007926">
        <w:rPr>
          <w:rFonts w:ascii="Tahoma" w:hAnsi="Tahoma" w:cs="Tahoma"/>
          <w:sz w:val="20"/>
          <w:szCs w:val="20"/>
          <w:lang w:val="en-US"/>
        </w:rPr>
        <w:t>near Mnazini primary school</w:t>
      </w:r>
      <w:r w:rsidR="00647281" w:rsidRPr="00007926">
        <w:rPr>
          <w:rFonts w:ascii="Tahoma" w:hAnsi="Tahoma" w:cs="Tahoma"/>
          <w:sz w:val="20"/>
          <w:szCs w:val="20"/>
          <w:lang w:val="en-US"/>
        </w:rPr>
        <w:t xml:space="preserve">, </w:t>
      </w:r>
      <w:r w:rsidR="00CC5EBF" w:rsidRPr="00007926">
        <w:rPr>
          <w:rFonts w:ascii="Tahoma" w:hAnsi="Tahoma" w:cs="Tahoma"/>
          <w:sz w:val="20"/>
          <w:szCs w:val="20"/>
          <w:lang w:val="en-US"/>
        </w:rPr>
        <w:t xml:space="preserve">Mnazini Sub-Location, Ndera Location, </w:t>
      </w:r>
      <w:r w:rsidR="001F520C" w:rsidRPr="00007926">
        <w:rPr>
          <w:rFonts w:ascii="Tahoma" w:hAnsi="Tahoma" w:cs="Tahoma"/>
          <w:sz w:val="20"/>
          <w:szCs w:val="20"/>
          <w:lang w:val="en-US"/>
        </w:rPr>
        <w:t>Garsen North Ward</w:t>
      </w:r>
      <w:r w:rsidRPr="00007926">
        <w:rPr>
          <w:rFonts w:ascii="Tahoma" w:hAnsi="Tahoma" w:cs="Tahoma"/>
          <w:sz w:val="20"/>
          <w:szCs w:val="20"/>
          <w:lang w:val="en-US"/>
        </w:rPr>
        <w:t xml:space="preserve"> in </w:t>
      </w:r>
      <w:r w:rsidR="001F520C" w:rsidRPr="00007926">
        <w:rPr>
          <w:rFonts w:ascii="Tahoma" w:hAnsi="Tahoma" w:cs="Tahoma"/>
          <w:sz w:val="20"/>
          <w:szCs w:val="20"/>
          <w:lang w:val="en-US"/>
        </w:rPr>
        <w:t>Tana Delta Subcounty</w:t>
      </w:r>
      <w:r w:rsidRPr="00007926">
        <w:rPr>
          <w:rFonts w:ascii="Tahoma" w:hAnsi="Tahoma" w:cs="Tahoma"/>
          <w:sz w:val="20"/>
          <w:szCs w:val="20"/>
          <w:lang w:val="en-US"/>
        </w:rPr>
        <w:t xml:space="preserve">, </w:t>
      </w:r>
      <w:r w:rsidR="00381A3A" w:rsidRPr="00007926">
        <w:rPr>
          <w:rFonts w:ascii="Tahoma" w:hAnsi="Tahoma" w:cs="Tahoma"/>
          <w:sz w:val="20"/>
          <w:szCs w:val="20"/>
          <w:lang w:val="en-US"/>
        </w:rPr>
        <w:t>Tana River County</w:t>
      </w:r>
      <w:r w:rsidRPr="00007926">
        <w:rPr>
          <w:rFonts w:ascii="Tahoma" w:eastAsia="SimSun" w:hAnsi="Tahoma" w:cs="Tahoma"/>
          <w:color w:val="auto"/>
          <w:sz w:val="20"/>
          <w:szCs w:val="20"/>
          <w:lang w:val="en-US"/>
        </w:rPr>
        <w:t xml:space="preserve"> </w:t>
      </w:r>
      <w:r w:rsidRPr="00007926">
        <w:rPr>
          <w:rFonts w:ascii="Tahoma" w:hAnsi="Tahoma" w:cs="Tahoma"/>
          <w:sz w:val="20"/>
          <w:szCs w:val="20"/>
          <w:lang w:val="en-US"/>
        </w:rPr>
        <w:t xml:space="preserve">at coordinates of </w:t>
      </w:r>
      <w:r w:rsidR="00647281" w:rsidRPr="00007926">
        <w:rPr>
          <w:rFonts w:ascii="Tahoma" w:hAnsi="Tahoma" w:cs="Tahoma"/>
          <w:sz w:val="20"/>
          <w:szCs w:val="20"/>
          <w:lang w:val="en-US"/>
        </w:rPr>
        <w:t xml:space="preserve">Latitude </w:t>
      </w:r>
      <w:r w:rsidR="00896D89" w:rsidRPr="00007926">
        <w:rPr>
          <w:rFonts w:ascii="Tahoma" w:hAnsi="Tahoma" w:cs="Tahoma"/>
          <w:sz w:val="20"/>
          <w:szCs w:val="20"/>
          <w:lang w:val="en-US"/>
        </w:rPr>
        <w:t>1°58’51.</w:t>
      </w:r>
      <w:r w:rsidR="00E90D41" w:rsidRPr="00007926">
        <w:rPr>
          <w:rFonts w:ascii="Tahoma" w:hAnsi="Tahoma" w:cs="Tahoma"/>
          <w:sz w:val="20"/>
          <w:szCs w:val="20"/>
          <w:lang w:val="en-US"/>
        </w:rPr>
        <w:t>4” S</w:t>
      </w:r>
      <w:r w:rsidR="00647281" w:rsidRPr="00007926">
        <w:rPr>
          <w:rFonts w:ascii="Tahoma" w:hAnsi="Tahoma" w:cs="Tahoma"/>
          <w:sz w:val="20"/>
          <w:szCs w:val="20"/>
          <w:lang w:val="en-US"/>
        </w:rPr>
        <w:t xml:space="preserve"> and Longitude </w:t>
      </w:r>
      <w:r w:rsidR="00896D89" w:rsidRPr="00007926">
        <w:rPr>
          <w:rFonts w:ascii="Tahoma" w:hAnsi="Tahoma" w:cs="Tahoma"/>
          <w:sz w:val="20"/>
          <w:szCs w:val="20"/>
          <w:lang w:val="en-US"/>
        </w:rPr>
        <w:t>40°08’45.</w:t>
      </w:r>
      <w:r w:rsidR="00E90D41" w:rsidRPr="00007926">
        <w:rPr>
          <w:rFonts w:ascii="Tahoma" w:hAnsi="Tahoma" w:cs="Tahoma"/>
          <w:sz w:val="20"/>
          <w:szCs w:val="20"/>
          <w:lang w:val="en-US"/>
        </w:rPr>
        <w:t>5” E.</w:t>
      </w:r>
      <w:r w:rsidRPr="00007926">
        <w:rPr>
          <w:rFonts w:ascii="Tahoma" w:hAnsi="Tahoma" w:cs="Tahoma"/>
          <w:sz w:val="20"/>
          <w:szCs w:val="20"/>
          <w:lang w:val="en-US"/>
        </w:rPr>
        <w:t xml:space="preserve"> The proposed solar mini grid will be located on </w:t>
      </w:r>
      <w:r w:rsidR="00EC24AB">
        <w:rPr>
          <w:rFonts w:ascii="Tahoma" w:hAnsi="Tahoma" w:cs="Tahoma"/>
          <w:sz w:val="20"/>
          <w:szCs w:val="20"/>
          <w:lang w:val="en-US"/>
        </w:rPr>
        <w:t>unregistered community land.</w:t>
      </w:r>
      <w:r w:rsidR="001A530C" w:rsidRPr="00007926">
        <w:rPr>
          <w:rFonts w:ascii="Tahoma" w:hAnsi="Tahoma" w:cs="Tahoma"/>
          <w:sz w:val="20"/>
          <w:szCs w:val="20"/>
          <w:lang w:val="en-US"/>
        </w:rPr>
        <w:t xml:space="preserve"> </w:t>
      </w:r>
      <w:r w:rsidR="001A530C" w:rsidRPr="00007926">
        <w:rPr>
          <w:rFonts w:ascii="Tahoma" w:hAnsi="Tahoma" w:cs="Tahoma"/>
          <w:sz w:val="20"/>
          <w:szCs w:val="20"/>
        </w:rPr>
        <w:t xml:space="preserve">This component supports the electrification of areas where electricity supply through mini-grids represents the least cost option from a country perspective, as underpinned by the geospatial plan. Depending on the number of users to be supplied, and the service level defined for each type of user (households, businesses, community facilities, etc.), the generation system of each specific mini-grid will combine solar PV, battery storage and thermal units running on diesel Mini-grids. The component will be implemented in approximately 151 locations throughout the 14 target counties, typically in Mini-grids supplying 100-700 prospective users, with approximate total demand of 20-300kW. These potential sites, capturing approximately 27,000 consumers in total, have preliminarily been identified as part of the geospatial plan. </w:t>
      </w:r>
    </w:p>
    <w:p w14:paraId="46D363C5" w14:textId="2208C9F9" w:rsidR="007A1697" w:rsidRPr="00007926" w:rsidRDefault="00BB6EEB" w:rsidP="007A1697">
      <w:pPr>
        <w:pStyle w:val="Default"/>
        <w:keepNext/>
        <w:spacing w:line="240" w:lineRule="auto"/>
      </w:pPr>
      <w:r w:rsidRPr="00007926">
        <w:rPr>
          <w:noProof/>
          <w:lang w:val="en-US" w:eastAsia="en-US"/>
        </w:rPr>
        <mc:AlternateContent>
          <mc:Choice Requires="wps">
            <w:drawing>
              <wp:anchor distT="0" distB="0" distL="114300" distR="114300" simplePos="0" relativeHeight="251655680" behindDoc="0" locked="0" layoutInCell="1" allowOverlap="1" wp14:anchorId="46392541" wp14:editId="1A2AB6A6">
                <wp:simplePos x="0" y="0"/>
                <wp:positionH relativeFrom="column">
                  <wp:posOffset>2269971</wp:posOffset>
                </wp:positionH>
                <wp:positionV relativeFrom="paragraph">
                  <wp:posOffset>695391</wp:posOffset>
                </wp:positionV>
                <wp:extent cx="1608083" cy="388883"/>
                <wp:effectExtent l="0" t="0" r="0" b="0"/>
                <wp:wrapNone/>
                <wp:docPr id="45" name="Text Box 45"/>
                <wp:cNvGraphicFramePr/>
                <a:graphic xmlns:a="http://schemas.openxmlformats.org/drawingml/2006/main">
                  <a:graphicData uri="http://schemas.microsoft.com/office/word/2010/wordprocessingShape">
                    <wps:wsp>
                      <wps:cNvSpPr txBox="1"/>
                      <wps:spPr>
                        <a:xfrm>
                          <a:off x="0" y="0"/>
                          <a:ext cx="1608083" cy="388883"/>
                        </a:xfrm>
                        <a:prstGeom prst="rect">
                          <a:avLst/>
                        </a:prstGeom>
                        <a:noFill/>
                        <a:ln w="6350">
                          <a:noFill/>
                        </a:ln>
                      </wps:spPr>
                      <wps:txbx>
                        <w:txbxContent>
                          <w:p w14:paraId="3D7E5E33" w14:textId="50E91E5E" w:rsidR="009F2A82" w:rsidRPr="00BB6EEB" w:rsidRDefault="009F2A82">
                            <w:pPr>
                              <w:rPr>
                                <w:b/>
                                <w:bCs/>
                                <w:color w:val="FDE9D9" w:themeColor="accent6" w:themeTint="33"/>
                                <w:lang w:val="en-US"/>
                              </w:rPr>
                            </w:pPr>
                            <w:r w:rsidRPr="00BB6EEB">
                              <w:rPr>
                                <w:b/>
                                <w:bCs/>
                                <w:color w:val="FDE9D9" w:themeColor="accent6" w:themeTint="33"/>
                                <w:lang w:val="en-US"/>
                              </w:rPr>
                              <w:t>Proposed Mnazini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0021385B">
              <v:shapetype id="_x0000_t202" coordsize="21600,21600" o:spt="202" path="m,l,21600r21600,l21600,xe" w14:anchorId="46392541">
                <v:stroke joinstyle="miter"/>
                <v:path gradientshapeok="t" o:connecttype="rect"/>
              </v:shapetype>
              <v:shape id="Text Box 45" style="position:absolute;left:0;text-align:left;margin-left:178.75pt;margin-top:54.75pt;width:126.6pt;height:3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">
                <v:textbox>
                  <w:txbxContent>
                    <w:p w:rsidRPr="00BB6EEB" w:rsidR="009F2A82" w:rsidRDefault="009F2A82" w14:paraId="40153595" w14:textId="50E91E5E">
                      <w:pPr>
                        <w:rPr>
                          <w:b/>
                          <w:bCs/>
                          <w:color w:val="FDE9D9" w:themeColor="accent6" w:themeTint="33"/>
                          <w:lang w:val="en-US"/>
                        </w:rPr>
                      </w:pPr>
                      <w:r w:rsidRPr="00BB6EEB">
                        <w:rPr>
                          <w:b/>
                          <w:bCs/>
                          <w:color w:val="FDE9D9" w:themeColor="accent6" w:themeTint="33"/>
                          <w:lang w:val="en-US"/>
                        </w:rPr>
                        <w:t>Proposed Mnazini site</w:t>
                      </w:r>
                    </w:p>
                  </w:txbxContent>
                </v:textbox>
              </v:shape>
            </w:pict>
          </mc:Fallback>
        </mc:AlternateContent>
      </w:r>
      <w:r w:rsidRPr="00007926">
        <w:rPr>
          <w:noProof/>
          <w:lang w:val="en-US" w:eastAsia="en-US"/>
        </w:rPr>
        <w:drawing>
          <wp:inline distT="0" distB="0" distL="0" distR="0" wp14:anchorId="3E0D9785" wp14:editId="73ADBA2B">
            <wp:extent cx="5942222" cy="2979174"/>
            <wp:effectExtent l="0" t="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20">
                      <a:extLst>
                        <a:ext uri="{28A0092B-C50C-407E-A947-70E740481C1C}">
                          <a14:useLocalDpi xmlns:a14="http://schemas.microsoft.com/office/drawing/2010/main" val="0"/>
                        </a:ext>
                      </a:extLst>
                    </a:blip>
                    <a:srcRect b="12503"/>
                    <a:stretch/>
                  </pic:blipFill>
                  <pic:spPr bwMode="auto">
                    <a:xfrm>
                      <a:off x="0" y="0"/>
                      <a:ext cx="5964943" cy="2990565"/>
                    </a:xfrm>
                    <a:prstGeom prst="rect">
                      <a:avLst/>
                    </a:prstGeom>
                    <a:ln>
                      <a:noFill/>
                    </a:ln>
                    <a:extLst>
                      <a:ext uri="{53640926-AAD7-44D8-BBD7-CCE9431645EC}">
                        <a14:shadowObscured xmlns:a14="http://schemas.microsoft.com/office/drawing/2010/main"/>
                      </a:ext>
                    </a:extLst>
                  </pic:spPr>
                </pic:pic>
              </a:graphicData>
            </a:graphic>
          </wp:inline>
        </w:drawing>
      </w:r>
    </w:p>
    <w:p w14:paraId="76E3B24D" w14:textId="77DE161F" w:rsidR="00914EC6" w:rsidRPr="00007926" w:rsidRDefault="00333195" w:rsidP="00333195">
      <w:pPr>
        <w:pStyle w:val="Caption"/>
        <w:rPr>
          <w:color w:val="000000"/>
          <w:sz w:val="36"/>
        </w:rPr>
      </w:pPr>
      <w:bookmarkStart w:id="43" w:name="_Toc87402696"/>
      <w:bookmarkStart w:id="44" w:name="_Toc90082856"/>
      <w:bookmarkStart w:id="45" w:name="_Toc141462732"/>
      <w:r w:rsidRPr="00007926">
        <w:rPr>
          <w:sz w:val="20"/>
        </w:rPr>
        <w:t xml:space="preserve">Figure </w:t>
      </w:r>
      <w:r w:rsidRPr="00007926">
        <w:rPr>
          <w:sz w:val="20"/>
        </w:rPr>
        <w:fldChar w:fldCharType="begin"/>
      </w:r>
      <w:r w:rsidRPr="00007926">
        <w:rPr>
          <w:sz w:val="20"/>
        </w:rPr>
        <w:instrText xml:space="preserve"> SEQ Figure \* ARABIC </w:instrText>
      </w:r>
      <w:r w:rsidRPr="00007926">
        <w:rPr>
          <w:sz w:val="20"/>
        </w:rPr>
        <w:fldChar w:fldCharType="separate"/>
      </w:r>
      <w:r w:rsidR="00AB66F3" w:rsidRPr="00007926">
        <w:rPr>
          <w:noProof/>
          <w:sz w:val="20"/>
        </w:rPr>
        <w:t>1</w:t>
      </w:r>
      <w:r w:rsidRPr="00007926">
        <w:rPr>
          <w:sz w:val="20"/>
        </w:rPr>
        <w:fldChar w:fldCharType="end"/>
      </w:r>
      <w:r w:rsidR="007A1697" w:rsidRPr="00007926">
        <w:rPr>
          <w:sz w:val="20"/>
        </w:rPr>
        <w:t>. Map showing the proposed site</w:t>
      </w:r>
      <w:bookmarkEnd w:id="43"/>
      <w:bookmarkEnd w:id="44"/>
      <w:bookmarkEnd w:id="45"/>
    </w:p>
    <w:p w14:paraId="29B795B5" w14:textId="0E0BF452" w:rsidR="00C3264B" w:rsidRPr="00007926" w:rsidRDefault="00C3264B" w:rsidP="00FC535C">
      <w:pPr>
        <w:spacing w:before="240" w:line="240" w:lineRule="auto"/>
        <w:rPr>
          <w:rFonts w:eastAsia="SimSun" w:cs="Tahoma"/>
          <w:bCs/>
          <w:szCs w:val="20"/>
          <w:lang w:val="en-US"/>
        </w:rPr>
      </w:pPr>
      <w:r w:rsidRPr="00007926">
        <w:rPr>
          <w:rFonts w:eastAsia="SimSun" w:cs="Tahoma"/>
          <w:bCs/>
          <w:szCs w:val="20"/>
          <w:lang w:val="en-US"/>
        </w:rPr>
        <w:t xml:space="preserve">The solar mini grid will contain Solar panels, batteries, </w:t>
      </w:r>
      <w:r w:rsidR="00FC535C" w:rsidRPr="00007926">
        <w:rPr>
          <w:rFonts w:eastAsia="SimSun" w:cs="Tahoma"/>
          <w:bCs/>
          <w:szCs w:val="20"/>
          <w:lang w:val="en-US"/>
        </w:rPr>
        <w:t>invertors</w:t>
      </w:r>
      <w:r w:rsidRPr="00007926">
        <w:rPr>
          <w:rFonts w:eastAsia="SimSun" w:cs="Tahoma"/>
          <w:bCs/>
          <w:szCs w:val="20"/>
          <w:lang w:val="en-US"/>
        </w:rPr>
        <w:t xml:space="preserve">, </w:t>
      </w:r>
      <w:r w:rsidR="009C4F59" w:rsidRPr="00007926">
        <w:rPr>
          <w:rFonts w:eastAsia="SimSun" w:cs="Tahoma"/>
          <w:bCs/>
          <w:szCs w:val="20"/>
          <w:lang w:val="en-US"/>
        </w:rPr>
        <w:t xml:space="preserve">generator, </w:t>
      </w:r>
      <w:r w:rsidRPr="00007926">
        <w:rPr>
          <w:rFonts w:eastAsia="SimSun" w:cs="Tahoma"/>
          <w:bCs/>
          <w:szCs w:val="20"/>
          <w:lang w:val="en-US"/>
        </w:rPr>
        <w:t>perimeter fence and length of transmission line to cover a</w:t>
      </w:r>
      <w:r w:rsidR="00C71888" w:rsidRPr="00007926">
        <w:rPr>
          <w:rFonts w:eastAsia="SimSun" w:cs="Tahoma"/>
          <w:bCs/>
          <w:szCs w:val="20"/>
          <w:lang w:val="en-US"/>
        </w:rPr>
        <w:t xml:space="preserve"> circuit distance of a</w:t>
      </w:r>
      <w:r w:rsidRPr="00007926">
        <w:rPr>
          <w:rFonts w:eastAsia="SimSun" w:cs="Tahoma"/>
          <w:bCs/>
          <w:szCs w:val="20"/>
          <w:lang w:val="en-US"/>
        </w:rPr>
        <w:t xml:space="preserve">pproximately </w:t>
      </w:r>
      <w:r w:rsidR="009C4F59" w:rsidRPr="00007926">
        <w:rPr>
          <w:rFonts w:eastAsia="SimSun" w:cs="Tahoma"/>
          <w:bCs/>
          <w:szCs w:val="20"/>
          <w:lang w:val="en-US"/>
        </w:rPr>
        <w:t>3.32km</w:t>
      </w:r>
      <w:r w:rsidRPr="00007926">
        <w:rPr>
          <w:rFonts w:eastAsia="SimSun" w:cs="Tahoma"/>
          <w:bCs/>
          <w:szCs w:val="20"/>
          <w:lang w:val="en-US"/>
        </w:rPr>
        <w:t>.</w:t>
      </w:r>
    </w:p>
    <w:p w14:paraId="02F71C18" w14:textId="77777777" w:rsidR="00C3264B" w:rsidRPr="00007926" w:rsidRDefault="00C3264B" w:rsidP="00AF5C27">
      <w:pPr>
        <w:pStyle w:val="Heading2"/>
        <w:keepLines w:val="0"/>
        <w:pBdr>
          <w:bottom w:val="single" w:sz="2" w:space="1" w:color="808080"/>
        </w:pBdr>
        <w:spacing w:before="240" w:after="120"/>
        <w:ind w:left="0" w:right="-6" w:firstLine="0"/>
        <w:rPr>
          <w:lang w:val="en-US"/>
        </w:rPr>
      </w:pPr>
      <w:bookmarkStart w:id="46" w:name="_Toc82444704"/>
      <w:bookmarkStart w:id="47" w:name="_Toc148535105"/>
      <w:r w:rsidRPr="00007926">
        <w:rPr>
          <w:lang w:val="en-US"/>
        </w:rPr>
        <w:t>Purpose and Scope of Work</w:t>
      </w:r>
      <w:bookmarkEnd w:id="46"/>
      <w:bookmarkEnd w:id="47"/>
      <w:r w:rsidRPr="00007926">
        <w:rPr>
          <w:lang w:val="en-US"/>
        </w:rPr>
        <w:t xml:space="preserve"> </w:t>
      </w:r>
    </w:p>
    <w:p w14:paraId="2A828B88" w14:textId="5BD59B04" w:rsidR="00AF5C27" w:rsidRPr="00007926" w:rsidRDefault="00AF5C27" w:rsidP="005630CB">
      <w:pPr>
        <w:autoSpaceDE w:val="0"/>
        <w:autoSpaceDN w:val="0"/>
        <w:adjustRightInd w:val="0"/>
        <w:spacing w:line="240" w:lineRule="auto"/>
        <w:rPr>
          <w:rFonts w:eastAsia="SimSun" w:cs="Tahoma"/>
          <w:szCs w:val="20"/>
          <w:lang w:val="en-US"/>
        </w:rPr>
      </w:pPr>
      <w:bookmarkStart w:id="48" w:name="_Hlk110423590"/>
      <w:r w:rsidRPr="00007926">
        <w:rPr>
          <w:rFonts w:eastAsia="SimSun" w:cs="Tahoma"/>
          <w:szCs w:val="20"/>
          <w:lang w:val="en-US"/>
        </w:rPr>
        <w:t>The Kenya Off Grid Solar Access Project (KOSAP) intends to support the Government initiative of ensuring increased electricity access to Kenyans, particularly among the low- income groups in off- grid areas. This proposed project is in line with the commitment of the Government of Kenya to reach 100% electricity access by 2023 through grid extension, stand-alone individual plant and autonomous solar mini- grids.   Kenya Power as the implementing agency aims to develop the solar/diesel mini- grids to electrify areas that are not economically feasible through national grid extension. The Mnazini site was proposed as part of this project due to its isolated nature and the high cost of grid extension to the area</w:t>
      </w:r>
      <w:bookmarkEnd w:id="48"/>
      <w:r w:rsidRPr="00007926">
        <w:rPr>
          <w:rFonts w:eastAsia="SimSun" w:cs="Tahoma"/>
          <w:szCs w:val="20"/>
          <w:lang w:val="en-US"/>
        </w:rPr>
        <w:t>.</w:t>
      </w:r>
    </w:p>
    <w:p w14:paraId="56B90638" w14:textId="77777777" w:rsidR="00AF5C27" w:rsidRPr="00007926" w:rsidRDefault="00AF5C27" w:rsidP="005630CB">
      <w:pPr>
        <w:autoSpaceDE w:val="0"/>
        <w:autoSpaceDN w:val="0"/>
        <w:adjustRightInd w:val="0"/>
        <w:spacing w:line="240" w:lineRule="auto"/>
        <w:rPr>
          <w:rFonts w:eastAsia="SimSun" w:cs="Tahoma"/>
          <w:szCs w:val="20"/>
          <w:lang w:val="en-US"/>
        </w:rPr>
      </w:pPr>
    </w:p>
    <w:p w14:paraId="0562EC09" w14:textId="5F3C40E9" w:rsidR="00C3264B" w:rsidRPr="00007926" w:rsidRDefault="00C3264B" w:rsidP="005630CB">
      <w:pPr>
        <w:autoSpaceDE w:val="0"/>
        <w:autoSpaceDN w:val="0"/>
        <w:adjustRightInd w:val="0"/>
        <w:spacing w:line="240" w:lineRule="auto"/>
        <w:rPr>
          <w:rFonts w:eastAsia="SimSun" w:cs="Tahoma"/>
          <w:szCs w:val="20"/>
          <w:lang w:val="en-US"/>
        </w:rPr>
      </w:pPr>
      <w:r w:rsidRPr="00007926">
        <w:rPr>
          <w:rFonts w:eastAsia="SimSun" w:cs="Tahoma"/>
          <w:szCs w:val="20"/>
          <w:lang w:val="en-US"/>
        </w:rPr>
        <w:t xml:space="preserve">This report discusses the environmental and social baseline within which the proposed solar power project is commissioned and assesses the potential adverse and beneficial impacts that the project could have, along with suitable mitigation measures and an Environmental and Social Management Plan (ESMP) for the project. The report also evaluates the environmental and social risks associated with the project and implements mitigation measures to avoid adverse impacts for the remainder of the project’s lifecycle. The project </w:t>
      </w:r>
      <w:r w:rsidR="00A24A72" w:rsidRPr="00007926">
        <w:rPr>
          <w:rFonts w:eastAsia="SimSun" w:cs="Tahoma"/>
          <w:szCs w:val="20"/>
          <w:lang w:val="en-US"/>
        </w:rPr>
        <w:t>must</w:t>
      </w:r>
      <w:r w:rsidRPr="00007926">
        <w:rPr>
          <w:rFonts w:eastAsia="SimSun" w:cs="Tahoma"/>
          <w:szCs w:val="20"/>
          <w:lang w:val="en-US"/>
        </w:rPr>
        <w:t xml:space="preserve"> comply with international </w:t>
      </w:r>
      <w:r w:rsidR="00A24A72" w:rsidRPr="00007926">
        <w:rPr>
          <w:rFonts w:eastAsia="SimSun" w:cs="Tahoma"/>
          <w:szCs w:val="20"/>
          <w:lang w:val="en-US"/>
        </w:rPr>
        <w:t>standards (</w:t>
      </w:r>
      <w:r w:rsidR="00AE3CFE" w:rsidRPr="00007926">
        <w:rPr>
          <w:rFonts w:eastAsia="SimSun" w:cs="Tahoma"/>
          <w:szCs w:val="20"/>
          <w:lang w:val="en-US"/>
        </w:rPr>
        <w:t>World</w:t>
      </w:r>
      <w:r w:rsidRPr="00007926">
        <w:rPr>
          <w:rFonts w:eastAsia="SimSun" w:cs="Tahoma"/>
          <w:szCs w:val="20"/>
          <w:lang w:val="en-US"/>
        </w:rPr>
        <w:t xml:space="preserve"> Bank </w:t>
      </w:r>
      <w:r w:rsidR="00AE3CFE" w:rsidRPr="00007926">
        <w:rPr>
          <w:rFonts w:eastAsia="SimSun" w:cs="Tahoma"/>
          <w:szCs w:val="20"/>
          <w:lang w:val="en-US"/>
        </w:rPr>
        <w:t>Environmental</w:t>
      </w:r>
      <w:r w:rsidRPr="00007926">
        <w:rPr>
          <w:rFonts w:eastAsia="SimSun" w:cs="Tahoma"/>
          <w:szCs w:val="20"/>
          <w:lang w:val="en-US"/>
        </w:rPr>
        <w:t xml:space="preserve"> and Social Safeguards) along with applicable national, </w:t>
      </w:r>
      <w:r w:rsidR="00FC535C" w:rsidRPr="00007926">
        <w:rPr>
          <w:rFonts w:eastAsia="SimSun" w:cs="Tahoma"/>
          <w:szCs w:val="20"/>
          <w:lang w:val="en-US"/>
        </w:rPr>
        <w:t>state,</w:t>
      </w:r>
      <w:r w:rsidRPr="00007926">
        <w:rPr>
          <w:rFonts w:eastAsia="SimSun" w:cs="Tahoma"/>
          <w:szCs w:val="20"/>
          <w:lang w:val="en-US"/>
        </w:rPr>
        <w:t xml:space="preserve"> and local regulations.</w:t>
      </w:r>
    </w:p>
    <w:p w14:paraId="124CDD68" w14:textId="77777777" w:rsidR="008F221D" w:rsidRPr="00007926" w:rsidRDefault="008F221D" w:rsidP="002127F2">
      <w:pPr>
        <w:autoSpaceDE w:val="0"/>
        <w:autoSpaceDN w:val="0"/>
        <w:adjustRightInd w:val="0"/>
        <w:spacing w:line="240" w:lineRule="auto"/>
        <w:rPr>
          <w:rFonts w:cs="Tahoma"/>
          <w:szCs w:val="20"/>
        </w:rPr>
      </w:pPr>
      <w:bookmarkStart w:id="49" w:name="_Hlk110674000"/>
      <w:r w:rsidRPr="00007926">
        <w:rPr>
          <w:rFonts w:eastAsia="SimSun" w:cs="Tahoma"/>
          <w:szCs w:val="20"/>
          <w:lang w:val="en-US"/>
        </w:rPr>
        <w:t>Specific</w:t>
      </w:r>
      <w:r w:rsidRPr="00007926">
        <w:rPr>
          <w:rFonts w:cs="Tahoma"/>
          <w:szCs w:val="20"/>
        </w:rPr>
        <w:t xml:space="preserve"> objectives of the study included; </w:t>
      </w:r>
    </w:p>
    <w:p w14:paraId="29D69B06" w14:textId="77777777" w:rsidR="008F221D" w:rsidRPr="00007926" w:rsidRDefault="008F221D" w:rsidP="00656D2C">
      <w:pPr>
        <w:numPr>
          <w:ilvl w:val="0"/>
          <w:numId w:val="81"/>
        </w:numPr>
        <w:autoSpaceDE w:val="0"/>
        <w:autoSpaceDN w:val="0"/>
        <w:adjustRightInd w:val="0"/>
        <w:rPr>
          <w:rFonts w:cs="Tahoma"/>
          <w:szCs w:val="20"/>
        </w:rPr>
      </w:pPr>
      <w:r w:rsidRPr="00007926">
        <w:rPr>
          <w:rFonts w:cs="Tahoma"/>
          <w:szCs w:val="20"/>
        </w:rPr>
        <w:t>Present an outline of the project background,</w:t>
      </w:r>
    </w:p>
    <w:p w14:paraId="29061085" w14:textId="77777777" w:rsidR="008F221D" w:rsidRPr="00007926" w:rsidRDefault="008F221D" w:rsidP="00656D2C">
      <w:pPr>
        <w:numPr>
          <w:ilvl w:val="0"/>
          <w:numId w:val="81"/>
        </w:numPr>
        <w:autoSpaceDE w:val="0"/>
        <w:autoSpaceDN w:val="0"/>
        <w:adjustRightInd w:val="0"/>
        <w:rPr>
          <w:rFonts w:cs="Tahoma"/>
          <w:szCs w:val="20"/>
        </w:rPr>
      </w:pPr>
      <w:r w:rsidRPr="00007926">
        <w:rPr>
          <w:rFonts w:cs="Tahoma"/>
          <w:szCs w:val="20"/>
        </w:rPr>
        <w:t>Establish the environmental baseline conditions of the project area and review all available information and data related to the project,</w:t>
      </w:r>
    </w:p>
    <w:p w14:paraId="68B481E6" w14:textId="77777777" w:rsidR="008F221D" w:rsidRPr="00007926" w:rsidRDefault="008F221D" w:rsidP="00656D2C">
      <w:pPr>
        <w:numPr>
          <w:ilvl w:val="0"/>
          <w:numId w:val="81"/>
        </w:numPr>
        <w:autoSpaceDE w:val="0"/>
        <w:autoSpaceDN w:val="0"/>
        <w:adjustRightInd w:val="0"/>
        <w:rPr>
          <w:rFonts w:cs="Tahoma"/>
          <w:szCs w:val="20"/>
        </w:rPr>
      </w:pPr>
      <w:r w:rsidRPr="00007926">
        <w:rPr>
          <w:rFonts w:cs="Tahoma"/>
          <w:szCs w:val="20"/>
        </w:rPr>
        <w:t>Identify key areas for environmental, social, health and safety concerns as well as the anticipated impacts associated with the proposed project implementation and commissioning,</w:t>
      </w:r>
    </w:p>
    <w:p w14:paraId="6FE84E9C" w14:textId="77777777" w:rsidR="008F221D" w:rsidRPr="00007926" w:rsidRDefault="008F221D" w:rsidP="00656D2C">
      <w:pPr>
        <w:numPr>
          <w:ilvl w:val="0"/>
          <w:numId w:val="81"/>
        </w:numPr>
        <w:autoSpaceDE w:val="0"/>
        <w:autoSpaceDN w:val="0"/>
        <w:adjustRightInd w:val="0"/>
        <w:rPr>
          <w:rFonts w:cs="Tahoma"/>
          <w:szCs w:val="20"/>
        </w:rPr>
      </w:pPr>
      <w:r w:rsidRPr="00007926">
        <w:rPr>
          <w:rFonts w:cs="Tahoma"/>
          <w:szCs w:val="20"/>
        </w:rPr>
        <w:t>Undertake public consultations with the potentially affected peoples and other interested parties</w:t>
      </w:r>
    </w:p>
    <w:p w14:paraId="3E1CB2C1" w14:textId="77777777" w:rsidR="008F221D" w:rsidRPr="00007926" w:rsidRDefault="008F221D" w:rsidP="00656D2C">
      <w:pPr>
        <w:numPr>
          <w:ilvl w:val="0"/>
          <w:numId w:val="81"/>
        </w:numPr>
        <w:autoSpaceDE w:val="0"/>
        <w:autoSpaceDN w:val="0"/>
        <w:adjustRightInd w:val="0"/>
        <w:rPr>
          <w:rFonts w:cs="Tahoma"/>
          <w:szCs w:val="20"/>
        </w:rPr>
      </w:pPr>
      <w:r w:rsidRPr="00007926">
        <w:rPr>
          <w:rFonts w:cs="Tahoma"/>
          <w:szCs w:val="20"/>
        </w:rPr>
        <w:t>Establish a comprehensive environmental management plan covering the construction, operation and decommissioning phases of the project,</w:t>
      </w:r>
    </w:p>
    <w:p w14:paraId="6E026828" w14:textId="4D5AB1B8" w:rsidR="008F221D" w:rsidRPr="00007926" w:rsidRDefault="008F221D" w:rsidP="00656D2C">
      <w:pPr>
        <w:numPr>
          <w:ilvl w:val="0"/>
          <w:numId w:val="81"/>
        </w:numPr>
        <w:autoSpaceDE w:val="0"/>
        <w:autoSpaceDN w:val="0"/>
        <w:adjustRightInd w:val="0"/>
        <w:rPr>
          <w:rFonts w:cs="Tahoma"/>
          <w:szCs w:val="20"/>
        </w:rPr>
      </w:pPr>
      <w:r w:rsidRPr="00007926">
        <w:rPr>
          <w:rFonts w:cs="Tahoma"/>
          <w:szCs w:val="20"/>
        </w:rPr>
        <w:t>Preparation of a comprehensive Project Report in accordance with the local environmental legislation and submission to NEMA for further instructions and/or approval.</w:t>
      </w:r>
    </w:p>
    <w:p w14:paraId="3898020F" w14:textId="77777777" w:rsidR="00395A12" w:rsidRPr="00007926" w:rsidRDefault="00395A12" w:rsidP="00395A12">
      <w:pPr>
        <w:autoSpaceDE w:val="0"/>
        <w:autoSpaceDN w:val="0"/>
        <w:adjustRightInd w:val="0"/>
        <w:ind w:left="-180"/>
        <w:rPr>
          <w:rFonts w:cs="Tahoma"/>
          <w:szCs w:val="20"/>
        </w:rPr>
      </w:pPr>
      <w:r w:rsidRPr="00007926">
        <w:rPr>
          <w:rFonts w:cs="Tahoma"/>
          <w:szCs w:val="20"/>
        </w:rPr>
        <w:t xml:space="preserve">The ESIA scope largely covered the following areas: </w:t>
      </w:r>
    </w:p>
    <w:p w14:paraId="3A93BFCF" w14:textId="77777777" w:rsidR="00395A12" w:rsidRPr="00007926" w:rsidRDefault="00395A12" w:rsidP="00656D2C">
      <w:pPr>
        <w:numPr>
          <w:ilvl w:val="0"/>
          <w:numId w:val="82"/>
        </w:numPr>
        <w:autoSpaceDE w:val="0"/>
        <w:autoSpaceDN w:val="0"/>
        <w:adjustRightInd w:val="0"/>
        <w:rPr>
          <w:rFonts w:cs="Tahoma"/>
          <w:szCs w:val="20"/>
        </w:rPr>
      </w:pPr>
      <w:r w:rsidRPr="00007926">
        <w:rPr>
          <w:rFonts w:cs="Tahoma"/>
          <w:szCs w:val="20"/>
        </w:rPr>
        <w:t>Baseline Conditions:</w:t>
      </w:r>
    </w:p>
    <w:p w14:paraId="5132312E" w14:textId="77777777" w:rsidR="00395A12" w:rsidRPr="00007926" w:rsidRDefault="00395A12" w:rsidP="00656D2C">
      <w:pPr>
        <w:pStyle w:val="ListParagraph"/>
        <w:numPr>
          <w:ilvl w:val="0"/>
          <w:numId w:val="110"/>
        </w:numPr>
        <w:autoSpaceDE w:val="0"/>
        <w:autoSpaceDN w:val="0"/>
        <w:adjustRightInd w:val="0"/>
        <w:rPr>
          <w:rFonts w:cs="Tahoma"/>
          <w:szCs w:val="20"/>
        </w:rPr>
      </w:pPr>
      <w:r w:rsidRPr="00007926">
        <w:rPr>
          <w:rFonts w:cs="Tahoma"/>
          <w:szCs w:val="20"/>
        </w:rPr>
        <w:t>Environmental setting (climate, topography, geology, hydrology, ecology, water resources, sensitive areas, baseline information etc.)</w:t>
      </w:r>
    </w:p>
    <w:p w14:paraId="0D958868" w14:textId="77777777" w:rsidR="00395A12" w:rsidRPr="00007926" w:rsidRDefault="00395A12" w:rsidP="00656D2C">
      <w:pPr>
        <w:pStyle w:val="ListParagraph"/>
        <w:numPr>
          <w:ilvl w:val="0"/>
          <w:numId w:val="110"/>
        </w:numPr>
        <w:autoSpaceDE w:val="0"/>
        <w:autoSpaceDN w:val="0"/>
        <w:adjustRightInd w:val="0"/>
        <w:rPr>
          <w:rFonts w:cs="Tahoma"/>
          <w:szCs w:val="20"/>
        </w:rPr>
      </w:pPr>
      <w:r w:rsidRPr="00007926">
        <w:rPr>
          <w:rFonts w:cs="Tahoma"/>
          <w:szCs w:val="20"/>
        </w:rPr>
        <w:t>Socio-economic activities in the surrounding areas (land use, human settlements, economic activities, institutional aspects, water demand and use, health and safety, public amenities, etc.),</w:t>
      </w:r>
    </w:p>
    <w:p w14:paraId="3C9EB754" w14:textId="77777777" w:rsidR="00395A12" w:rsidRPr="00007926" w:rsidRDefault="00395A12" w:rsidP="00656D2C">
      <w:pPr>
        <w:pStyle w:val="ListParagraph"/>
        <w:numPr>
          <w:ilvl w:val="0"/>
          <w:numId w:val="110"/>
        </w:numPr>
        <w:autoSpaceDE w:val="0"/>
        <w:autoSpaceDN w:val="0"/>
        <w:adjustRightInd w:val="0"/>
        <w:rPr>
          <w:rFonts w:cs="Tahoma"/>
          <w:szCs w:val="20"/>
        </w:rPr>
      </w:pPr>
      <w:r w:rsidRPr="00007926">
        <w:rPr>
          <w:rFonts w:cs="Tahoma"/>
          <w:szCs w:val="20"/>
        </w:rPr>
        <w:t>Infrastructural issues (roads, water supplies, drainage systems, power supplies, etc.).</w:t>
      </w:r>
    </w:p>
    <w:p w14:paraId="2FEBD82D" w14:textId="77777777" w:rsidR="00395A12" w:rsidRPr="00007926" w:rsidRDefault="00395A12" w:rsidP="00656D2C">
      <w:pPr>
        <w:numPr>
          <w:ilvl w:val="0"/>
          <w:numId w:val="82"/>
        </w:numPr>
        <w:autoSpaceDE w:val="0"/>
        <w:autoSpaceDN w:val="0"/>
        <w:adjustRightInd w:val="0"/>
        <w:rPr>
          <w:rFonts w:cs="Tahoma"/>
          <w:szCs w:val="20"/>
        </w:rPr>
      </w:pPr>
      <w:r w:rsidRPr="00007926">
        <w:rPr>
          <w:rFonts w:cs="Tahoma"/>
          <w:szCs w:val="20"/>
        </w:rPr>
        <w:t>Legal and policy framework:</w:t>
      </w:r>
    </w:p>
    <w:p w14:paraId="05D0F4D7" w14:textId="77777777" w:rsidR="00395A12" w:rsidRPr="00007926" w:rsidRDefault="00395A12" w:rsidP="00395A12">
      <w:pPr>
        <w:autoSpaceDE w:val="0"/>
        <w:autoSpaceDN w:val="0"/>
        <w:adjustRightInd w:val="0"/>
        <w:ind w:left="360"/>
        <w:rPr>
          <w:rFonts w:cs="Tahoma"/>
          <w:szCs w:val="20"/>
        </w:rPr>
      </w:pPr>
      <w:r w:rsidRPr="00007926">
        <w:rPr>
          <w:rFonts w:cs="Tahoma"/>
          <w:szCs w:val="20"/>
        </w:rPr>
        <w:t xml:space="preserve">Focusing on the relevant national environmental laws, regulations and by-laws and other laws and policies focusing on allied activities relative to the project in question. </w:t>
      </w:r>
    </w:p>
    <w:p w14:paraId="0C522971" w14:textId="77777777" w:rsidR="00395A12" w:rsidRPr="00007926" w:rsidRDefault="00395A12" w:rsidP="00656D2C">
      <w:pPr>
        <w:numPr>
          <w:ilvl w:val="0"/>
          <w:numId w:val="82"/>
        </w:numPr>
        <w:autoSpaceDE w:val="0"/>
        <w:autoSpaceDN w:val="0"/>
        <w:adjustRightInd w:val="0"/>
        <w:rPr>
          <w:rFonts w:cs="Tahoma"/>
          <w:szCs w:val="20"/>
        </w:rPr>
      </w:pPr>
      <w:r w:rsidRPr="00007926">
        <w:rPr>
          <w:rFonts w:cs="Tahoma"/>
          <w:szCs w:val="20"/>
        </w:rPr>
        <w:t xml:space="preserve">Interactive approach was adopted for the immediate neighbourhood in discussing relevant issues including among others: land use aspects, project acceptability, social, cultural and economic aspects,  </w:t>
      </w:r>
    </w:p>
    <w:p w14:paraId="2B60B8A3" w14:textId="110BCA07" w:rsidR="00395A12" w:rsidRPr="00007926" w:rsidRDefault="00395A12" w:rsidP="00656D2C">
      <w:pPr>
        <w:numPr>
          <w:ilvl w:val="0"/>
          <w:numId w:val="82"/>
        </w:numPr>
        <w:autoSpaceDE w:val="0"/>
        <w:autoSpaceDN w:val="0"/>
        <w:adjustRightInd w:val="0"/>
        <w:rPr>
          <w:rFonts w:cs="Tahoma"/>
          <w:szCs w:val="20"/>
        </w:rPr>
      </w:pPr>
      <w:r w:rsidRPr="00007926">
        <w:rPr>
          <w:rFonts w:cs="Tahoma"/>
          <w:szCs w:val="20"/>
        </w:rPr>
        <w:t>Identification of Environmental impacts namely physical impacts, biological impacts and Legal Compliance.</w:t>
      </w:r>
    </w:p>
    <w:p w14:paraId="38B059B3" w14:textId="77777777" w:rsidR="00BE4629" w:rsidRPr="00007926" w:rsidRDefault="00BE4629" w:rsidP="00BE4629">
      <w:pPr>
        <w:pStyle w:val="Heading2"/>
        <w:spacing w:before="240" w:line="240" w:lineRule="auto"/>
        <w:ind w:left="576"/>
        <w:rPr>
          <w:sz w:val="22"/>
          <w:szCs w:val="24"/>
          <w:lang w:val="en-US"/>
        </w:rPr>
      </w:pPr>
      <w:bookmarkStart w:id="50" w:name="_Toc110338158"/>
      <w:bookmarkStart w:id="51" w:name="_Toc148535106"/>
      <w:bookmarkStart w:id="52" w:name="_Hlk110424554"/>
      <w:bookmarkStart w:id="53" w:name="_Hlk110501613"/>
      <w:r w:rsidRPr="00007926">
        <w:rPr>
          <w:sz w:val="22"/>
          <w:szCs w:val="24"/>
          <w:lang w:val="en-US"/>
        </w:rPr>
        <w:t>Terms of Reference (ToR) for the ESIA Process</w:t>
      </w:r>
      <w:bookmarkEnd w:id="50"/>
      <w:bookmarkEnd w:id="51"/>
    </w:p>
    <w:p w14:paraId="606DF919" w14:textId="77777777" w:rsidR="00BE4629" w:rsidRPr="00007926" w:rsidRDefault="00BE4629" w:rsidP="00BE4629">
      <w:pPr>
        <w:rPr>
          <w:lang w:val="en-US"/>
        </w:rPr>
      </w:pPr>
      <w:bookmarkStart w:id="54" w:name="_Hlk110500969"/>
      <w:r w:rsidRPr="00007926">
        <w:rPr>
          <w:lang w:val="en-US"/>
        </w:rPr>
        <w:t xml:space="preserve">The Experts were assigned the task of carrying out Environmental and Social Impact Assessment of the proposed solar Mini-grid. The scope covered various activities related to; project planning activities, construction works of the proposed development which included all works of civil, mechanical, electrical or other nature necessary to construct, commission and decommissioning of the project. The output of this work is a comprehensive Environmental Impact Assessment project which will aid NEMA in deciding on the project. The report is also in compliance to Environmental and Social Safeguard Policies of the proponent’s development partners. </w:t>
      </w:r>
    </w:p>
    <w:p w14:paraId="75FA2273" w14:textId="77777777" w:rsidR="00BE4629" w:rsidRPr="00007926" w:rsidRDefault="00BE4629" w:rsidP="00BE4629">
      <w:pPr>
        <w:rPr>
          <w:lang w:val="en-US"/>
        </w:rPr>
      </w:pPr>
      <w:r w:rsidRPr="00007926">
        <w:rPr>
          <w:lang w:val="en-US"/>
        </w:rPr>
        <w:t xml:space="preserve">The ESIA experts conducted the study guided by the following terms of reference: </w:t>
      </w:r>
    </w:p>
    <w:p w14:paraId="180884F9" w14:textId="77777777" w:rsidR="00BE4629" w:rsidRPr="00007926" w:rsidRDefault="00BE4629" w:rsidP="00656D2C">
      <w:pPr>
        <w:pStyle w:val="ListParagraph"/>
        <w:numPr>
          <w:ilvl w:val="0"/>
          <w:numId w:val="79"/>
        </w:numPr>
        <w:rPr>
          <w:lang w:val="en-US"/>
        </w:rPr>
      </w:pPr>
      <w:r w:rsidRPr="00007926">
        <w:rPr>
          <w:lang w:val="en-US"/>
        </w:rPr>
        <w:t xml:space="preserve">Establish the suitability of the proposed site/location to set up a solar Mini-grid. </w:t>
      </w:r>
    </w:p>
    <w:p w14:paraId="19E20D37" w14:textId="77777777" w:rsidR="00BE4629" w:rsidRPr="00007926" w:rsidRDefault="00BE4629" w:rsidP="00656D2C">
      <w:pPr>
        <w:pStyle w:val="ListParagraph"/>
        <w:numPr>
          <w:ilvl w:val="0"/>
          <w:numId w:val="79"/>
        </w:numPr>
        <w:rPr>
          <w:lang w:val="en-US"/>
        </w:rPr>
      </w:pPr>
      <w:r w:rsidRPr="00007926">
        <w:rPr>
          <w:lang w:val="en-US"/>
        </w:rPr>
        <w:t>A concise description of the national environmental legislative and regulatory framework, baseline information, and any other relevant information related to the project.</w:t>
      </w:r>
    </w:p>
    <w:p w14:paraId="1021B8C5" w14:textId="77777777" w:rsidR="00BE4629" w:rsidRPr="00007926" w:rsidRDefault="00BE4629" w:rsidP="00656D2C">
      <w:pPr>
        <w:pStyle w:val="ListParagraph"/>
        <w:numPr>
          <w:ilvl w:val="0"/>
          <w:numId w:val="79"/>
        </w:numPr>
        <w:rPr>
          <w:lang w:val="en-US"/>
        </w:rPr>
      </w:pPr>
      <w:r w:rsidRPr="00007926">
        <w:rPr>
          <w:lang w:val="en-US"/>
        </w:rPr>
        <w:t>A description of the technology, procedures and processes to be used, in the implementation of the project.</w:t>
      </w:r>
    </w:p>
    <w:p w14:paraId="78BA2379" w14:textId="77777777" w:rsidR="00BE4629" w:rsidRPr="00007926" w:rsidRDefault="00BE4629" w:rsidP="00656D2C">
      <w:pPr>
        <w:pStyle w:val="ListParagraph"/>
        <w:numPr>
          <w:ilvl w:val="0"/>
          <w:numId w:val="79"/>
        </w:numPr>
        <w:rPr>
          <w:lang w:val="en-US"/>
        </w:rPr>
      </w:pPr>
      <w:r w:rsidRPr="00007926">
        <w:rPr>
          <w:lang w:val="en-US"/>
        </w:rPr>
        <w:t>A description of materials to be used in the construction and implementation of the project, the products, by-products and waste to be generated by the project.</w:t>
      </w:r>
    </w:p>
    <w:p w14:paraId="17EFC4DB" w14:textId="77777777" w:rsidR="00BE4629" w:rsidRPr="00007926" w:rsidRDefault="00BE4629" w:rsidP="00656D2C">
      <w:pPr>
        <w:pStyle w:val="ListParagraph"/>
        <w:numPr>
          <w:ilvl w:val="0"/>
          <w:numId w:val="79"/>
        </w:numPr>
        <w:rPr>
          <w:lang w:val="en-US"/>
        </w:rPr>
      </w:pPr>
      <w:r w:rsidRPr="00007926">
        <w:rPr>
          <w:lang w:val="en-US"/>
        </w:rPr>
        <w:t>A description of the potentially affected environment/social economic and cultural setting of the project area.</w:t>
      </w:r>
    </w:p>
    <w:p w14:paraId="645FCE9D" w14:textId="77777777" w:rsidR="00BE4629" w:rsidRPr="00007926" w:rsidRDefault="00BE4629" w:rsidP="00656D2C">
      <w:pPr>
        <w:pStyle w:val="ListParagraph"/>
        <w:numPr>
          <w:ilvl w:val="0"/>
          <w:numId w:val="79"/>
        </w:numPr>
        <w:rPr>
          <w:lang w:val="en-US"/>
        </w:rPr>
      </w:pPr>
      <w:r w:rsidRPr="00007926">
        <w:rPr>
          <w:lang w:val="en-US"/>
        </w:rPr>
        <w:t>Identification and consultation with stakeholders including the proposed project beneficiaries.</w:t>
      </w:r>
    </w:p>
    <w:p w14:paraId="4A863AB2" w14:textId="77777777" w:rsidR="00BE4629" w:rsidRPr="00007926" w:rsidRDefault="00BE4629" w:rsidP="00656D2C">
      <w:pPr>
        <w:pStyle w:val="ListParagraph"/>
        <w:numPr>
          <w:ilvl w:val="0"/>
          <w:numId w:val="79"/>
        </w:numPr>
        <w:rPr>
          <w:lang w:val="en-US"/>
        </w:rPr>
      </w:pPr>
      <w:r w:rsidRPr="00007926">
        <w:rPr>
          <w:lang w:val="en-US"/>
        </w:rPr>
        <w:t xml:space="preserve">A description of positive and negative impacts of the project on the environmental, health, safety and social cultural aspects of the community </w:t>
      </w:r>
    </w:p>
    <w:p w14:paraId="1A869A74" w14:textId="77777777" w:rsidR="00BE4629" w:rsidRPr="00007926" w:rsidRDefault="00BE4629" w:rsidP="00656D2C">
      <w:pPr>
        <w:pStyle w:val="ListParagraph"/>
        <w:numPr>
          <w:ilvl w:val="0"/>
          <w:numId w:val="79"/>
        </w:numPr>
        <w:rPr>
          <w:lang w:val="en-US"/>
        </w:rPr>
      </w:pPr>
      <w:r w:rsidRPr="00007926">
        <w:rPr>
          <w:lang w:val="en-US"/>
        </w:rPr>
        <w:t>Analysis of alternatives including project site, design and technologies</w:t>
      </w:r>
    </w:p>
    <w:p w14:paraId="38E01B2C" w14:textId="77777777" w:rsidR="00BE4629" w:rsidRPr="00007926" w:rsidRDefault="00BE4629" w:rsidP="00656D2C">
      <w:pPr>
        <w:pStyle w:val="ListParagraph"/>
        <w:numPr>
          <w:ilvl w:val="0"/>
          <w:numId w:val="79"/>
        </w:numPr>
        <w:rPr>
          <w:lang w:val="en-US"/>
        </w:rPr>
      </w:pPr>
      <w:r w:rsidRPr="00007926">
        <w:rPr>
          <w:lang w:val="en-US"/>
        </w:rPr>
        <w:t>Identification of the most appropriate mitigation measures/interventions against negative impacts during construction, operation and decommissioning</w:t>
      </w:r>
    </w:p>
    <w:p w14:paraId="087F4852" w14:textId="338D1704" w:rsidR="00BE4629" w:rsidRPr="00007926" w:rsidRDefault="00BE4629" w:rsidP="00656D2C">
      <w:pPr>
        <w:pStyle w:val="ListParagraph"/>
        <w:numPr>
          <w:ilvl w:val="0"/>
          <w:numId w:val="79"/>
        </w:numPr>
        <w:rPr>
          <w:lang w:val="en-US"/>
        </w:rPr>
      </w:pPr>
      <w:r w:rsidRPr="00007926">
        <w:rPr>
          <w:lang w:val="en-US"/>
        </w:rPr>
        <w:t>Development of an Environmental, Health, Safety and Social Management Plan proposing the measures for eliminating, minimizing or mitigating adverse impacts on the environment, including the cost, timeframe and responsibility to implement the measures</w:t>
      </w:r>
      <w:bookmarkEnd w:id="52"/>
      <w:bookmarkEnd w:id="54"/>
      <w:r w:rsidRPr="00007926">
        <w:rPr>
          <w:lang w:val="en-US"/>
        </w:rPr>
        <w:t>.</w:t>
      </w:r>
    </w:p>
    <w:bookmarkEnd w:id="49"/>
    <w:p w14:paraId="46B8BC16" w14:textId="76409CC3" w:rsidR="00E30EF2" w:rsidRPr="00007926" w:rsidRDefault="00E30EF2" w:rsidP="00E30EF2">
      <w:pPr>
        <w:rPr>
          <w:lang w:val="en-US"/>
        </w:rPr>
      </w:pPr>
    </w:p>
    <w:p w14:paraId="27CADFA6" w14:textId="77777777" w:rsidR="00E30EF2" w:rsidRPr="00007926" w:rsidRDefault="00E30EF2" w:rsidP="00E30EF2">
      <w:pPr>
        <w:rPr>
          <w:lang w:val="en-US"/>
        </w:rPr>
      </w:pPr>
    </w:p>
    <w:p w14:paraId="12C072C1" w14:textId="7B238A02" w:rsidR="00E639AB" w:rsidRPr="00007926" w:rsidRDefault="00E639AB" w:rsidP="00692876">
      <w:pPr>
        <w:pStyle w:val="Heading2"/>
        <w:keepLines w:val="0"/>
        <w:pBdr>
          <w:bottom w:val="single" w:sz="2" w:space="1" w:color="808080"/>
        </w:pBdr>
        <w:spacing w:before="240" w:after="120"/>
        <w:ind w:left="0" w:right="-6" w:firstLine="0"/>
        <w:rPr>
          <w:lang w:val="en-US"/>
        </w:rPr>
      </w:pPr>
      <w:bookmarkStart w:id="55" w:name="_Toc148535107"/>
      <w:bookmarkStart w:id="56" w:name="_Hlk105262649"/>
      <w:bookmarkStart w:id="57" w:name="_Hlk97149355"/>
      <w:bookmarkStart w:id="58" w:name="_Toc82444705"/>
      <w:bookmarkEnd w:id="53"/>
      <w:r w:rsidRPr="00007926">
        <w:rPr>
          <w:lang w:val="en-US"/>
        </w:rPr>
        <w:t>ESIA Study Team</w:t>
      </w:r>
      <w:bookmarkEnd w:id="55"/>
    </w:p>
    <w:p w14:paraId="1D725814" w14:textId="364471FE" w:rsidR="00E639AB" w:rsidRPr="00007926" w:rsidRDefault="00E639AB" w:rsidP="00E639AB">
      <w:pPr>
        <w:rPr>
          <w:lang w:val="en-US"/>
        </w:rPr>
      </w:pPr>
      <w:bookmarkStart w:id="59" w:name="_Hlk105262678"/>
      <w:bookmarkEnd w:id="56"/>
      <w:r w:rsidRPr="00007926">
        <w:rPr>
          <w:lang w:val="en-US"/>
        </w:rPr>
        <w:t>Below is the list of the planning and field team for the study:</w:t>
      </w:r>
    </w:p>
    <w:tbl>
      <w:tblPr>
        <w:tblStyle w:val="TableGrid"/>
        <w:tblW w:w="0" w:type="auto"/>
        <w:tblLook w:val="04A0" w:firstRow="1" w:lastRow="0" w:firstColumn="1" w:lastColumn="0" w:noHBand="0" w:noVBand="1"/>
      </w:tblPr>
      <w:tblGrid>
        <w:gridCol w:w="3116"/>
        <w:gridCol w:w="3117"/>
        <w:gridCol w:w="3117"/>
      </w:tblGrid>
      <w:tr w:rsidR="00E639AB" w:rsidRPr="00007926" w14:paraId="1F51331D" w14:textId="77777777" w:rsidTr="00E639AB">
        <w:tc>
          <w:tcPr>
            <w:tcW w:w="3116" w:type="dxa"/>
            <w:shd w:val="clear" w:color="auto" w:fill="808080" w:themeFill="background1" w:themeFillShade="80"/>
          </w:tcPr>
          <w:p w14:paraId="5B01315B" w14:textId="0CEFC243" w:rsidR="00E639AB" w:rsidRPr="00007926" w:rsidRDefault="00E639AB" w:rsidP="00E639AB">
            <w:pPr>
              <w:jc w:val="center"/>
              <w:rPr>
                <w:b/>
                <w:bCs/>
                <w:szCs w:val="20"/>
                <w:lang w:val="en-US"/>
              </w:rPr>
            </w:pPr>
            <w:r w:rsidRPr="00007926">
              <w:rPr>
                <w:b/>
                <w:bCs/>
                <w:szCs w:val="20"/>
                <w:lang w:val="en-US"/>
              </w:rPr>
              <w:t>NAME</w:t>
            </w:r>
          </w:p>
        </w:tc>
        <w:tc>
          <w:tcPr>
            <w:tcW w:w="3117" w:type="dxa"/>
            <w:shd w:val="clear" w:color="auto" w:fill="808080" w:themeFill="background1" w:themeFillShade="80"/>
          </w:tcPr>
          <w:p w14:paraId="57CF6648" w14:textId="328C4A08" w:rsidR="00E639AB" w:rsidRPr="00007926" w:rsidRDefault="00E639AB" w:rsidP="00E639AB">
            <w:pPr>
              <w:jc w:val="center"/>
              <w:rPr>
                <w:b/>
                <w:bCs/>
                <w:szCs w:val="20"/>
                <w:lang w:val="en-US"/>
              </w:rPr>
            </w:pPr>
            <w:r w:rsidRPr="00007926">
              <w:rPr>
                <w:b/>
                <w:bCs/>
                <w:szCs w:val="20"/>
                <w:lang w:val="en-US"/>
              </w:rPr>
              <w:t>INSTITUTION</w:t>
            </w:r>
          </w:p>
        </w:tc>
        <w:tc>
          <w:tcPr>
            <w:tcW w:w="3117" w:type="dxa"/>
            <w:shd w:val="clear" w:color="auto" w:fill="808080" w:themeFill="background1" w:themeFillShade="80"/>
          </w:tcPr>
          <w:p w14:paraId="4A93B345" w14:textId="454B000C" w:rsidR="00E639AB" w:rsidRPr="00007926" w:rsidRDefault="00E639AB" w:rsidP="00E639AB">
            <w:pPr>
              <w:jc w:val="center"/>
              <w:rPr>
                <w:b/>
                <w:bCs/>
                <w:szCs w:val="20"/>
                <w:lang w:val="en-US"/>
              </w:rPr>
            </w:pPr>
            <w:r w:rsidRPr="00007926">
              <w:rPr>
                <w:b/>
                <w:bCs/>
                <w:szCs w:val="20"/>
                <w:lang w:val="en-US"/>
              </w:rPr>
              <w:t>POSITION</w:t>
            </w:r>
          </w:p>
        </w:tc>
      </w:tr>
      <w:tr w:rsidR="00E639AB" w:rsidRPr="00007926" w14:paraId="67EB737C" w14:textId="77777777" w:rsidTr="00E639AB">
        <w:tc>
          <w:tcPr>
            <w:tcW w:w="3116" w:type="dxa"/>
          </w:tcPr>
          <w:p w14:paraId="0922993C" w14:textId="737F5485" w:rsidR="00E639AB" w:rsidRPr="00007926" w:rsidRDefault="00AA14E4" w:rsidP="00AA14E4">
            <w:pPr>
              <w:spacing w:line="276" w:lineRule="auto"/>
              <w:rPr>
                <w:szCs w:val="20"/>
                <w:lang w:val="en-US"/>
              </w:rPr>
            </w:pPr>
            <w:r w:rsidRPr="00007926">
              <w:rPr>
                <w:szCs w:val="20"/>
                <w:lang w:val="en-US"/>
              </w:rPr>
              <w:t>Lavina Omondi</w:t>
            </w:r>
          </w:p>
        </w:tc>
        <w:tc>
          <w:tcPr>
            <w:tcW w:w="3117" w:type="dxa"/>
          </w:tcPr>
          <w:p w14:paraId="0F5D4108" w14:textId="5347F23E" w:rsidR="00E639AB" w:rsidRPr="00007926" w:rsidRDefault="00AA14E4" w:rsidP="00AA14E4">
            <w:pPr>
              <w:spacing w:line="276" w:lineRule="auto"/>
              <w:rPr>
                <w:szCs w:val="20"/>
                <w:lang w:val="en-US"/>
              </w:rPr>
            </w:pPr>
            <w:r w:rsidRPr="00007926">
              <w:rPr>
                <w:szCs w:val="20"/>
                <w:lang w:val="en-US"/>
              </w:rPr>
              <w:t>Norken International Ltd</w:t>
            </w:r>
          </w:p>
        </w:tc>
        <w:tc>
          <w:tcPr>
            <w:tcW w:w="3117" w:type="dxa"/>
          </w:tcPr>
          <w:p w14:paraId="07948628" w14:textId="27D12DAA" w:rsidR="00E639AB" w:rsidRPr="00007926" w:rsidRDefault="00AA14E4" w:rsidP="00AA14E4">
            <w:pPr>
              <w:spacing w:line="276" w:lineRule="auto"/>
              <w:rPr>
                <w:szCs w:val="20"/>
                <w:lang w:val="en-US"/>
              </w:rPr>
            </w:pPr>
            <w:r w:rsidRPr="00007926">
              <w:rPr>
                <w:szCs w:val="20"/>
                <w:lang w:val="en-US"/>
              </w:rPr>
              <w:t>Sociologist</w:t>
            </w:r>
          </w:p>
        </w:tc>
      </w:tr>
      <w:tr w:rsidR="00E639AB" w:rsidRPr="00007926" w14:paraId="17B93A46" w14:textId="77777777" w:rsidTr="00E639AB">
        <w:tc>
          <w:tcPr>
            <w:tcW w:w="3116" w:type="dxa"/>
          </w:tcPr>
          <w:p w14:paraId="4EBA5CC6" w14:textId="43A617D4" w:rsidR="00E639AB" w:rsidRPr="00007926" w:rsidRDefault="00AA14E4" w:rsidP="00AA14E4">
            <w:pPr>
              <w:spacing w:line="276" w:lineRule="auto"/>
              <w:rPr>
                <w:szCs w:val="20"/>
                <w:lang w:val="en-US"/>
              </w:rPr>
            </w:pPr>
            <w:r w:rsidRPr="00007926">
              <w:rPr>
                <w:szCs w:val="20"/>
                <w:lang w:val="en-US"/>
              </w:rPr>
              <w:t>Sharon Waritiri</w:t>
            </w:r>
          </w:p>
        </w:tc>
        <w:tc>
          <w:tcPr>
            <w:tcW w:w="3117" w:type="dxa"/>
          </w:tcPr>
          <w:p w14:paraId="5E85F404" w14:textId="7D47474E" w:rsidR="00E639AB" w:rsidRPr="00007926" w:rsidRDefault="00AA14E4" w:rsidP="00AA14E4">
            <w:pPr>
              <w:spacing w:line="276" w:lineRule="auto"/>
              <w:rPr>
                <w:szCs w:val="20"/>
                <w:lang w:val="en-US"/>
              </w:rPr>
            </w:pPr>
            <w:r w:rsidRPr="00007926">
              <w:rPr>
                <w:szCs w:val="20"/>
                <w:lang w:val="en-US"/>
              </w:rPr>
              <w:t>Norken International Ltd</w:t>
            </w:r>
          </w:p>
        </w:tc>
        <w:tc>
          <w:tcPr>
            <w:tcW w:w="3117" w:type="dxa"/>
          </w:tcPr>
          <w:p w14:paraId="53EF205C" w14:textId="3A8FF87B" w:rsidR="00E639AB" w:rsidRPr="00007926" w:rsidRDefault="00AA14E4" w:rsidP="00AA14E4">
            <w:pPr>
              <w:spacing w:line="276" w:lineRule="auto"/>
              <w:rPr>
                <w:szCs w:val="20"/>
                <w:lang w:val="en-US"/>
              </w:rPr>
            </w:pPr>
            <w:r w:rsidRPr="00007926">
              <w:rPr>
                <w:szCs w:val="20"/>
                <w:lang w:val="en-US"/>
              </w:rPr>
              <w:t>Environmentalist</w:t>
            </w:r>
          </w:p>
        </w:tc>
      </w:tr>
      <w:tr w:rsidR="00E639AB" w:rsidRPr="00007926" w14:paraId="3F1F391E" w14:textId="77777777" w:rsidTr="00E639AB">
        <w:tc>
          <w:tcPr>
            <w:tcW w:w="3116" w:type="dxa"/>
          </w:tcPr>
          <w:p w14:paraId="37FD4288" w14:textId="322BB129" w:rsidR="00E639AB" w:rsidRPr="00007926" w:rsidRDefault="00AA14E4" w:rsidP="00AA14E4">
            <w:pPr>
              <w:spacing w:line="276" w:lineRule="auto"/>
              <w:rPr>
                <w:szCs w:val="20"/>
                <w:lang w:val="en-US"/>
              </w:rPr>
            </w:pPr>
            <w:r w:rsidRPr="00007926">
              <w:rPr>
                <w:szCs w:val="20"/>
                <w:lang w:val="en-US"/>
              </w:rPr>
              <w:t>Daniel Chumo</w:t>
            </w:r>
          </w:p>
        </w:tc>
        <w:tc>
          <w:tcPr>
            <w:tcW w:w="3117" w:type="dxa"/>
          </w:tcPr>
          <w:p w14:paraId="09EE309A" w14:textId="5CC90CED" w:rsidR="00E639AB" w:rsidRPr="00007926" w:rsidRDefault="00AA14E4" w:rsidP="00AA14E4">
            <w:pPr>
              <w:spacing w:line="276" w:lineRule="auto"/>
              <w:rPr>
                <w:szCs w:val="20"/>
                <w:lang w:val="en-US"/>
              </w:rPr>
            </w:pPr>
            <w:r w:rsidRPr="00007926">
              <w:rPr>
                <w:szCs w:val="20"/>
                <w:lang w:val="en-US"/>
              </w:rPr>
              <w:t>Centric Africa Ltd</w:t>
            </w:r>
          </w:p>
        </w:tc>
        <w:tc>
          <w:tcPr>
            <w:tcW w:w="3117" w:type="dxa"/>
          </w:tcPr>
          <w:p w14:paraId="11CB4B94" w14:textId="322D9D9E" w:rsidR="00E639AB" w:rsidRPr="00007926" w:rsidRDefault="00AA14E4" w:rsidP="00AA14E4">
            <w:pPr>
              <w:spacing w:line="276" w:lineRule="auto"/>
              <w:rPr>
                <w:szCs w:val="20"/>
                <w:lang w:val="en-US"/>
              </w:rPr>
            </w:pPr>
            <w:r w:rsidRPr="00007926">
              <w:rPr>
                <w:szCs w:val="20"/>
                <w:lang w:val="en-US"/>
              </w:rPr>
              <w:t>Environmentalist</w:t>
            </w:r>
          </w:p>
        </w:tc>
      </w:tr>
      <w:tr w:rsidR="00E639AB" w:rsidRPr="00007926" w14:paraId="3E0DE1D2" w14:textId="77777777" w:rsidTr="00E639AB">
        <w:tc>
          <w:tcPr>
            <w:tcW w:w="3116" w:type="dxa"/>
          </w:tcPr>
          <w:p w14:paraId="2BDF1143" w14:textId="4911878D" w:rsidR="00E639AB" w:rsidRPr="00007926" w:rsidRDefault="00AA14E4" w:rsidP="00AA14E4">
            <w:pPr>
              <w:spacing w:line="276" w:lineRule="auto"/>
              <w:rPr>
                <w:szCs w:val="20"/>
                <w:lang w:val="en-US"/>
              </w:rPr>
            </w:pPr>
            <w:r w:rsidRPr="00007926">
              <w:rPr>
                <w:szCs w:val="20"/>
                <w:lang w:val="en-US"/>
              </w:rPr>
              <w:t>Bubicha Mohamed</w:t>
            </w:r>
          </w:p>
        </w:tc>
        <w:tc>
          <w:tcPr>
            <w:tcW w:w="3117" w:type="dxa"/>
          </w:tcPr>
          <w:p w14:paraId="27A5F741" w14:textId="6B61E187" w:rsidR="00E639AB" w:rsidRPr="00007926" w:rsidRDefault="00AA14E4" w:rsidP="00AA14E4">
            <w:pPr>
              <w:spacing w:line="276" w:lineRule="auto"/>
              <w:rPr>
                <w:szCs w:val="20"/>
                <w:lang w:val="en-US"/>
              </w:rPr>
            </w:pPr>
            <w:r w:rsidRPr="00007926">
              <w:rPr>
                <w:szCs w:val="20"/>
                <w:lang w:val="en-US"/>
              </w:rPr>
              <w:t>Centric Africa Ltd</w:t>
            </w:r>
          </w:p>
        </w:tc>
        <w:tc>
          <w:tcPr>
            <w:tcW w:w="3117" w:type="dxa"/>
          </w:tcPr>
          <w:p w14:paraId="250B5022" w14:textId="2BDB5F1C" w:rsidR="00E639AB" w:rsidRPr="00007926" w:rsidRDefault="00AA14E4" w:rsidP="00AA14E4">
            <w:pPr>
              <w:spacing w:line="276" w:lineRule="auto"/>
              <w:rPr>
                <w:szCs w:val="20"/>
                <w:lang w:val="en-US"/>
              </w:rPr>
            </w:pPr>
            <w:r w:rsidRPr="00007926">
              <w:rPr>
                <w:szCs w:val="20"/>
                <w:lang w:val="en-US"/>
              </w:rPr>
              <w:t>Environmentalist</w:t>
            </w:r>
          </w:p>
        </w:tc>
      </w:tr>
      <w:tr w:rsidR="00A5261F" w:rsidRPr="00007926" w14:paraId="1047BC22" w14:textId="77777777" w:rsidTr="00A5261F">
        <w:tc>
          <w:tcPr>
            <w:tcW w:w="9350" w:type="dxa"/>
            <w:gridSpan w:val="3"/>
            <w:shd w:val="clear" w:color="auto" w:fill="BFBFBF" w:themeFill="background1" w:themeFillShade="BF"/>
          </w:tcPr>
          <w:p w14:paraId="7CB6EA4E" w14:textId="19D5648B" w:rsidR="00A5261F" w:rsidRPr="00007926" w:rsidRDefault="00A5261F" w:rsidP="00A5261F">
            <w:pPr>
              <w:jc w:val="center"/>
              <w:rPr>
                <w:b/>
                <w:bCs/>
                <w:szCs w:val="20"/>
                <w:lang w:val="en-US"/>
              </w:rPr>
            </w:pPr>
            <w:r w:rsidRPr="00007926">
              <w:rPr>
                <w:b/>
                <w:bCs/>
                <w:szCs w:val="20"/>
                <w:lang w:val="en-US"/>
              </w:rPr>
              <w:t>CLIENT REPRESENTATIVES</w:t>
            </w:r>
          </w:p>
        </w:tc>
      </w:tr>
      <w:tr w:rsidR="00E639AB" w:rsidRPr="00007926" w14:paraId="33DA604C" w14:textId="77777777" w:rsidTr="00E639AB">
        <w:tc>
          <w:tcPr>
            <w:tcW w:w="3116" w:type="dxa"/>
          </w:tcPr>
          <w:p w14:paraId="359D1B58" w14:textId="5F0D25E8" w:rsidR="00E639AB" w:rsidRPr="00007926" w:rsidRDefault="00AA14E4" w:rsidP="00AA14E4">
            <w:pPr>
              <w:spacing w:line="276" w:lineRule="auto"/>
              <w:rPr>
                <w:szCs w:val="20"/>
                <w:lang w:val="en-US"/>
              </w:rPr>
            </w:pPr>
            <w:r w:rsidRPr="00007926">
              <w:rPr>
                <w:szCs w:val="20"/>
                <w:lang w:val="en-US"/>
              </w:rPr>
              <w:t>Roseline Njeru</w:t>
            </w:r>
          </w:p>
        </w:tc>
        <w:tc>
          <w:tcPr>
            <w:tcW w:w="3117" w:type="dxa"/>
          </w:tcPr>
          <w:p w14:paraId="672EC194" w14:textId="470A582E" w:rsidR="00E639AB" w:rsidRPr="00007926" w:rsidRDefault="00AA14E4" w:rsidP="00AA14E4">
            <w:pPr>
              <w:spacing w:line="276" w:lineRule="auto"/>
              <w:rPr>
                <w:szCs w:val="20"/>
                <w:lang w:val="en-US"/>
              </w:rPr>
            </w:pPr>
            <w:r w:rsidRPr="00007926">
              <w:rPr>
                <w:szCs w:val="20"/>
                <w:lang w:val="en-US"/>
              </w:rPr>
              <w:t>KPLC Nairobi</w:t>
            </w:r>
          </w:p>
        </w:tc>
        <w:tc>
          <w:tcPr>
            <w:tcW w:w="3117" w:type="dxa"/>
          </w:tcPr>
          <w:p w14:paraId="07C536F7" w14:textId="19DC7C0F" w:rsidR="00E639AB" w:rsidRPr="00007926" w:rsidRDefault="00AA14E4" w:rsidP="00AA14E4">
            <w:pPr>
              <w:spacing w:line="276" w:lineRule="auto"/>
              <w:rPr>
                <w:szCs w:val="20"/>
                <w:lang w:val="en-US"/>
              </w:rPr>
            </w:pPr>
            <w:r w:rsidRPr="00007926">
              <w:rPr>
                <w:szCs w:val="20"/>
                <w:lang w:val="en-US"/>
              </w:rPr>
              <w:t>Environmentalist</w:t>
            </w:r>
          </w:p>
        </w:tc>
      </w:tr>
      <w:tr w:rsidR="00E639AB" w:rsidRPr="00007926" w14:paraId="5BF8B494" w14:textId="77777777" w:rsidTr="00E639AB">
        <w:tc>
          <w:tcPr>
            <w:tcW w:w="3116" w:type="dxa"/>
          </w:tcPr>
          <w:p w14:paraId="5BAD10C9" w14:textId="486A2068" w:rsidR="00E639AB" w:rsidRPr="00007926" w:rsidRDefault="00A5261F" w:rsidP="00E639AB">
            <w:pPr>
              <w:rPr>
                <w:szCs w:val="20"/>
                <w:lang w:val="en-US"/>
              </w:rPr>
            </w:pPr>
            <w:r w:rsidRPr="00007926">
              <w:rPr>
                <w:szCs w:val="20"/>
                <w:lang w:val="en-US"/>
              </w:rPr>
              <w:t>Vincent Nyamweya</w:t>
            </w:r>
          </w:p>
        </w:tc>
        <w:tc>
          <w:tcPr>
            <w:tcW w:w="3117" w:type="dxa"/>
          </w:tcPr>
          <w:p w14:paraId="1969CC4F" w14:textId="009F1808" w:rsidR="00E639AB" w:rsidRPr="00007926" w:rsidRDefault="00AA14E4" w:rsidP="00E639AB">
            <w:pPr>
              <w:rPr>
                <w:szCs w:val="20"/>
                <w:lang w:val="en-US"/>
              </w:rPr>
            </w:pPr>
            <w:r w:rsidRPr="00007926">
              <w:rPr>
                <w:szCs w:val="20"/>
                <w:lang w:val="en-US"/>
              </w:rPr>
              <w:t xml:space="preserve">Tana River </w:t>
            </w:r>
            <w:r w:rsidR="00A5261F" w:rsidRPr="00007926">
              <w:rPr>
                <w:szCs w:val="20"/>
                <w:lang w:val="en-US"/>
              </w:rPr>
              <w:t>County</w:t>
            </w:r>
            <w:r w:rsidR="00832955" w:rsidRPr="00007926">
              <w:rPr>
                <w:szCs w:val="20"/>
                <w:lang w:val="en-US"/>
              </w:rPr>
              <w:t xml:space="preserve"> Government</w:t>
            </w:r>
          </w:p>
        </w:tc>
        <w:tc>
          <w:tcPr>
            <w:tcW w:w="3117" w:type="dxa"/>
          </w:tcPr>
          <w:p w14:paraId="0ACFABA6" w14:textId="1FD4247E" w:rsidR="00E639AB" w:rsidRPr="00007926" w:rsidRDefault="00A5261F" w:rsidP="00E639AB">
            <w:pPr>
              <w:rPr>
                <w:szCs w:val="20"/>
                <w:lang w:val="en-US"/>
              </w:rPr>
            </w:pPr>
            <w:r w:rsidRPr="00007926">
              <w:rPr>
                <w:szCs w:val="20"/>
                <w:lang w:val="en-US"/>
              </w:rPr>
              <w:t>Tana River County Planner</w:t>
            </w:r>
          </w:p>
        </w:tc>
      </w:tr>
      <w:tr w:rsidR="00832955" w:rsidRPr="00007926" w14:paraId="68739B49" w14:textId="77777777" w:rsidTr="00E639AB">
        <w:tc>
          <w:tcPr>
            <w:tcW w:w="3116" w:type="dxa"/>
          </w:tcPr>
          <w:p w14:paraId="14193082" w14:textId="6813864E" w:rsidR="00832955" w:rsidRPr="00007926" w:rsidRDefault="00832955" w:rsidP="00E639AB">
            <w:pPr>
              <w:rPr>
                <w:szCs w:val="20"/>
                <w:lang w:val="en-US"/>
              </w:rPr>
            </w:pPr>
            <w:r w:rsidRPr="00007926">
              <w:rPr>
                <w:szCs w:val="20"/>
                <w:lang w:val="en-US"/>
              </w:rPr>
              <w:t>Jackbed Mugo</w:t>
            </w:r>
          </w:p>
        </w:tc>
        <w:tc>
          <w:tcPr>
            <w:tcW w:w="3117" w:type="dxa"/>
          </w:tcPr>
          <w:p w14:paraId="2566ABAB" w14:textId="681FCE0A" w:rsidR="00832955" w:rsidRPr="00007926" w:rsidRDefault="00832955" w:rsidP="00E639AB">
            <w:pPr>
              <w:rPr>
                <w:szCs w:val="20"/>
                <w:lang w:val="en-US"/>
              </w:rPr>
            </w:pPr>
            <w:r w:rsidRPr="00007926">
              <w:rPr>
                <w:szCs w:val="20"/>
                <w:lang w:val="en-US"/>
              </w:rPr>
              <w:t>Tana River County Government</w:t>
            </w:r>
          </w:p>
        </w:tc>
        <w:tc>
          <w:tcPr>
            <w:tcW w:w="3117" w:type="dxa"/>
          </w:tcPr>
          <w:p w14:paraId="6ED47AB0" w14:textId="5B827898" w:rsidR="00832955" w:rsidRPr="00007926" w:rsidRDefault="00832955" w:rsidP="00E639AB">
            <w:pPr>
              <w:rPr>
                <w:szCs w:val="20"/>
                <w:lang w:val="en-US"/>
              </w:rPr>
            </w:pPr>
            <w:r w:rsidRPr="00007926">
              <w:rPr>
                <w:szCs w:val="20"/>
                <w:lang w:val="en-US"/>
              </w:rPr>
              <w:t>CREO</w:t>
            </w:r>
          </w:p>
        </w:tc>
      </w:tr>
    </w:tbl>
    <w:p w14:paraId="2FF9C8E4" w14:textId="77777777" w:rsidR="00A43462" w:rsidRPr="00007926" w:rsidRDefault="00A43462" w:rsidP="00A43462">
      <w:pPr>
        <w:pStyle w:val="Heading2"/>
        <w:keepLines w:val="0"/>
        <w:pBdr>
          <w:bottom w:val="single" w:sz="2" w:space="1" w:color="808080"/>
        </w:pBdr>
        <w:spacing w:before="240" w:after="120"/>
        <w:ind w:left="0" w:right="-6" w:firstLine="0"/>
        <w:rPr>
          <w:lang w:val="en-US"/>
        </w:rPr>
      </w:pPr>
      <w:bookmarkStart w:id="60" w:name="_Toc110338160"/>
      <w:bookmarkStart w:id="61" w:name="_Toc148535108"/>
      <w:bookmarkStart w:id="62" w:name="_Hlk110423645"/>
      <w:bookmarkStart w:id="63" w:name="_Hlk110674237"/>
      <w:bookmarkEnd w:id="57"/>
      <w:bookmarkEnd w:id="59"/>
      <w:r w:rsidRPr="00007926">
        <w:rPr>
          <w:lang w:val="en-US"/>
        </w:rPr>
        <w:t>Project Justification for the ESIA</w:t>
      </w:r>
      <w:bookmarkEnd w:id="60"/>
      <w:bookmarkEnd w:id="61"/>
    </w:p>
    <w:p w14:paraId="1C9CA28E" w14:textId="509A3CE8" w:rsidR="00A43462" w:rsidRPr="00007926" w:rsidRDefault="00A43462" w:rsidP="00A43462">
      <w:pPr>
        <w:rPr>
          <w:lang w:val="en-US"/>
        </w:rPr>
      </w:pPr>
      <w:bookmarkStart w:id="64" w:name="_Hlk110424683"/>
      <w:bookmarkStart w:id="65" w:name="_Hlk110501685"/>
      <w:r w:rsidRPr="00007926">
        <w:rPr>
          <w:lang w:val="en-US"/>
        </w:rPr>
        <w:t>This Environmental and Social Impact Assessment on the proposed solar Mini-grid in Mnazini was commissioned in order to examine its impacts on the environment and community prior to its construction. The purpose of the study was to determine the positive and negative effects of the mini-grid and to suggest ways to minimize the negative effects and maximize the positive effects. The ESIA was conducted in accordance with Section 58 of Environmental Legislation, EMCA 1999, and its 2015 Amendment and the Environmental Impact Assessment and Auditing Regulations (ESIA/EA) of 2003. Further, international environmental and social policies have been adhered to in this report especially the World Bank OP4.01 (Environmental assessment). In addition, appropriate sectoral legal provisions relevant to this project have also been referred to for the necessary considerations during the construction, commissioning, operation and decommissioning of the project.</w:t>
      </w:r>
    </w:p>
    <w:p w14:paraId="4014DF41" w14:textId="77777777" w:rsidR="00A43462" w:rsidRPr="00007926" w:rsidRDefault="00A43462" w:rsidP="00A43462">
      <w:pPr>
        <w:rPr>
          <w:lang w:val="en-US"/>
        </w:rPr>
      </w:pPr>
    </w:p>
    <w:p w14:paraId="09F58529" w14:textId="63D4E791" w:rsidR="00A43462" w:rsidRPr="00007926" w:rsidRDefault="00A43462" w:rsidP="00A43462">
      <w:pPr>
        <w:rPr>
          <w:lang w:val="en-US"/>
        </w:rPr>
      </w:pPr>
      <w:r w:rsidRPr="00007926">
        <w:rPr>
          <w:lang w:val="en-US"/>
        </w:rPr>
        <w:t>This Assessment has identified both positive and negative impacts of the proposed project to the environment and community. The report proposes mitigation measures in the Environmental and Social Management and Monitoring Plan (ESMMP) developed to mitigate the negative impacts and enhance positive impacts thus ensuring sustainability of the project</w:t>
      </w:r>
      <w:bookmarkEnd w:id="62"/>
      <w:bookmarkEnd w:id="64"/>
      <w:bookmarkEnd w:id="65"/>
    </w:p>
    <w:p w14:paraId="5EC77878" w14:textId="5B1684E7" w:rsidR="00C3264B" w:rsidRPr="00007926" w:rsidRDefault="001338ED" w:rsidP="00692876">
      <w:pPr>
        <w:pStyle w:val="Heading2"/>
        <w:keepLines w:val="0"/>
        <w:pBdr>
          <w:bottom w:val="single" w:sz="2" w:space="1" w:color="808080"/>
        </w:pBdr>
        <w:spacing w:before="240" w:after="120"/>
        <w:ind w:left="0" w:right="-6" w:firstLine="0"/>
        <w:rPr>
          <w:lang w:val="en-US"/>
        </w:rPr>
      </w:pPr>
      <w:bookmarkStart w:id="66" w:name="_Toc148535109"/>
      <w:bookmarkEnd w:id="63"/>
      <w:r w:rsidRPr="00007926">
        <w:rPr>
          <w:lang w:val="en-US"/>
        </w:rPr>
        <w:t>Approach and</w:t>
      </w:r>
      <w:r w:rsidR="00C3264B" w:rsidRPr="00007926">
        <w:rPr>
          <w:lang w:val="en-US"/>
        </w:rPr>
        <w:t xml:space="preserve"> Methodology</w:t>
      </w:r>
      <w:bookmarkEnd w:id="58"/>
      <w:bookmarkEnd w:id="66"/>
      <w:r w:rsidR="00C3264B" w:rsidRPr="00007926">
        <w:rPr>
          <w:lang w:val="en-US"/>
        </w:rPr>
        <w:t xml:space="preserve"> </w:t>
      </w:r>
    </w:p>
    <w:p w14:paraId="75E3B973" w14:textId="77777777" w:rsidR="001338ED" w:rsidRPr="00007926" w:rsidRDefault="001338ED" w:rsidP="001338ED">
      <w:pPr>
        <w:rPr>
          <w:rFonts w:cs="Tahoma"/>
          <w:lang w:val="en-US"/>
        </w:rPr>
      </w:pPr>
      <w:r w:rsidRPr="00007926">
        <w:rPr>
          <w:rFonts w:cs="Tahoma"/>
          <w:lang w:val="en-US"/>
        </w:rPr>
        <w:t>This Environmental &amp; Social Impact Assessment (ESIA) has been conducted in compliance with the Environmental Impact Assessment Regulation as outlined under the Gazette Notice No. 56 of 2003 established under the Environmental Management and Coordination Act (EMCA) 2015 and EMSF and provisions of the World Bank OP 4.01. The ESIA is expected to achieve the following:</w:t>
      </w:r>
    </w:p>
    <w:p w14:paraId="3C4E5672" w14:textId="77777777" w:rsidR="001338ED" w:rsidRPr="00007926" w:rsidRDefault="001338ED" w:rsidP="00656D2C">
      <w:pPr>
        <w:pStyle w:val="ListParagraph"/>
        <w:numPr>
          <w:ilvl w:val="0"/>
          <w:numId w:val="63"/>
        </w:numPr>
        <w:rPr>
          <w:rFonts w:cs="Tahoma"/>
          <w:lang w:val="en-US"/>
        </w:rPr>
      </w:pPr>
      <w:r w:rsidRPr="00007926">
        <w:rPr>
          <w:rFonts w:cs="Tahoma"/>
          <w:lang w:val="en-US"/>
        </w:rPr>
        <w:t>Identify all potential significant environmental and social impacts of the proposed Project and recommend measures for mitigation.</w:t>
      </w:r>
    </w:p>
    <w:p w14:paraId="245730B4" w14:textId="77777777" w:rsidR="001338ED" w:rsidRPr="00007926" w:rsidRDefault="001338ED" w:rsidP="00656D2C">
      <w:pPr>
        <w:pStyle w:val="ListParagraph"/>
        <w:numPr>
          <w:ilvl w:val="0"/>
          <w:numId w:val="63"/>
        </w:numPr>
        <w:rPr>
          <w:rFonts w:cs="Tahoma"/>
          <w:lang w:val="en-US"/>
        </w:rPr>
      </w:pPr>
      <w:r w:rsidRPr="00007926">
        <w:rPr>
          <w:rFonts w:cs="Tahoma"/>
          <w:lang w:val="en-US"/>
        </w:rPr>
        <w:t>Assess and predict the potential impacts during site preparation, construction and operational and decommissioning phases of the Project.</w:t>
      </w:r>
    </w:p>
    <w:p w14:paraId="3FF42256" w14:textId="77777777" w:rsidR="001338ED" w:rsidRPr="00007926" w:rsidRDefault="001338ED" w:rsidP="00656D2C">
      <w:pPr>
        <w:pStyle w:val="ListParagraph"/>
        <w:numPr>
          <w:ilvl w:val="0"/>
          <w:numId w:val="63"/>
        </w:numPr>
        <w:rPr>
          <w:rFonts w:cs="Tahoma"/>
          <w:lang w:val="en-US"/>
        </w:rPr>
      </w:pPr>
      <w:r w:rsidRPr="00007926">
        <w:rPr>
          <w:rFonts w:cs="Tahoma"/>
          <w:lang w:val="en-US"/>
        </w:rPr>
        <w:t>Guide compliance with project ESMF, WB OP. 4.01 and the national environmental and social regulations.</w:t>
      </w:r>
    </w:p>
    <w:p w14:paraId="13D618E2" w14:textId="77777777" w:rsidR="001338ED" w:rsidRPr="00007926" w:rsidRDefault="001338ED" w:rsidP="00656D2C">
      <w:pPr>
        <w:pStyle w:val="ListParagraph"/>
        <w:numPr>
          <w:ilvl w:val="0"/>
          <w:numId w:val="63"/>
        </w:numPr>
        <w:rPr>
          <w:rFonts w:cs="Tahoma"/>
          <w:lang w:val="en-US"/>
        </w:rPr>
      </w:pPr>
      <w:r w:rsidRPr="00007926">
        <w:rPr>
          <w:rFonts w:cs="Tahoma"/>
          <w:lang w:val="en-US"/>
        </w:rPr>
        <w:t>Generate baseline data for monitoring and evaluating how well the mitigation measures are being implemented during the Project cycle.</w:t>
      </w:r>
    </w:p>
    <w:p w14:paraId="17854F33" w14:textId="77777777" w:rsidR="001338ED" w:rsidRPr="00007926" w:rsidRDefault="001338ED" w:rsidP="00656D2C">
      <w:pPr>
        <w:pStyle w:val="ListParagraph"/>
        <w:numPr>
          <w:ilvl w:val="0"/>
          <w:numId w:val="63"/>
        </w:numPr>
        <w:rPr>
          <w:rFonts w:cs="Tahoma"/>
          <w:lang w:val="en-US"/>
        </w:rPr>
      </w:pPr>
      <w:r w:rsidRPr="00007926">
        <w:rPr>
          <w:rFonts w:cs="Tahoma"/>
          <w:lang w:val="en-US"/>
        </w:rPr>
        <w:t>Promote stakeholders’ engagement and public participation.</w:t>
      </w:r>
    </w:p>
    <w:p w14:paraId="703C1ABC" w14:textId="77777777" w:rsidR="001338ED" w:rsidRPr="00007926" w:rsidRDefault="001338ED" w:rsidP="00656D2C">
      <w:pPr>
        <w:pStyle w:val="ListParagraph"/>
        <w:numPr>
          <w:ilvl w:val="0"/>
          <w:numId w:val="63"/>
        </w:numPr>
        <w:rPr>
          <w:rFonts w:cs="Tahoma"/>
          <w:lang w:val="en-US"/>
        </w:rPr>
      </w:pPr>
      <w:r w:rsidRPr="00007926">
        <w:rPr>
          <w:rFonts w:cs="Tahoma"/>
          <w:lang w:val="en-US"/>
        </w:rPr>
        <w:t>Design an Environmental and Social Management Plan to avoid, mitigate and where not possible, offset the identified impacts so as to ensure sustainability of the proposed Projects.</w:t>
      </w:r>
    </w:p>
    <w:p w14:paraId="4CDA9BE0" w14:textId="77777777" w:rsidR="001338ED" w:rsidRPr="00007926" w:rsidRDefault="001338ED" w:rsidP="00656D2C">
      <w:pPr>
        <w:pStyle w:val="ListParagraph"/>
        <w:numPr>
          <w:ilvl w:val="0"/>
          <w:numId w:val="63"/>
        </w:numPr>
        <w:rPr>
          <w:rFonts w:cs="Tahoma"/>
          <w:lang w:val="en-US"/>
        </w:rPr>
      </w:pPr>
      <w:r w:rsidRPr="00007926">
        <w:rPr>
          <w:rFonts w:cs="Tahoma"/>
          <w:lang w:val="en-US"/>
        </w:rPr>
        <w:t>Recommend feasible, cost effective and culturally appropriate measures to be implemented to mitigate against the potential negative impacts while ameliorating the positive ones.</w:t>
      </w:r>
    </w:p>
    <w:p w14:paraId="6F524B1E" w14:textId="350CDF9C" w:rsidR="001338ED" w:rsidRPr="00007926" w:rsidRDefault="001338ED" w:rsidP="001338ED">
      <w:pPr>
        <w:rPr>
          <w:rFonts w:cs="Tahoma"/>
          <w:lang w:val="en-US"/>
        </w:rPr>
      </w:pPr>
      <w:r w:rsidRPr="00007926">
        <w:rPr>
          <w:rFonts w:cs="Tahoma"/>
          <w:lang w:val="en-US"/>
        </w:rPr>
        <w:t>The assessment involved an understanding of the Project background, the Project designs and the implementation plan as well as Project commissioning. In addition, the baseline information was obtained through physical investigation of the site and the surrounding areas, interviews with surrounding community members through local administration and County structures, stakeholder mapping, photography and most importantly, discussions with the Client and the Project Design Team.</w:t>
      </w:r>
    </w:p>
    <w:p w14:paraId="5C736C80" w14:textId="77777777" w:rsidR="00A43462" w:rsidRPr="00007926" w:rsidRDefault="00A43462" w:rsidP="00A43462">
      <w:pPr>
        <w:rPr>
          <w:lang w:val="en-US"/>
        </w:rPr>
      </w:pPr>
      <w:bookmarkStart w:id="67" w:name="_Hlk110424715"/>
      <w:r w:rsidRPr="00007926">
        <w:rPr>
          <w:lang w:val="en-US"/>
        </w:rPr>
        <w:t>The following are the key activities undertaken during the study:</w:t>
      </w:r>
    </w:p>
    <w:p w14:paraId="53164683" w14:textId="77777777" w:rsidR="00A43462" w:rsidRPr="00007926" w:rsidRDefault="00A43462" w:rsidP="00656D2C">
      <w:pPr>
        <w:pStyle w:val="ListParagraph"/>
        <w:numPr>
          <w:ilvl w:val="0"/>
          <w:numId w:val="63"/>
        </w:numPr>
        <w:rPr>
          <w:rFonts w:cs="Tahoma"/>
          <w:lang w:val="en-US"/>
        </w:rPr>
      </w:pPr>
      <w:r w:rsidRPr="00007926">
        <w:rPr>
          <w:rFonts w:cs="Tahoma"/>
          <w:lang w:val="en-US"/>
        </w:rPr>
        <w:t>Physical inspections of the proposed project area</w:t>
      </w:r>
    </w:p>
    <w:p w14:paraId="189BEB88" w14:textId="77777777" w:rsidR="00A43462" w:rsidRPr="00007926" w:rsidRDefault="00A43462" w:rsidP="00656D2C">
      <w:pPr>
        <w:pStyle w:val="ListParagraph"/>
        <w:numPr>
          <w:ilvl w:val="0"/>
          <w:numId w:val="63"/>
        </w:numPr>
        <w:rPr>
          <w:rFonts w:cs="Tahoma"/>
          <w:lang w:val="en-US"/>
        </w:rPr>
      </w:pPr>
      <w:r w:rsidRPr="00007926">
        <w:rPr>
          <w:rFonts w:cs="Tahoma"/>
          <w:lang w:val="en-US"/>
        </w:rPr>
        <w:t xml:space="preserve">Literature review of relevant documents </w:t>
      </w:r>
    </w:p>
    <w:p w14:paraId="30A76F03" w14:textId="77777777" w:rsidR="00A43462" w:rsidRPr="00007926" w:rsidRDefault="00A43462" w:rsidP="00656D2C">
      <w:pPr>
        <w:pStyle w:val="ListParagraph"/>
        <w:numPr>
          <w:ilvl w:val="0"/>
          <w:numId w:val="63"/>
        </w:numPr>
        <w:rPr>
          <w:rFonts w:cs="Tahoma"/>
          <w:lang w:val="en-US"/>
        </w:rPr>
      </w:pPr>
      <w:r w:rsidRPr="00007926">
        <w:rPr>
          <w:rFonts w:cs="Tahoma"/>
          <w:lang w:val="en-US"/>
        </w:rPr>
        <w:t>Stakeholder consultations with different stakeholders and project affected persons and beneficiaries</w:t>
      </w:r>
    </w:p>
    <w:p w14:paraId="225A9F2F" w14:textId="77777777" w:rsidR="00A43462" w:rsidRPr="00007926" w:rsidRDefault="00A43462" w:rsidP="00656D2C">
      <w:pPr>
        <w:pStyle w:val="ListParagraph"/>
        <w:numPr>
          <w:ilvl w:val="0"/>
          <w:numId w:val="63"/>
        </w:numPr>
        <w:rPr>
          <w:rFonts w:cs="Tahoma"/>
          <w:lang w:val="en-US"/>
        </w:rPr>
      </w:pPr>
      <w:r w:rsidRPr="00007926">
        <w:rPr>
          <w:rFonts w:cs="Tahoma"/>
          <w:lang w:val="en-US"/>
        </w:rPr>
        <w:t>Gathering environmental and socio-economic data of the area by use of check list</w:t>
      </w:r>
    </w:p>
    <w:p w14:paraId="0999806E" w14:textId="77777777" w:rsidR="00A43462" w:rsidRPr="00007926" w:rsidRDefault="00A43462" w:rsidP="00656D2C">
      <w:pPr>
        <w:pStyle w:val="ListParagraph"/>
        <w:numPr>
          <w:ilvl w:val="0"/>
          <w:numId w:val="63"/>
        </w:numPr>
        <w:rPr>
          <w:rFonts w:cs="Tahoma"/>
          <w:lang w:val="en-US"/>
        </w:rPr>
      </w:pPr>
      <w:r w:rsidRPr="00007926">
        <w:rPr>
          <w:rFonts w:cs="Tahoma"/>
          <w:lang w:val="en-US"/>
        </w:rPr>
        <w:t>Continuous discussions with the stakeholders and accessing other sources of information on the proposed project details, the site planning and implementation plan,</w:t>
      </w:r>
    </w:p>
    <w:p w14:paraId="60E0B1D5" w14:textId="77777777" w:rsidR="00A43462" w:rsidRPr="00007926" w:rsidRDefault="00A43462" w:rsidP="00656D2C">
      <w:pPr>
        <w:pStyle w:val="ListParagraph"/>
        <w:numPr>
          <w:ilvl w:val="0"/>
          <w:numId w:val="63"/>
        </w:numPr>
        <w:rPr>
          <w:rFonts w:cs="Tahoma"/>
          <w:lang w:val="en-US"/>
        </w:rPr>
      </w:pPr>
      <w:r w:rsidRPr="00007926">
        <w:rPr>
          <w:rFonts w:cs="Tahoma"/>
          <w:lang w:val="en-US"/>
        </w:rPr>
        <w:t xml:space="preserve">Photography, and interviews with people in the immediate neighborhood. </w:t>
      </w:r>
    </w:p>
    <w:p w14:paraId="271555A6" w14:textId="77777777" w:rsidR="00A43462" w:rsidRPr="00007926" w:rsidRDefault="00A43462" w:rsidP="00656D2C">
      <w:pPr>
        <w:pStyle w:val="ListParagraph"/>
        <w:numPr>
          <w:ilvl w:val="0"/>
          <w:numId w:val="63"/>
        </w:numPr>
        <w:rPr>
          <w:lang w:val="en-US"/>
        </w:rPr>
      </w:pPr>
      <w:r w:rsidRPr="00007926">
        <w:rPr>
          <w:rFonts w:cs="Tahoma"/>
          <w:lang w:val="en-US"/>
        </w:rPr>
        <w:t xml:space="preserve">Evaluation of the activities around the site and the environmental setting of the wider area. </w:t>
      </w:r>
    </w:p>
    <w:p w14:paraId="49EB2190" w14:textId="5A165DB2" w:rsidR="00A43462" w:rsidRPr="00007926" w:rsidRDefault="00A43462" w:rsidP="00656D2C">
      <w:pPr>
        <w:pStyle w:val="ListParagraph"/>
        <w:numPr>
          <w:ilvl w:val="0"/>
          <w:numId w:val="63"/>
        </w:numPr>
        <w:rPr>
          <w:lang w:val="en-US"/>
        </w:rPr>
      </w:pPr>
      <w:r w:rsidRPr="00007926">
        <w:rPr>
          <w:rFonts w:cs="Tahoma"/>
          <w:lang w:val="en-US"/>
        </w:rPr>
        <w:t>Report writing</w:t>
      </w:r>
      <w:r w:rsidRPr="00007926">
        <w:rPr>
          <w:lang w:val="en-US"/>
        </w:rPr>
        <w:t xml:space="preserve"> and submission</w:t>
      </w:r>
      <w:bookmarkEnd w:id="67"/>
    </w:p>
    <w:p w14:paraId="25656A4A" w14:textId="77777777" w:rsidR="00C3264B" w:rsidRPr="00007926" w:rsidRDefault="00C3264B" w:rsidP="00A24A72">
      <w:pPr>
        <w:pStyle w:val="Heading3"/>
        <w:spacing w:before="240" w:line="240" w:lineRule="auto"/>
        <w:rPr>
          <w:sz w:val="21"/>
          <w:szCs w:val="21"/>
          <w:lang w:val="en-US"/>
        </w:rPr>
      </w:pPr>
      <w:bookmarkStart w:id="68" w:name="_Toc82444706"/>
      <w:bookmarkStart w:id="69" w:name="_Toc148535110"/>
      <w:r w:rsidRPr="00007926">
        <w:rPr>
          <w:sz w:val="21"/>
          <w:szCs w:val="21"/>
          <w:lang w:val="en-US"/>
        </w:rPr>
        <w:t>Screening and Scoping</w:t>
      </w:r>
      <w:bookmarkEnd w:id="68"/>
      <w:bookmarkEnd w:id="69"/>
      <w:r w:rsidRPr="00007926">
        <w:rPr>
          <w:sz w:val="21"/>
          <w:szCs w:val="21"/>
          <w:lang w:val="en-US"/>
        </w:rPr>
        <w:t xml:space="preserve"> </w:t>
      </w:r>
    </w:p>
    <w:p w14:paraId="3EAB526E" w14:textId="353A4E2C" w:rsidR="00C3264B" w:rsidRPr="00007926" w:rsidRDefault="00A24A72" w:rsidP="00A24A72">
      <w:pPr>
        <w:pStyle w:val="Heading4"/>
        <w:spacing w:before="240" w:line="240" w:lineRule="auto"/>
        <w:rPr>
          <w:lang w:val="en-US"/>
        </w:rPr>
      </w:pPr>
      <w:r w:rsidRPr="00007926">
        <w:rPr>
          <w:lang w:val="en-US"/>
        </w:rPr>
        <w:t xml:space="preserve"> </w:t>
      </w:r>
      <w:r w:rsidR="00C3264B" w:rsidRPr="00007926">
        <w:rPr>
          <w:lang w:val="en-US"/>
        </w:rPr>
        <w:t xml:space="preserve">Screening Methodology </w:t>
      </w:r>
    </w:p>
    <w:p w14:paraId="06FD8756" w14:textId="77777777" w:rsidR="001338ED" w:rsidRPr="00007926" w:rsidRDefault="001338ED" w:rsidP="001338ED">
      <w:pPr>
        <w:pStyle w:val="CM147"/>
        <w:ind w:right="423"/>
        <w:jc w:val="both"/>
        <w:rPr>
          <w:rFonts w:ascii="Tahoma" w:hAnsi="Tahoma" w:cs="Tahoma"/>
          <w:sz w:val="20"/>
          <w:szCs w:val="20"/>
          <w:lang w:val="en-US"/>
        </w:rPr>
      </w:pPr>
      <w:r w:rsidRPr="00007926">
        <w:rPr>
          <w:rFonts w:ascii="Tahoma" w:hAnsi="Tahoma" w:cs="Tahoma"/>
          <w:sz w:val="20"/>
          <w:szCs w:val="20"/>
          <w:lang w:val="en-US"/>
        </w:rPr>
        <w:t>The proposed project was evaluated during this stage, which was guided by EMCA (1999), the EMCA (amended) Act of 2015, and the Environmental and Social Management Framework (ESMF) of 2015. Electricity development activities are listed as projects requiring EIA prior to commencement in Schedule 2 of the EMCA, 1999. World Banks Social safeguards underpin and demonstrate this commitment. Other factors considered during the screening process included, among others, the physical site location, zoning, nature of the immediate neighborhood, sensitivity of the areas surrounding the site, and socioeconomic activities in the area. Following this screening, the project was subjected to scoping (to produce this Project report) as part of the ESIA process, based on the project category.</w:t>
      </w:r>
    </w:p>
    <w:p w14:paraId="473DA816" w14:textId="1C1DE049" w:rsidR="001338ED" w:rsidRPr="00007926" w:rsidRDefault="001338ED" w:rsidP="001338ED">
      <w:pPr>
        <w:pStyle w:val="CM147"/>
        <w:ind w:right="423"/>
        <w:jc w:val="both"/>
        <w:rPr>
          <w:rFonts w:ascii="Tahoma" w:hAnsi="Tahoma" w:cs="Tahoma"/>
          <w:sz w:val="20"/>
          <w:szCs w:val="20"/>
          <w:lang w:val="en-US"/>
        </w:rPr>
      </w:pPr>
      <w:r w:rsidRPr="00007926">
        <w:rPr>
          <w:rFonts w:ascii="Tahoma" w:hAnsi="Tahoma" w:cs="Tahoma"/>
          <w:sz w:val="20"/>
          <w:szCs w:val="20"/>
          <w:lang w:val="en-US"/>
        </w:rPr>
        <w:t>The scoping study covered the physical, biological, socio-economic and cultural environment within the Project proposed areas within Mnazini. The scoping study identified significant environmental and social issues associated with the proposed Works as well as sensitive receptors likely to be impacted by the Project Activities. The main aim of this is to enhance positive social opportunities and benefits as well as ensure that adverse social and environmental risks and impacts are avoided, minimized, and mitigated.</w:t>
      </w:r>
    </w:p>
    <w:p w14:paraId="2A9EEE41" w14:textId="23663686" w:rsidR="00C3264B" w:rsidRPr="00007926" w:rsidRDefault="001338ED" w:rsidP="001338ED">
      <w:pPr>
        <w:pStyle w:val="CM147"/>
        <w:spacing w:after="0"/>
        <w:ind w:right="423"/>
        <w:jc w:val="both"/>
        <w:rPr>
          <w:rFonts w:ascii="Tahoma" w:hAnsi="Tahoma" w:cs="Tahoma"/>
          <w:sz w:val="20"/>
          <w:szCs w:val="20"/>
          <w:lang w:val="en-US"/>
        </w:rPr>
      </w:pPr>
      <w:r w:rsidRPr="00007926">
        <w:rPr>
          <w:rFonts w:ascii="Tahoma" w:hAnsi="Tahoma" w:cs="Tahoma"/>
          <w:sz w:val="20"/>
          <w:szCs w:val="20"/>
          <w:lang w:val="en-US"/>
        </w:rPr>
        <w:t>The below steps were followed</w:t>
      </w:r>
      <w:r w:rsidR="00C3264B" w:rsidRPr="00007926">
        <w:rPr>
          <w:rFonts w:ascii="Tahoma" w:hAnsi="Tahoma" w:cs="Tahoma"/>
          <w:sz w:val="20"/>
          <w:szCs w:val="20"/>
          <w:lang w:val="en-US"/>
        </w:rPr>
        <w:t>.</w:t>
      </w:r>
    </w:p>
    <w:p w14:paraId="2E26F9D3" w14:textId="77777777" w:rsidR="00C3264B" w:rsidRPr="00007926" w:rsidRDefault="00C3264B" w:rsidP="00A24A72">
      <w:pPr>
        <w:pStyle w:val="Heading4"/>
        <w:spacing w:before="240" w:line="240" w:lineRule="auto"/>
        <w:rPr>
          <w:lang w:val="en-US"/>
        </w:rPr>
      </w:pPr>
      <w:r w:rsidRPr="00007926">
        <w:rPr>
          <w:lang w:val="en-US"/>
        </w:rPr>
        <w:t xml:space="preserve"> Kick-off Meeting </w:t>
      </w:r>
    </w:p>
    <w:p w14:paraId="284ACEB3" w14:textId="2BB5C98E" w:rsidR="00C3264B" w:rsidRPr="00007926" w:rsidRDefault="00C3264B" w:rsidP="005630CB">
      <w:pPr>
        <w:pStyle w:val="CM147"/>
        <w:spacing w:after="0"/>
        <w:jc w:val="both"/>
        <w:rPr>
          <w:rFonts w:ascii="Tahoma" w:hAnsi="Tahoma" w:cs="Tahoma"/>
          <w:sz w:val="20"/>
          <w:szCs w:val="20"/>
          <w:lang w:val="en-US"/>
        </w:rPr>
      </w:pPr>
      <w:bookmarkStart w:id="70" w:name="_Hlk88774094"/>
      <w:r w:rsidRPr="00007926">
        <w:rPr>
          <w:rFonts w:ascii="Tahoma" w:hAnsi="Tahoma" w:cs="Tahoma"/>
          <w:sz w:val="20"/>
          <w:szCs w:val="20"/>
          <w:lang w:val="en-US"/>
        </w:rPr>
        <w:t>Norken and Centric team</w:t>
      </w:r>
      <w:r w:rsidR="00A97D90" w:rsidRPr="00007926">
        <w:rPr>
          <w:rFonts w:ascii="Tahoma" w:hAnsi="Tahoma" w:cs="Tahoma"/>
          <w:sz w:val="20"/>
          <w:szCs w:val="20"/>
          <w:lang w:val="en-US"/>
        </w:rPr>
        <w:t xml:space="preserve"> </w:t>
      </w:r>
      <w:r w:rsidR="00A97D90" w:rsidRPr="00007926">
        <w:rPr>
          <w:rFonts w:ascii="Tahoma" w:hAnsi="Tahoma" w:cs="Tahoma"/>
          <w:sz w:val="20"/>
          <w:szCs w:val="20"/>
        </w:rPr>
        <w:t xml:space="preserve">had a brief kick-off meeting with the Proponent on 12th July 2021 followed by subsequent online meetings and discussion on various aspects of the project up to </w:t>
      </w:r>
      <w:r w:rsidR="00F850CC" w:rsidRPr="00007926">
        <w:rPr>
          <w:rFonts w:ascii="Tahoma" w:hAnsi="Tahoma" w:cs="Tahoma"/>
          <w:sz w:val="20"/>
          <w:szCs w:val="20"/>
        </w:rPr>
        <w:t>10</w:t>
      </w:r>
      <w:r w:rsidR="00F850CC" w:rsidRPr="00007926">
        <w:rPr>
          <w:rFonts w:ascii="Tahoma" w:hAnsi="Tahoma" w:cs="Tahoma"/>
          <w:sz w:val="20"/>
          <w:szCs w:val="20"/>
          <w:vertAlign w:val="superscript"/>
        </w:rPr>
        <w:t>th</w:t>
      </w:r>
      <w:r w:rsidR="00F850CC" w:rsidRPr="00007926">
        <w:rPr>
          <w:rFonts w:ascii="Tahoma" w:hAnsi="Tahoma" w:cs="Tahoma"/>
          <w:sz w:val="20"/>
          <w:szCs w:val="20"/>
        </w:rPr>
        <w:t xml:space="preserve"> February, 2022</w:t>
      </w:r>
      <w:r w:rsidR="00A97D90" w:rsidRPr="00007926">
        <w:rPr>
          <w:rFonts w:ascii="Tahoma" w:hAnsi="Tahoma" w:cs="Tahoma"/>
          <w:sz w:val="20"/>
          <w:szCs w:val="20"/>
        </w:rPr>
        <w:t>. The meetings addressed varied deliverables and thresholds to be achieved and maintained during this assessment in terms of scope of work, deliverables, timeline and the methodology. All communication and meetings were done online</w:t>
      </w:r>
      <w:bookmarkEnd w:id="70"/>
      <w:r w:rsidRPr="00007926">
        <w:rPr>
          <w:rFonts w:ascii="Tahoma" w:hAnsi="Tahoma" w:cs="Tahoma"/>
          <w:sz w:val="20"/>
          <w:szCs w:val="20"/>
          <w:lang w:val="en-US"/>
        </w:rPr>
        <w:t>.</w:t>
      </w:r>
    </w:p>
    <w:p w14:paraId="65F509BD" w14:textId="77777777" w:rsidR="00C3264B" w:rsidRPr="00007926" w:rsidRDefault="00C3264B" w:rsidP="00A24A72">
      <w:pPr>
        <w:pStyle w:val="Heading4"/>
        <w:spacing w:before="240" w:line="240" w:lineRule="auto"/>
        <w:rPr>
          <w:lang w:val="en-US"/>
        </w:rPr>
      </w:pPr>
      <w:r w:rsidRPr="00007926">
        <w:rPr>
          <w:lang w:val="en-US"/>
        </w:rPr>
        <w:t xml:space="preserve">Desk based review and baseline assessment </w:t>
      </w:r>
    </w:p>
    <w:p w14:paraId="2681FDCE" w14:textId="77777777" w:rsidR="00A43462" w:rsidRPr="00007926" w:rsidRDefault="00A43462" w:rsidP="00A43462">
      <w:pPr>
        <w:pStyle w:val="Default"/>
        <w:rPr>
          <w:rFonts w:ascii="Tahoma" w:eastAsia="SimSun" w:hAnsi="Tahoma" w:cs="Tahoma"/>
          <w:color w:val="auto"/>
          <w:sz w:val="20"/>
          <w:szCs w:val="20"/>
          <w:lang w:val="en-US" w:eastAsia="en-GB"/>
        </w:rPr>
      </w:pPr>
      <w:bookmarkStart w:id="71" w:name="_Hlk110501590"/>
      <w:bookmarkStart w:id="72" w:name="_Hlk110424805"/>
      <w:bookmarkStart w:id="73" w:name="_Hlk110423563"/>
      <w:r w:rsidRPr="00007926">
        <w:rPr>
          <w:rFonts w:ascii="Tahoma" w:eastAsia="SimSun" w:hAnsi="Tahoma" w:cs="Tahoma"/>
          <w:color w:val="auto"/>
          <w:sz w:val="20"/>
          <w:szCs w:val="20"/>
          <w:lang w:val="en-US" w:eastAsia="en-GB"/>
        </w:rPr>
        <w:t>A critical literature review of secondary data was done to establish the following:</w:t>
      </w:r>
    </w:p>
    <w:p w14:paraId="63F2892C" w14:textId="77777777" w:rsidR="00A43462" w:rsidRPr="00007926" w:rsidRDefault="00A43462" w:rsidP="00656D2C">
      <w:pPr>
        <w:pStyle w:val="Default"/>
        <w:numPr>
          <w:ilvl w:val="0"/>
          <w:numId w:val="80"/>
        </w:numPr>
        <w:rPr>
          <w:rFonts w:ascii="Tahoma" w:eastAsia="SimSun" w:hAnsi="Tahoma" w:cs="Tahoma"/>
          <w:color w:val="auto"/>
          <w:sz w:val="20"/>
          <w:szCs w:val="20"/>
          <w:lang w:val="en-US" w:eastAsia="en-GB"/>
        </w:rPr>
      </w:pPr>
      <w:r w:rsidRPr="00007926">
        <w:rPr>
          <w:rFonts w:ascii="Tahoma" w:eastAsia="SimSun" w:hAnsi="Tahoma" w:cs="Tahoma"/>
          <w:color w:val="auto"/>
          <w:sz w:val="20"/>
          <w:szCs w:val="20"/>
          <w:lang w:val="en-US" w:eastAsia="en-GB"/>
        </w:rPr>
        <w:t>Relevant legislations and institutional framework governing the proposed project</w:t>
      </w:r>
    </w:p>
    <w:p w14:paraId="6A8545CF" w14:textId="77777777" w:rsidR="00A43462" w:rsidRPr="00007926" w:rsidRDefault="00A43462" w:rsidP="00656D2C">
      <w:pPr>
        <w:pStyle w:val="Default"/>
        <w:numPr>
          <w:ilvl w:val="0"/>
          <w:numId w:val="80"/>
        </w:numPr>
        <w:rPr>
          <w:rFonts w:ascii="Tahoma" w:eastAsia="SimSun" w:hAnsi="Tahoma" w:cs="Tahoma"/>
          <w:color w:val="auto"/>
          <w:sz w:val="20"/>
          <w:szCs w:val="20"/>
          <w:lang w:val="en-US" w:eastAsia="en-GB"/>
        </w:rPr>
      </w:pPr>
      <w:r w:rsidRPr="00007926">
        <w:rPr>
          <w:rFonts w:ascii="Tahoma" w:eastAsia="SimSun" w:hAnsi="Tahoma" w:cs="Tahoma"/>
          <w:color w:val="auto"/>
          <w:sz w:val="20"/>
          <w:szCs w:val="20"/>
          <w:lang w:val="en-US" w:eastAsia="en-GB"/>
        </w:rPr>
        <w:t>Licenses and permits requirements and conditions;</w:t>
      </w:r>
    </w:p>
    <w:p w14:paraId="15D3F476" w14:textId="77777777" w:rsidR="00A43462" w:rsidRPr="00007926" w:rsidRDefault="00A43462" w:rsidP="00656D2C">
      <w:pPr>
        <w:pStyle w:val="Default"/>
        <w:numPr>
          <w:ilvl w:val="0"/>
          <w:numId w:val="80"/>
        </w:numPr>
        <w:rPr>
          <w:rFonts w:ascii="Tahoma" w:eastAsia="SimSun" w:hAnsi="Tahoma" w:cs="Tahoma"/>
          <w:color w:val="auto"/>
          <w:sz w:val="20"/>
          <w:szCs w:val="20"/>
          <w:lang w:val="en-US" w:eastAsia="en-GB"/>
        </w:rPr>
      </w:pPr>
      <w:r w:rsidRPr="00007926">
        <w:rPr>
          <w:rFonts w:ascii="Tahoma" w:eastAsia="SimSun" w:hAnsi="Tahoma" w:cs="Tahoma"/>
          <w:color w:val="auto"/>
          <w:sz w:val="20"/>
          <w:szCs w:val="20"/>
          <w:lang w:val="en-US" w:eastAsia="en-GB"/>
        </w:rPr>
        <w:t xml:space="preserve">Baseline information of the project area </w:t>
      </w:r>
    </w:p>
    <w:bookmarkEnd w:id="71"/>
    <w:p w14:paraId="7F5619AC" w14:textId="77777777" w:rsidR="00A43462" w:rsidRPr="00007926" w:rsidRDefault="00A43462" w:rsidP="00656D2C">
      <w:pPr>
        <w:pStyle w:val="Default"/>
        <w:numPr>
          <w:ilvl w:val="0"/>
          <w:numId w:val="80"/>
        </w:numPr>
        <w:rPr>
          <w:lang w:val="en-US" w:eastAsia="en-GB"/>
        </w:rPr>
      </w:pPr>
      <w:r w:rsidRPr="00007926">
        <w:rPr>
          <w:rFonts w:ascii="Tahoma" w:eastAsia="SimSun" w:hAnsi="Tahoma" w:cs="Tahoma"/>
          <w:color w:val="auto"/>
          <w:sz w:val="20"/>
          <w:szCs w:val="20"/>
          <w:lang w:val="en-US" w:eastAsia="en-GB"/>
        </w:rPr>
        <w:t>Types of waste likely to be generated</w:t>
      </w:r>
      <w:bookmarkEnd w:id="72"/>
    </w:p>
    <w:bookmarkEnd w:id="73"/>
    <w:p w14:paraId="45941FE8" w14:textId="1D5EBD0E" w:rsidR="00C3264B" w:rsidRPr="00007926" w:rsidRDefault="00C3264B" w:rsidP="00914EC6">
      <w:pPr>
        <w:pStyle w:val="CM147"/>
        <w:spacing w:after="0"/>
        <w:jc w:val="both"/>
        <w:rPr>
          <w:rFonts w:ascii="Tahoma" w:hAnsi="Tahoma" w:cs="Tahoma"/>
          <w:sz w:val="20"/>
          <w:szCs w:val="20"/>
          <w:lang w:val="en-US"/>
        </w:rPr>
      </w:pPr>
      <w:r w:rsidRPr="00007926">
        <w:rPr>
          <w:rFonts w:ascii="Tahoma" w:hAnsi="Tahoma" w:cs="Tahoma"/>
          <w:sz w:val="20"/>
          <w:szCs w:val="20"/>
          <w:lang w:val="en-US"/>
        </w:rPr>
        <w:t>A comprehensive description of the KOSAP Component 1: project includes a desktop review of all the existing project documentation including the Project Appraisal Document and the four main safeguard framework documents prepared under KOSAP- these are Social Assessment, Vulnerable and Marginalized Group Framework, Resettlement Policy Framework and the Environmental and Social Management Framework.</w:t>
      </w:r>
    </w:p>
    <w:p w14:paraId="5E98F01B" w14:textId="77777777" w:rsidR="00C3264B" w:rsidRPr="00007926" w:rsidRDefault="00C3264B" w:rsidP="00A24A72">
      <w:pPr>
        <w:pStyle w:val="Heading3"/>
        <w:spacing w:before="240" w:line="240" w:lineRule="auto"/>
        <w:rPr>
          <w:lang w:val="en-US"/>
        </w:rPr>
      </w:pPr>
      <w:bookmarkStart w:id="74" w:name="_Toc82444707"/>
      <w:bookmarkStart w:id="75" w:name="_Toc148535111"/>
      <w:r w:rsidRPr="00007926">
        <w:rPr>
          <w:lang w:val="en-US"/>
        </w:rPr>
        <w:t>Project Description</w:t>
      </w:r>
      <w:bookmarkEnd w:id="74"/>
      <w:bookmarkEnd w:id="75"/>
      <w:r w:rsidRPr="00007926">
        <w:rPr>
          <w:lang w:val="en-US"/>
        </w:rPr>
        <w:t xml:space="preserve"> </w:t>
      </w:r>
    </w:p>
    <w:p w14:paraId="2C401A12" w14:textId="33A7C6CE" w:rsidR="00C3264B" w:rsidRPr="00007926" w:rsidRDefault="00C3264B" w:rsidP="00914EC6">
      <w:pPr>
        <w:pStyle w:val="CM147"/>
        <w:spacing w:after="0"/>
        <w:jc w:val="both"/>
        <w:rPr>
          <w:rFonts w:ascii="Tahoma" w:hAnsi="Tahoma" w:cs="Tahoma"/>
          <w:sz w:val="20"/>
          <w:szCs w:val="20"/>
          <w:lang w:val="en-US"/>
        </w:rPr>
      </w:pPr>
      <w:r w:rsidRPr="00007926">
        <w:rPr>
          <w:rFonts w:ascii="Tahoma" w:hAnsi="Tahoma" w:cs="Tahoma"/>
          <w:sz w:val="20"/>
          <w:szCs w:val="20"/>
          <w:lang w:val="en-US"/>
        </w:rPr>
        <w:t xml:space="preserve">The consultant firm has concisely </w:t>
      </w:r>
      <w:r w:rsidR="007E4BBE" w:rsidRPr="00007926">
        <w:rPr>
          <w:rFonts w:ascii="Tahoma" w:hAnsi="Tahoma" w:cs="Tahoma"/>
          <w:sz w:val="20"/>
          <w:szCs w:val="20"/>
          <w:lang w:val="en-US"/>
        </w:rPr>
        <w:t>described</w:t>
      </w:r>
      <w:r w:rsidRPr="00007926">
        <w:rPr>
          <w:rFonts w:ascii="Tahoma" w:hAnsi="Tahoma" w:cs="Tahoma"/>
          <w:sz w:val="20"/>
          <w:szCs w:val="20"/>
          <w:lang w:val="en-US"/>
        </w:rPr>
        <w:t xml:space="preserve"> the project location including its geographical, ecological and the general layout of associated infrastructure including maps at an appropriate scale where necessary. Location of all </w:t>
      </w:r>
      <w:r w:rsidR="007E4BBE" w:rsidRPr="00007926">
        <w:rPr>
          <w:rFonts w:ascii="Tahoma" w:hAnsi="Tahoma" w:cs="Tahoma"/>
          <w:sz w:val="20"/>
          <w:szCs w:val="20"/>
          <w:lang w:val="en-US"/>
        </w:rPr>
        <w:t>projects</w:t>
      </w:r>
      <w:r w:rsidRPr="00007926">
        <w:rPr>
          <w:rFonts w:ascii="Tahoma" w:hAnsi="Tahoma" w:cs="Tahoma"/>
          <w:sz w:val="20"/>
          <w:szCs w:val="20"/>
          <w:lang w:val="en-US"/>
        </w:rPr>
        <w:t xml:space="preserve">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plan</w:t>
      </w:r>
    </w:p>
    <w:p w14:paraId="3234EB59" w14:textId="77777777" w:rsidR="00C3264B" w:rsidRPr="00007926" w:rsidRDefault="00C3264B" w:rsidP="00A24A72">
      <w:pPr>
        <w:pStyle w:val="Heading3"/>
        <w:spacing w:before="240" w:line="240" w:lineRule="auto"/>
        <w:rPr>
          <w:lang w:val="en-US"/>
        </w:rPr>
      </w:pPr>
      <w:bookmarkStart w:id="76" w:name="_Toc82444708"/>
      <w:bookmarkStart w:id="77" w:name="_Toc148535112"/>
      <w:r w:rsidRPr="00007926">
        <w:rPr>
          <w:lang w:val="en-US"/>
        </w:rPr>
        <w:t>Baseline Condition</w:t>
      </w:r>
      <w:bookmarkEnd w:id="76"/>
      <w:bookmarkEnd w:id="77"/>
      <w:r w:rsidRPr="00007926">
        <w:rPr>
          <w:lang w:val="en-US"/>
        </w:rPr>
        <w:t xml:space="preserve"> </w:t>
      </w:r>
    </w:p>
    <w:p w14:paraId="333581C3" w14:textId="2C6CB377" w:rsidR="00C3264B" w:rsidRPr="00007926" w:rsidRDefault="00C3264B" w:rsidP="00914EC6">
      <w:pPr>
        <w:pStyle w:val="CM147"/>
        <w:spacing w:after="0"/>
        <w:jc w:val="both"/>
        <w:rPr>
          <w:rFonts w:ascii="Tahoma" w:hAnsi="Tahoma" w:cs="Tahoma"/>
          <w:sz w:val="20"/>
          <w:szCs w:val="20"/>
          <w:lang w:val="en-US"/>
        </w:rPr>
      </w:pPr>
      <w:r w:rsidRPr="00007926">
        <w:rPr>
          <w:rFonts w:ascii="Tahoma" w:hAnsi="Tahoma" w:cs="Tahoma"/>
          <w:sz w:val="20"/>
          <w:szCs w:val="20"/>
          <w:lang w:val="en-US"/>
        </w:rPr>
        <w:t xml:space="preserve">This entails description and collection of relevant primary data within the project site’s bio-physical, </w:t>
      </w:r>
      <w:r w:rsidR="00A24A72" w:rsidRPr="00007926">
        <w:rPr>
          <w:rFonts w:ascii="Tahoma" w:hAnsi="Tahoma" w:cs="Tahoma"/>
          <w:sz w:val="20"/>
          <w:szCs w:val="20"/>
          <w:lang w:val="en-US"/>
        </w:rPr>
        <w:t>socio-economic,</w:t>
      </w:r>
      <w:r w:rsidRPr="00007926">
        <w:rPr>
          <w:rFonts w:ascii="Tahoma" w:hAnsi="Tahoma" w:cs="Tahoma"/>
          <w:sz w:val="20"/>
          <w:szCs w:val="20"/>
          <w:lang w:val="en-US"/>
        </w:rPr>
        <w:t xml:space="preserve"> and cultural profile with respect to the biodiversity profile, land use types, cultural heritage and practices, social and economic issues likely to be affected, expected project activities to be involved during the design, </w:t>
      </w:r>
      <w:r w:rsidR="00A24A72" w:rsidRPr="00007926">
        <w:rPr>
          <w:rFonts w:ascii="Tahoma" w:hAnsi="Tahoma" w:cs="Tahoma"/>
          <w:sz w:val="20"/>
          <w:szCs w:val="20"/>
          <w:lang w:val="en-US"/>
        </w:rPr>
        <w:t>construction,</w:t>
      </w:r>
      <w:r w:rsidRPr="00007926">
        <w:rPr>
          <w:rFonts w:ascii="Tahoma" w:hAnsi="Tahoma" w:cs="Tahoma"/>
          <w:sz w:val="20"/>
          <w:szCs w:val="20"/>
          <w:lang w:val="en-US"/>
        </w:rPr>
        <w:t xml:space="preserve"> and operation of the proposed facility. The information also </w:t>
      </w:r>
      <w:r w:rsidR="00A24A72" w:rsidRPr="00007926">
        <w:rPr>
          <w:rFonts w:ascii="Tahoma" w:hAnsi="Tahoma" w:cs="Tahoma"/>
          <w:sz w:val="20"/>
          <w:szCs w:val="20"/>
          <w:lang w:val="en-US"/>
        </w:rPr>
        <w:t>includes</w:t>
      </w:r>
      <w:r w:rsidRPr="00007926">
        <w:rPr>
          <w:rFonts w:ascii="Tahoma" w:hAnsi="Tahoma" w:cs="Tahoma"/>
          <w:sz w:val="20"/>
          <w:szCs w:val="20"/>
          <w:lang w:val="en-US"/>
        </w:rPr>
        <w:t xml:space="preserve"> description of the community social structure, employment and labour market, sources and distribution of income, cultural/religious sites and properties, vulnerable </w:t>
      </w:r>
      <w:r w:rsidR="00A24A72" w:rsidRPr="00007926">
        <w:rPr>
          <w:rFonts w:ascii="Tahoma" w:hAnsi="Tahoma" w:cs="Tahoma"/>
          <w:sz w:val="20"/>
          <w:szCs w:val="20"/>
          <w:lang w:val="en-US"/>
        </w:rPr>
        <w:t>groups,</w:t>
      </w:r>
      <w:r w:rsidRPr="00007926">
        <w:rPr>
          <w:rFonts w:ascii="Tahoma" w:hAnsi="Tahoma" w:cs="Tahoma"/>
          <w:sz w:val="20"/>
          <w:szCs w:val="20"/>
          <w:lang w:val="en-US"/>
        </w:rPr>
        <w:t xml:space="preserve"> and indigenous populations. This also covers description of the sites’ physical environment including their topography, land cover, geology, climate and meteorology, air quality and hydrology. This entails use of secondary data sources and for some specific environmental parameters the deployment of specialized equipment to measure and record the environmental readings as primary data for analysis and inclusion in the ESIA</w:t>
      </w:r>
      <w:r w:rsidR="00B55341" w:rsidRPr="00007926">
        <w:rPr>
          <w:rFonts w:ascii="Tahoma" w:hAnsi="Tahoma" w:cs="Tahoma"/>
          <w:sz w:val="20"/>
          <w:szCs w:val="20"/>
          <w:lang w:val="en-US"/>
        </w:rPr>
        <w:t xml:space="preserve"> CPR</w:t>
      </w:r>
      <w:r w:rsidRPr="00007926">
        <w:rPr>
          <w:rFonts w:ascii="Tahoma" w:hAnsi="Tahoma" w:cs="Tahoma"/>
          <w:sz w:val="20"/>
          <w:szCs w:val="20"/>
          <w:lang w:val="en-US"/>
        </w:rPr>
        <w:t xml:space="preserve"> report.  The ecological and biophysical environment will focus on describing the </w:t>
      </w:r>
      <w:r w:rsidRPr="00007926">
        <w:rPr>
          <w:rFonts w:ascii="Tahoma" w:hAnsi="Tahoma" w:cs="Tahoma"/>
          <w:i/>
          <w:iCs/>
          <w:sz w:val="20"/>
          <w:szCs w:val="20"/>
          <w:lang w:val="en-US"/>
        </w:rPr>
        <w:t>flora</w:t>
      </w:r>
      <w:r w:rsidRPr="00007926">
        <w:rPr>
          <w:rFonts w:ascii="Tahoma" w:hAnsi="Tahoma" w:cs="Tahoma"/>
          <w:sz w:val="20"/>
          <w:szCs w:val="20"/>
          <w:lang w:val="en-US"/>
        </w:rPr>
        <w:t xml:space="preserve"> and </w:t>
      </w:r>
      <w:r w:rsidRPr="00007926">
        <w:rPr>
          <w:rFonts w:ascii="Tahoma" w:hAnsi="Tahoma" w:cs="Tahoma"/>
          <w:i/>
          <w:iCs/>
          <w:sz w:val="20"/>
          <w:szCs w:val="20"/>
          <w:lang w:val="en-US"/>
        </w:rPr>
        <w:t>fauna</w:t>
      </w:r>
      <w:r w:rsidRPr="00007926">
        <w:rPr>
          <w:rFonts w:ascii="Tahoma" w:hAnsi="Tahoma" w:cs="Tahoma"/>
          <w:sz w:val="20"/>
          <w:szCs w:val="20"/>
          <w:lang w:val="en-US"/>
        </w:rPr>
        <w:t xml:space="preserve"> resident in the </w:t>
      </w:r>
      <w:r w:rsidR="00381A3A" w:rsidRPr="00007926">
        <w:rPr>
          <w:rFonts w:ascii="Tahoma" w:hAnsi="Tahoma" w:cs="Tahoma"/>
          <w:sz w:val="20"/>
          <w:szCs w:val="20"/>
          <w:lang w:val="en-US"/>
        </w:rPr>
        <w:t>Tana River County</w:t>
      </w:r>
      <w:r w:rsidRPr="00007926">
        <w:rPr>
          <w:rFonts w:ascii="Tahoma" w:hAnsi="Tahoma" w:cs="Tahoma"/>
          <w:sz w:val="20"/>
          <w:szCs w:val="20"/>
          <w:lang w:val="en-US"/>
        </w:rPr>
        <w:t xml:space="preserve"> at the mini-grid site level. This will be based on ecological surveys, KPIs on local indigenous knowledge on historical and </w:t>
      </w:r>
      <w:r w:rsidR="00A24A72" w:rsidRPr="00007926">
        <w:rPr>
          <w:rFonts w:ascii="Tahoma" w:hAnsi="Tahoma" w:cs="Tahoma"/>
          <w:sz w:val="20"/>
          <w:szCs w:val="20"/>
          <w:lang w:val="en-US"/>
        </w:rPr>
        <w:t>status</w:t>
      </w:r>
      <w:r w:rsidRPr="00007926">
        <w:rPr>
          <w:rFonts w:ascii="Tahoma" w:hAnsi="Tahoma" w:cs="Tahoma"/>
          <w:sz w:val="20"/>
          <w:szCs w:val="20"/>
          <w:lang w:val="en-US"/>
        </w:rPr>
        <w:t xml:space="preserve"> of rare, </w:t>
      </w:r>
      <w:r w:rsidR="00A24A72" w:rsidRPr="00007926">
        <w:rPr>
          <w:rFonts w:ascii="Tahoma" w:hAnsi="Tahoma" w:cs="Tahoma"/>
          <w:sz w:val="20"/>
          <w:szCs w:val="20"/>
          <w:lang w:val="en-US"/>
        </w:rPr>
        <w:t>endemic,</w:t>
      </w:r>
      <w:r w:rsidRPr="00007926">
        <w:rPr>
          <w:rFonts w:ascii="Tahoma" w:hAnsi="Tahoma" w:cs="Tahoma"/>
          <w:sz w:val="20"/>
          <w:szCs w:val="20"/>
          <w:lang w:val="en-US"/>
        </w:rPr>
        <w:t xml:space="preserve"> and endangered plant and animal species known to occur in these localities. Vegetation assessment was done to gain an understanding of the mini-grid sites habitat type. This has provided for an </w:t>
      </w:r>
      <w:r w:rsidR="00A24A72" w:rsidRPr="00007926">
        <w:rPr>
          <w:rFonts w:ascii="Tahoma" w:hAnsi="Tahoma" w:cs="Tahoma"/>
          <w:sz w:val="20"/>
          <w:szCs w:val="20"/>
          <w:lang w:val="en-US"/>
        </w:rPr>
        <w:t>in-depth</w:t>
      </w:r>
      <w:r w:rsidRPr="00007926">
        <w:rPr>
          <w:rFonts w:ascii="Tahoma" w:hAnsi="Tahoma" w:cs="Tahoma"/>
          <w:sz w:val="20"/>
          <w:szCs w:val="20"/>
          <w:lang w:val="en-US"/>
        </w:rPr>
        <w:t xml:space="preserve"> description of existing land use type and their linked socio-economic activities.</w:t>
      </w:r>
    </w:p>
    <w:p w14:paraId="26BFD3CF" w14:textId="50783BDC" w:rsidR="00C3264B" w:rsidRPr="00007926" w:rsidRDefault="00C3264B" w:rsidP="00A24A72">
      <w:pPr>
        <w:pStyle w:val="Heading3"/>
        <w:spacing w:before="240" w:line="240" w:lineRule="auto"/>
        <w:rPr>
          <w:lang w:val="en-US"/>
        </w:rPr>
      </w:pPr>
      <w:bookmarkStart w:id="78" w:name="_Toc82444709"/>
      <w:bookmarkStart w:id="79" w:name="_Toc148535113"/>
      <w:r w:rsidRPr="00007926">
        <w:rPr>
          <w:lang w:val="en-US"/>
        </w:rPr>
        <w:t>Impact Assessment Prediction</w:t>
      </w:r>
      <w:bookmarkEnd w:id="78"/>
      <w:bookmarkEnd w:id="79"/>
      <w:r w:rsidRPr="00007926">
        <w:rPr>
          <w:lang w:val="en-US"/>
        </w:rPr>
        <w:t xml:space="preserve"> </w:t>
      </w:r>
    </w:p>
    <w:p w14:paraId="282D67FE" w14:textId="64695B7D" w:rsidR="00C3264B" w:rsidRPr="00007926" w:rsidRDefault="00C3264B" w:rsidP="005630CB">
      <w:pPr>
        <w:pStyle w:val="CM147"/>
        <w:spacing w:after="0"/>
        <w:jc w:val="both"/>
        <w:rPr>
          <w:rFonts w:ascii="Tahoma" w:hAnsi="Tahoma" w:cs="Tahoma"/>
          <w:sz w:val="20"/>
          <w:szCs w:val="20"/>
          <w:lang w:val="en-US"/>
        </w:rPr>
      </w:pPr>
      <w:r w:rsidRPr="00007926">
        <w:rPr>
          <w:rFonts w:ascii="Tahoma" w:hAnsi="Tahoma" w:cs="Tahoma"/>
          <w:sz w:val="20"/>
          <w:szCs w:val="20"/>
          <w:lang w:val="en-US"/>
        </w:rPr>
        <w:t xml:space="preserve">The anticipated impacts generated by the project and </w:t>
      </w:r>
      <w:r w:rsidR="007E4BBE" w:rsidRPr="00007926">
        <w:rPr>
          <w:rFonts w:ascii="Tahoma" w:hAnsi="Tahoma" w:cs="Tahoma"/>
          <w:sz w:val="20"/>
          <w:szCs w:val="20"/>
          <w:lang w:val="en-US"/>
        </w:rPr>
        <w:t>subsequent</w:t>
      </w:r>
      <w:r w:rsidRPr="00007926">
        <w:rPr>
          <w:rFonts w:ascii="Tahoma" w:hAnsi="Tahoma" w:cs="Tahoma"/>
          <w:sz w:val="20"/>
          <w:szCs w:val="20"/>
          <w:lang w:val="en-US"/>
        </w:rPr>
        <w:t xml:space="preserve"> evaluation of their significance is provided by this report. A suite of field data collection methods was deployed including public forums discussions, Focus Group Discussions, Key Informant Interviews incorporating questionnaires for social risks assessment. Based on the outcome of the evaluation, the need for emphasis on critical areas was discussed. </w:t>
      </w:r>
      <w:r w:rsidR="007E4BBE" w:rsidRPr="00007926">
        <w:rPr>
          <w:rFonts w:ascii="Tahoma" w:hAnsi="Tahoma" w:cs="Tahoma"/>
          <w:sz w:val="20"/>
          <w:szCs w:val="20"/>
          <w:lang w:val="en-US"/>
        </w:rPr>
        <w:t>To</w:t>
      </w:r>
      <w:r w:rsidRPr="00007926">
        <w:rPr>
          <w:rFonts w:ascii="Tahoma" w:hAnsi="Tahoma" w:cs="Tahoma"/>
          <w:sz w:val="20"/>
          <w:szCs w:val="20"/>
          <w:lang w:val="en-US"/>
        </w:rPr>
        <w:t xml:space="preserve"> accomplish this task an initial listing of the range of all issues and concerns identified during the study has been undertaken subsequently followed by analysis of the identified potential environmental and social impacts in terms of type (direct, indirect, cumulative, positive, negative), magnitude (local, widespread, random, severity) and duration (temporary, permanent, long term, short term). Consequently, an evaluation system will be used to categorize these impacts and evaluate them. This aided in determining the significance of the identified potential impacts in relation to established criteria or standards, geographic extent of effects, cumulative nature of the impact, community tolerance and preferences, etc. This culminated into generation of a short list of the most critical issues in terms of environmental, </w:t>
      </w:r>
      <w:r w:rsidR="00AA6BE5" w:rsidRPr="00007926">
        <w:rPr>
          <w:rFonts w:ascii="Tahoma" w:hAnsi="Tahoma" w:cs="Tahoma"/>
          <w:sz w:val="20"/>
          <w:szCs w:val="20"/>
          <w:lang w:val="en-US"/>
        </w:rPr>
        <w:t>ecological,</w:t>
      </w:r>
      <w:r w:rsidRPr="00007926">
        <w:rPr>
          <w:rFonts w:ascii="Tahoma" w:hAnsi="Tahoma" w:cs="Tahoma"/>
          <w:sz w:val="20"/>
          <w:szCs w:val="20"/>
          <w:lang w:val="en-US"/>
        </w:rPr>
        <w:t xml:space="preserve"> and social impacts both positive and negative associated which the different phases of the project activities that are likely to affect the baseline environmental and social conditions presently occurring at the mini-grid sites. </w:t>
      </w:r>
    </w:p>
    <w:p w14:paraId="70FB5329" w14:textId="62A01C89" w:rsidR="00C3264B" w:rsidRPr="00007926" w:rsidRDefault="00C3264B" w:rsidP="00A24A72">
      <w:pPr>
        <w:pStyle w:val="CM147"/>
        <w:spacing w:before="240" w:after="0"/>
        <w:jc w:val="both"/>
        <w:rPr>
          <w:rFonts w:ascii="Tahoma" w:hAnsi="Tahoma" w:cs="Tahoma"/>
          <w:sz w:val="20"/>
          <w:szCs w:val="20"/>
          <w:lang w:val="en-US"/>
        </w:rPr>
      </w:pPr>
      <w:r w:rsidRPr="00007926">
        <w:rPr>
          <w:rFonts w:ascii="Tahoma" w:hAnsi="Tahoma" w:cs="Tahoma"/>
          <w:sz w:val="20"/>
          <w:szCs w:val="20"/>
          <w:lang w:val="en-US"/>
        </w:rPr>
        <w:t xml:space="preserve">Socio-cultural risks linked to Component 1 of KOSAP were identified during the assessment. These include, Labour influx, Gender Based Violence, Sexual Exploitation and Abuse, workplace 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w:t>
      </w:r>
      <w:r w:rsidR="007E4BBE" w:rsidRPr="00007926">
        <w:rPr>
          <w:rFonts w:ascii="Tahoma" w:hAnsi="Tahoma" w:cs="Tahoma"/>
          <w:sz w:val="20"/>
          <w:szCs w:val="20"/>
          <w:lang w:val="en-US"/>
        </w:rPr>
        <w:t>opportunities,</w:t>
      </w:r>
      <w:r w:rsidRPr="00007926">
        <w:rPr>
          <w:rFonts w:ascii="Tahoma" w:hAnsi="Tahoma" w:cs="Tahoma"/>
          <w:sz w:val="20"/>
          <w:szCs w:val="20"/>
          <w:lang w:val="en-US"/>
        </w:rPr>
        <w:t xml:space="preserve"> and benefits. The vulnerable individuals and households will include the poor, elderly persons, PWDs, the sick, poor women, poor single mothers, child-headed households. The VMG’s include ethnic minority communities that are present in </w:t>
      </w:r>
      <w:r w:rsidR="00896D89" w:rsidRPr="00007926">
        <w:rPr>
          <w:rFonts w:ascii="Tahoma" w:hAnsi="Tahoma" w:cs="Tahoma"/>
          <w:sz w:val="20"/>
          <w:szCs w:val="20"/>
          <w:lang w:val="en-US"/>
        </w:rPr>
        <w:t>Mnazini</w:t>
      </w:r>
      <w:r w:rsidRPr="00007926">
        <w:rPr>
          <w:rFonts w:ascii="Tahoma" w:hAnsi="Tahoma" w:cs="Tahoma"/>
          <w:sz w:val="20"/>
          <w:szCs w:val="20"/>
          <w:lang w:val="en-US"/>
        </w:rPr>
        <w:t xml:space="preserve"> </w:t>
      </w:r>
      <w:r w:rsidR="00AE1974" w:rsidRPr="00007926">
        <w:rPr>
          <w:rFonts w:ascii="Tahoma" w:hAnsi="Tahoma" w:cs="Tahoma"/>
          <w:sz w:val="20"/>
          <w:szCs w:val="20"/>
          <w:lang w:val="en-US"/>
        </w:rPr>
        <w:t>sub-location</w:t>
      </w:r>
      <w:r w:rsidRPr="00007926">
        <w:rPr>
          <w:rFonts w:ascii="Tahoma" w:hAnsi="Tahoma" w:cs="Tahoma"/>
          <w:sz w:val="20"/>
          <w:szCs w:val="20"/>
          <w:lang w:val="en-US"/>
        </w:rPr>
        <w:t xml:space="preserve">. </w:t>
      </w:r>
    </w:p>
    <w:p w14:paraId="74B24E91" w14:textId="59F6F5AA" w:rsidR="00C3264B" w:rsidRPr="00007926" w:rsidRDefault="00C3264B" w:rsidP="00A24A72">
      <w:pPr>
        <w:pStyle w:val="CM147"/>
        <w:spacing w:before="240" w:after="0"/>
        <w:jc w:val="both"/>
        <w:rPr>
          <w:rFonts w:ascii="Tahoma" w:hAnsi="Tahoma" w:cs="Tahoma"/>
          <w:sz w:val="20"/>
          <w:szCs w:val="20"/>
          <w:lang w:val="en-US"/>
        </w:rPr>
      </w:pPr>
      <w:r w:rsidRPr="00007926">
        <w:rPr>
          <w:rFonts w:ascii="Tahoma" w:hAnsi="Tahoma" w:cs="Tahoma"/>
          <w:sz w:val="20"/>
          <w:szCs w:val="20"/>
          <w:lang w:val="en-US"/>
        </w:rPr>
        <w:t xml:space="preserve">The impacts and risks were identified in relation to free, </w:t>
      </w:r>
      <w:r w:rsidR="007E4BBE" w:rsidRPr="00007926">
        <w:rPr>
          <w:rFonts w:ascii="Tahoma" w:hAnsi="Tahoma" w:cs="Tahoma"/>
          <w:sz w:val="20"/>
          <w:szCs w:val="20"/>
          <w:lang w:val="en-US"/>
        </w:rPr>
        <w:t>prior,</w:t>
      </w:r>
      <w:r w:rsidRPr="00007926">
        <w:rPr>
          <w:rFonts w:ascii="Tahoma" w:hAnsi="Tahoma" w:cs="Tahoma"/>
          <w:sz w:val="20"/>
          <w:szCs w:val="20"/>
          <w:lang w:val="en-US"/>
        </w:rPr>
        <w:t xml:space="preserve"> and informed comprehensive stakeholder consultations on land acquisition for construction of mini-grid, contractor’s facilities e.g., yard and workers camp site, way leave acquisition for the powerline distribution network; restricted access to </w:t>
      </w:r>
      <w:r w:rsidR="00A601AC" w:rsidRPr="00007926">
        <w:rPr>
          <w:rFonts w:ascii="Tahoma" w:hAnsi="Tahoma" w:cs="Tahoma"/>
          <w:sz w:val="20"/>
          <w:szCs w:val="20"/>
          <w:lang w:val="en-US"/>
        </w:rPr>
        <w:t>farming</w:t>
      </w:r>
      <w:r w:rsidRPr="00007926">
        <w:rPr>
          <w:rFonts w:ascii="Tahoma" w:hAnsi="Tahoma" w:cs="Tahoma"/>
          <w:sz w:val="20"/>
          <w:szCs w:val="20"/>
          <w:lang w:val="en-US"/>
        </w:rPr>
        <w:t xml:space="preserve"> lands, water resources, soils and tree resources, economic/livelihoods displacement etc.</w:t>
      </w:r>
    </w:p>
    <w:p w14:paraId="777D087C" w14:textId="46C85E0F" w:rsidR="00C3264B" w:rsidRPr="00007926" w:rsidRDefault="00C3264B" w:rsidP="00A24A72">
      <w:pPr>
        <w:pStyle w:val="Heading3"/>
        <w:spacing w:before="240" w:line="240" w:lineRule="auto"/>
        <w:rPr>
          <w:lang w:val="en-US"/>
        </w:rPr>
      </w:pPr>
      <w:bookmarkStart w:id="80" w:name="_Toc82444710"/>
      <w:bookmarkStart w:id="81" w:name="_Toc148535114"/>
      <w:r w:rsidRPr="00007926">
        <w:rPr>
          <w:lang w:val="en-US"/>
        </w:rPr>
        <w:t>Environmental and Social Management</w:t>
      </w:r>
      <w:r w:rsidR="00A43462" w:rsidRPr="00007926">
        <w:rPr>
          <w:lang w:val="en-US"/>
        </w:rPr>
        <w:t xml:space="preserve"> and Monitoring </w:t>
      </w:r>
      <w:r w:rsidRPr="00007926">
        <w:rPr>
          <w:lang w:val="en-US"/>
        </w:rPr>
        <w:t>Plan (ESM</w:t>
      </w:r>
      <w:r w:rsidR="00A43462" w:rsidRPr="00007926">
        <w:rPr>
          <w:lang w:val="en-US"/>
        </w:rPr>
        <w:t>M</w:t>
      </w:r>
      <w:r w:rsidRPr="00007926">
        <w:rPr>
          <w:lang w:val="en-US"/>
        </w:rPr>
        <w:t>P)</w:t>
      </w:r>
      <w:bookmarkEnd w:id="80"/>
      <w:bookmarkEnd w:id="81"/>
      <w:r w:rsidRPr="00007926">
        <w:rPr>
          <w:lang w:val="en-US"/>
        </w:rPr>
        <w:t xml:space="preserve"> </w:t>
      </w:r>
    </w:p>
    <w:p w14:paraId="3A9076BA" w14:textId="199BC01D" w:rsidR="00C3264B" w:rsidRPr="00007926" w:rsidRDefault="00C3264B" w:rsidP="00A43462">
      <w:pPr>
        <w:pStyle w:val="CM147"/>
        <w:spacing w:after="0"/>
        <w:jc w:val="both"/>
        <w:rPr>
          <w:rFonts w:ascii="Tahoma" w:hAnsi="Tahoma" w:cs="Tahoma"/>
          <w:sz w:val="20"/>
          <w:szCs w:val="20"/>
          <w:lang w:val="en-US"/>
        </w:rPr>
      </w:pPr>
      <w:r w:rsidRPr="00007926">
        <w:rPr>
          <w:rFonts w:ascii="Tahoma" w:hAnsi="Tahoma" w:cs="Tahoma"/>
          <w:sz w:val="20"/>
          <w:szCs w:val="20"/>
          <w:lang w:val="en-US"/>
        </w:rPr>
        <w:t>The ESM</w:t>
      </w:r>
      <w:r w:rsidR="00A43462" w:rsidRPr="00007926">
        <w:rPr>
          <w:rFonts w:ascii="Tahoma" w:hAnsi="Tahoma" w:cs="Tahoma"/>
          <w:sz w:val="20"/>
          <w:szCs w:val="20"/>
          <w:lang w:val="en-US"/>
        </w:rPr>
        <w:t>M</w:t>
      </w:r>
      <w:r w:rsidRPr="00007926">
        <w:rPr>
          <w:rFonts w:ascii="Tahoma" w:hAnsi="Tahoma" w:cs="Tahoma"/>
          <w:sz w:val="20"/>
          <w:szCs w:val="20"/>
          <w:lang w:val="en-US"/>
        </w:rPr>
        <w:t xml:space="preserve">P as the implementation instrument of the ESIA has captured all the parameters that need to be monitored on a routine basis. The parameters as indicated in an Environmental and Social Management and Monitoring Plan (ESMMP) matrix, a detailed description of the implementation and monitoring program. The ESMMP has a detailed arrangement of responsibilities for managing and monitoring the implementation of mitigation measures and the impacts of the project during construction, </w:t>
      </w:r>
      <w:r w:rsidR="00A24A72" w:rsidRPr="00007926">
        <w:rPr>
          <w:rFonts w:ascii="Tahoma" w:hAnsi="Tahoma" w:cs="Tahoma"/>
          <w:sz w:val="20"/>
          <w:szCs w:val="20"/>
          <w:lang w:val="en-US"/>
        </w:rPr>
        <w:t>operation,</w:t>
      </w:r>
      <w:r w:rsidRPr="00007926">
        <w:rPr>
          <w:rFonts w:ascii="Tahoma" w:hAnsi="Tahoma" w:cs="Tahoma"/>
          <w:sz w:val="20"/>
          <w:szCs w:val="20"/>
          <w:lang w:val="en-US"/>
        </w:rPr>
        <w:t xml:space="preserve">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through the project cycle. This </w:t>
      </w:r>
      <w:r w:rsidR="003938A0" w:rsidRPr="00007926">
        <w:rPr>
          <w:rFonts w:ascii="Tahoma" w:hAnsi="Tahoma" w:cs="Tahoma"/>
          <w:sz w:val="20"/>
          <w:szCs w:val="20"/>
          <w:lang w:val="en-US"/>
        </w:rPr>
        <w:t>p</w:t>
      </w:r>
      <w:r w:rsidRPr="00007926">
        <w:rPr>
          <w:rFonts w:ascii="Tahoma" w:hAnsi="Tahoma" w:cs="Tahoma"/>
          <w:sz w:val="20"/>
          <w:szCs w:val="20"/>
          <w:lang w:val="en-US"/>
        </w:rPr>
        <w:t xml:space="preserve">lan follows through a description of the impacts and areas affected, key mitigation measures, monitor-able indicators, timeframe, responsibilities, and budget implications. </w:t>
      </w:r>
    </w:p>
    <w:p w14:paraId="53278B0C" w14:textId="53BC5679" w:rsidR="00C3264B" w:rsidRPr="00007926" w:rsidRDefault="00C3264B" w:rsidP="00914EC6">
      <w:pPr>
        <w:pStyle w:val="CM147"/>
        <w:spacing w:before="240" w:after="0"/>
        <w:jc w:val="both"/>
        <w:rPr>
          <w:rFonts w:ascii="Tahoma" w:hAnsi="Tahoma" w:cs="Tahoma"/>
          <w:sz w:val="20"/>
          <w:szCs w:val="20"/>
          <w:lang w:val="en-US"/>
        </w:rPr>
      </w:pPr>
      <w:r w:rsidRPr="00007926">
        <w:rPr>
          <w:rFonts w:ascii="Tahoma" w:hAnsi="Tahoma" w:cs="Tahoma"/>
          <w:sz w:val="20"/>
          <w:szCs w:val="20"/>
          <w:lang w:val="en-US"/>
        </w:rPr>
        <w:t>The ESM</w:t>
      </w:r>
      <w:r w:rsidR="00A43462" w:rsidRPr="00007926">
        <w:rPr>
          <w:rFonts w:ascii="Tahoma" w:hAnsi="Tahoma" w:cs="Tahoma"/>
          <w:sz w:val="20"/>
          <w:szCs w:val="20"/>
          <w:lang w:val="en-US"/>
        </w:rPr>
        <w:t>M</w:t>
      </w:r>
      <w:r w:rsidRPr="00007926">
        <w:rPr>
          <w:rFonts w:ascii="Tahoma" w:hAnsi="Tahoma" w:cs="Tahoma"/>
          <w:sz w:val="20"/>
          <w:szCs w:val="20"/>
          <w:lang w:val="en-US"/>
        </w:rPr>
        <w:t xml:space="preserve">P include an implementation schedule and budget cost estimates for the mitigation measures both capital and recurrent costs </w:t>
      </w:r>
      <w:r w:rsidR="00A43462" w:rsidRPr="00007926">
        <w:rPr>
          <w:rFonts w:ascii="Tahoma" w:hAnsi="Tahoma" w:cs="Tahoma"/>
          <w:sz w:val="20"/>
          <w:szCs w:val="20"/>
          <w:lang w:val="en-US"/>
        </w:rPr>
        <w:t>estimate</w:t>
      </w:r>
      <w:r w:rsidRPr="00007926">
        <w:rPr>
          <w:rFonts w:ascii="Tahoma" w:hAnsi="Tahoma" w:cs="Tahoma"/>
          <w:sz w:val="20"/>
          <w:szCs w:val="20"/>
          <w:lang w:val="en-US"/>
        </w:rPr>
        <w:t xml:space="preserve"> and the financing entity. It also describes institutional arrangements </w:t>
      </w:r>
      <w:r w:rsidR="007E4BBE" w:rsidRPr="00007926">
        <w:rPr>
          <w:rFonts w:ascii="Tahoma" w:hAnsi="Tahoma" w:cs="Tahoma"/>
          <w:sz w:val="20"/>
          <w:szCs w:val="20"/>
          <w:lang w:val="en-US"/>
        </w:rPr>
        <w:t>regarding</w:t>
      </w:r>
      <w:r w:rsidRPr="00007926">
        <w:rPr>
          <w:rFonts w:ascii="Tahoma" w:hAnsi="Tahoma" w:cs="Tahoma"/>
          <w:sz w:val="20"/>
          <w:szCs w:val="20"/>
          <w:lang w:val="en-US"/>
        </w:rPr>
        <w:t xml:space="preserve"> the implementation of the ESMP among the implementing agencies, and the mini-grid contractor(s). This has specific responsibilities, procedures and resources required by each institutional actor engaged in implementing the ESMP.</w:t>
      </w:r>
    </w:p>
    <w:p w14:paraId="2F0E1E28" w14:textId="77777777" w:rsidR="00C3264B" w:rsidRPr="00007926" w:rsidRDefault="00C3264B" w:rsidP="00914EC6">
      <w:pPr>
        <w:pStyle w:val="CM147"/>
        <w:spacing w:before="240" w:after="0"/>
        <w:jc w:val="both"/>
        <w:rPr>
          <w:rFonts w:ascii="Tahoma" w:hAnsi="Tahoma" w:cs="Tahoma"/>
          <w:sz w:val="20"/>
          <w:szCs w:val="20"/>
          <w:lang w:val="en-US"/>
        </w:rPr>
      </w:pPr>
      <w:r w:rsidRPr="00007926">
        <w:rPr>
          <w:rFonts w:ascii="Tahoma" w:hAnsi="Tahoma" w:cs="Tahoma"/>
          <w:sz w:val="20"/>
          <w:szCs w:val="20"/>
          <w:lang w:val="en-US"/>
        </w:rPr>
        <w:t xml:space="preserve">The “Chance Find Procedures” has also been included in the ESMP as part of prevention and mitigation measures that will be implemented in the event physical cultural resources are encountered during subproject implementation. </w:t>
      </w:r>
    </w:p>
    <w:p w14:paraId="7B988731" w14:textId="7776E0EE" w:rsidR="00C3264B" w:rsidRPr="00007926" w:rsidRDefault="00C3264B" w:rsidP="00914EC6">
      <w:pPr>
        <w:pStyle w:val="CM147"/>
        <w:spacing w:before="240" w:after="0"/>
        <w:jc w:val="both"/>
        <w:rPr>
          <w:rFonts w:ascii="Tahoma" w:hAnsi="Tahoma" w:cs="Tahoma"/>
          <w:sz w:val="20"/>
          <w:szCs w:val="20"/>
          <w:lang w:val="en-US"/>
        </w:rPr>
      </w:pPr>
      <w:r w:rsidRPr="00007926">
        <w:rPr>
          <w:rFonts w:ascii="Tahoma" w:hAnsi="Tahoma" w:cs="Tahoma"/>
          <w:sz w:val="20"/>
          <w:szCs w:val="20"/>
          <w:lang w:val="en-US"/>
        </w:rPr>
        <w:t xml:space="preserve">Additionally, the ESMP has a component on contracting management that will ensure the implementation of the ESMP by all contractors and subcontractors. A contracting mechanism is included in the ESMP to incentivize contractors and their subcontractors to comply with the ESMP or alternatively penalize them for failure to comply with the ESMP. It also </w:t>
      </w:r>
      <w:r w:rsidR="007E4BBE" w:rsidRPr="00007926">
        <w:rPr>
          <w:rFonts w:ascii="Tahoma" w:hAnsi="Tahoma" w:cs="Tahoma"/>
          <w:sz w:val="20"/>
          <w:szCs w:val="20"/>
          <w:lang w:val="en-US"/>
        </w:rPr>
        <w:t>includes</w:t>
      </w:r>
      <w:r w:rsidRPr="00007926">
        <w:rPr>
          <w:rFonts w:ascii="Tahoma" w:hAnsi="Tahoma" w:cs="Tahoma"/>
          <w:sz w:val="20"/>
          <w:szCs w:val="20"/>
          <w:lang w:val="en-US"/>
        </w:rPr>
        <w:t xml:space="preserve"> contractor clauses that will cover worksite health and safety, the environmental and social management of construction sites; labour camps/out of area workers, HIV/</w:t>
      </w:r>
      <w:r w:rsidR="00A24A72" w:rsidRPr="00007926">
        <w:rPr>
          <w:rFonts w:ascii="Tahoma" w:hAnsi="Tahoma" w:cs="Tahoma"/>
          <w:sz w:val="20"/>
          <w:szCs w:val="20"/>
          <w:lang w:val="en-US"/>
        </w:rPr>
        <w:t>AIDS,</w:t>
      </w:r>
      <w:r w:rsidRPr="00007926">
        <w:rPr>
          <w:rFonts w:ascii="Tahoma" w:hAnsi="Tahoma" w:cs="Tahoma"/>
          <w:sz w:val="20"/>
          <w:szCs w:val="20"/>
          <w:lang w:val="en-US"/>
        </w:rPr>
        <w:t xml:space="preserve"> and other Sexually Transmitted Diseases (STDs), stakeholder engagement plans, grievance redress mechanism, child protection, gender equity and sexual harassment, </w:t>
      </w:r>
      <w:r w:rsidR="00B93970" w:rsidRPr="00007926">
        <w:rPr>
          <w:rFonts w:ascii="Tahoma" w:hAnsi="Tahoma" w:cs="Tahoma"/>
          <w:sz w:val="20"/>
          <w:szCs w:val="20"/>
          <w:lang w:val="en-US"/>
        </w:rPr>
        <w:t>labor</w:t>
      </w:r>
      <w:r w:rsidRPr="00007926">
        <w:rPr>
          <w:rFonts w:ascii="Tahoma" w:hAnsi="Tahoma" w:cs="Tahoma"/>
          <w:sz w:val="20"/>
          <w:szCs w:val="20"/>
          <w:lang w:val="en-US"/>
        </w:rPr>
        <w:t xml:space="preserve"> rights and the employment of community members. The ESMP also have a budget to guide the contractor on resources required for the implementation and monitoring of the ESMP.</w:t>
      </w:r>
      <w:r w:rsidR="001A530C" w:rsidRPr="00007926">
        <w:rPr>
          <w:rFonts w:ascii="Tahoma" w:hAnsi="Tahoma" w:cs="Tahoma"/>
          <w:sz w:val="20"/>
          <w:szCs w:val="20"/>
          <w:lang w:val="en-US"/>
        </w:rPr>
        <w:t xml:space="preserve"> </w:t>
      </w:r>
      <w:r w:rsidRPr="00007926">
        <w:rPr>
          <w:rFonts w:ascii="Tahoma" w:hAnsi="Tahoma" w:cs="Tahoma"/>
          <w:sz w:val="20"/>
          <w:szCs w:val="20"/>
          <w:lang w:val="en-US"/>
        </w:rPr>
        <w:t xml:space="preserve">Figure </w:t>
      </w:r>
      <w:r w:rsidR="00EB644B" w:rsidRPr="00007926">
        <w:rPr>
          <w:rFonts w:ascii="Tahoma" w:hAnsi="Tahoma" w:cs="Tahoma"/>
          <w:sz w:val="20"/>
          <w:szCs w:val="20"/>
          <w:lang w:val="en-US"/>
        </w:rPr>
        <w:t>3</w:t>
      </w:r>
      <w:r w:rsidRPr="00007926">
        <w:rPr>
          <w:rFonts w:ascii="Tahoma" w:hAnsi="Tahoma" w:cs="Tahoma"/>
          <w:sz w:val="20"/>
          <w:szCs w:val="20"/>
          <w:lang w:val="en-US"/>
        </w:rPr>
        <w:t xml:space="preserve"> is a summary of the methodology the firm will adopt in undertaking environmental and social impacts assessment for the proposed KOSAP project</w:t>
      </w:r>
    </w:p>
    <w:p w14:paraId="269FF250" w14:textId="611FB79C" w:rsidR="009E2BA9" w:rsidRPr="00007926" w:rsidRDefault="009E2BA9" w:rsidP="009E2BA9">
      <w:pPr>
        <w:pStyle w:val="Default"/>
        <w:rPr>
          <w:lang w:val="en-US" w:eastAsia="en-GB"/>
        </w:rPr>
      </w:pPr>
    </w:p>
    <w:p w14:paraId="18D3BFA1" w14:textId="4BE4C676" w:rsidR="009E2BA9" w:rsidRPr="00007926" w:rsidRDefault="009E2BA9" w:rsidP="009E2BA9">
      <w:pPr>
        <w:pStyle w:val="Default"/>
        <w:rPr>
          <w:lang w:val="en-US" w:eastAsia="en-GB"/>
        </w:rPr>
      </w:pPr>
    </w:p>
    <w:p w14:paraId="229E7BA7" w14:textId="040D91D3" w:rsidR="009E2BA9" w:rsidRPr="00007926" w:rsidRDefault="009E2BA9" w:rsidP="009E2BA9">
      <w:pPr>
        <w:pStyle w:val="Default"/>
        <w:rPr>
          <w:lang w:val="en-US" w:eastAsia="en-GB"/>
        </w:rPr>
      </w:pPr>
    </w:p>
    <w:p w14:paraId="17A00679" w14:textId="5FCF31AB" w:rsidR="009E2BA9" w:rsidRPr="00007926" w:rsidRDefault="009E2BA9" w:rsidP="009E2BA9">
      <w:pPr>
        <w:pStyle w:val="Default"/>
        <w:rPr>
          <w:lang w:val="en-US" w:eastAsia="en-GB"/>
        </w:rPr>
      </w:pPr>
    </w:p>
    <w:p w14:paraId="2AB16947" w14:textId="14206668" w:rsidR="009E2BA9" w:rsidRPr="00007926" w:rsidRDefault="009E2BA9" w:rsidP="009E2BA9">
      <w:pPr>
        <w:pStyle w:val="Default"/>
        <w:rPr>
          <w:lang w:val="en-US" w:eastAsia="en-GB"/>
        </w:rPr>
      </w:pPr>
    </w:p>
    <w:p w14:paraId="3A056BCA" w14:textId="76357C8E" w:rsidR="009E2BA9" w:rsidRPr="00007926" w:rsidRDefault="009E2BA9" w:rsidP="009E2BA9">
      <w:pPr>
        <w:pStyle w:val="Default"/>
        <w:rPr>
          <w:lang w:val="en-US" w:eastAsia="en-GB"/>
        </w:rPr>
      </w:pPr>
    </w:p>
    <w:p w14:paraId="7CF83B5C" w14:textId="5FC77469" w:rsidR="009E2BA9" w:rsidRPr="00007926" w:rsidRDefault="009E2BA9" w:rsidP="009E2BA9">
      <w:pPr>
        <w:pStyle w:val="Default"/>
        <w:rPr>
          <w:lang w:val="en-US" w:eastAsia="en-GB"/>
        </w:rPr>
      </w:pPr>
      <w:bookmarkStart w:id="82" w:name="_Hlk110674374"/>
    </w:p>
    <w:bookmarkStart w:id="83" w:name="_Toc9245322"/>
    <w:bookmarkStart w:id="84" w:name="_Toc82444894"/>
    <w:bookmarkStart w:id="85" w:name="_Toc87402697"/>
    <w:bookmarkStart w:id="86" w:name="_Toc90082857"/>
    <w:bookmarkStart w:id="87" w:name="_Toc77081699"/>
    <w:p w14:paraId="7F567108" w14:textId="524D3854" w:rsidR="009E2BA9" w:rsidRPr="00007926" w:rsidRDefault="009E2BA9" w:rsidP="009E2BA9">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sidRPr="00007926">
        <w:rPr>
          <w:noProof/>
          <w:lang w:val="en-US" w:eastAsia="en-US"/>
        </w:rPr>
        <mc:AlternateContent>
          <mc:Choice Requires="wps">
            <w:drawing>
              <wp:anchor distT="0" distB="0" distL="114300" distR="114300" simplePos="0" relativeHeight="251644416" behindDoc="0" locked="0" layoutInCell="1" allowOverlap="1" wp14:anchorId="5C981374" wp14:editId="6ACC08D7">
                <wp:simplePos x="0" y="0"/>
                <wp:positionH relativeFrom="column">
                  <wp:posOffset>4498975</wp:posOffset>
                </wp:positionH>
                <wp:positionV relativeFrom="paragraph">
                  <wp:posOffset>39370</wp:posOffset>
                </wp:positionV>
                <wp:extent cx="1257935" cy="762000"/>
                <wp:effectExtent l="19050" t="19050" r="37465" b="38100"/>
                <wp:wrapNone/>
                <wp:docPr id="3601" name="Rectangle: Rounded Corners 3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935" cy="762000"/>
                        </a:xfrm>
                        <a:prstGeom prst="roundRect">
                          <a:avLst>
                            <a:gd name="adj" fmla="val 16667"/>
                          </a:avLst>
                        </a:prstGeom>
                        <a:solidFill>
                          <a:srgbClr val="FFFFFF"/>
                        </a:solidFill>
                        <a:ln w="63500" cmpd="thickThin">
                          <a:solidFill>
                            <a:srgbClr val="4BACC6"/>
                          </a:solidFill>
                          <a:round/>
                          <a:headEnd/>
                          <a:tailEnd/>
                        </a:ln>
                        <a:effectLst/>
                      </wps:spPr>
                      <wps:txbx>
                        <w:txbxContent>
                          <w:p w14:paraId="643E2F05" w14:textId="77777777" w:rsidR="009F2A82" w:rsidRPr="001D4F37" w:rsidRDefault="009F2A82" w:rsidP="009E2BA9">
                            <w:pPr>
                              <w:rPr>
                                <w:rFonts w:ascii="Arial Narrow" w:hAnsi="Arial Narrow"/>
                                <w:b/>
                              </w:rPr>
                            </w:pPr>
                            <w:r w:rsidRPr="001D4F37">
                              <w:rPr>
                                <w:rFonts w:ascii="Arial Narrow" w:hAnsi="Arial Narrow"/>
                                <w:b/>
                              </w:rPr>
                              <w:t>Identification of Potential Impacts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7DA22F52">
              <v:roundrect id="Rectangle: Rounded Corners 3601" style="position:absolute;left:0;text-align:left;margin-left:354.25pt;margin-top:3.1pt;width:99.05pt;height:60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7" strokecolor="#4bacc6" strokeweight="5pt" arcsize="10923f" w14:anchorId="5C981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">
                <v:stroke linestyle="thickThin"/>
                <v:textbox>
                  <w:txbxContent>
                    <w:p w:rsidRPr="001D4F37" w:rsidR="009F2A82" w:rsidP="009E2BA9" w:rsidRDefault="009F2A82" w14:paraId="6DCA7C99" w14:textId="77777777">
                      <w:pPr>
                        <w:rPr>
                          <w:rFonts w:ascii="Arial Narrow" w:hAnsi="Arial Narrow"/>
                          <w:b/>
                        </w:rPr>
                      </w:pPr>
                      <w:r w:rsidRPr="001D4F37">
                        <w:rPr>
                          <w:rFonts w:ascii="Arial Narrow" w:hAnsi="Arial Narrow"/>
                          <w:b/>
                        </w:rPr>
                        <w:t>Identification of Potential Impacts</w:t>
                      </w:r>
                    </w:p>
                  </w:txbxContent>
                </v:textbox>
              </v:roundrect>
            </w:pict>
          </mc:Fallback>
        </mc:AlternateContent>
      </w:r>
      <w:r w:rsidRPr="00007926">
        <w:rPr>
          <w:noProof/>
          <w:lang w:val="en-US" w:eastAsia="en-US"/>
        </w:rPr>
        <mc:AlternateContent>
          <mc:Choice Requires="wps">
            <w:drawing>
              <wp:anchor distT="0" distB="0" distL="114300" distR="114300" simplePos="0" relativeHeight="251673088" behindDoc="0" locked="0" layoutInCell="1" allowOverlap="1" wp14:anchorId="512F2095" wp14:editId="307C1ECF">
                <wp:simplePos x="0" y="0"/>
                <wp:positionH relativeFrom="column">
                  <wp:posOffset>3864610</wp:posOffset>
                </wp:positionH>
                <wp:positionV relativeFrom="paragraph">
                  <wp:posOffset>235585</wp:posOffset>
                </wp:positionV>
                <wp:extent cx="612140" cy="90805"/>
                <wp:effectExtent l="0" t="19050" r="54610" b="61595"/>
                <wp:wrapNone/>
                <wp:docPr id="3600" name="Arrow: Right 3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40" cy="90805"/>
                        </a:xfrm>
                        <a:prstGeom prst="rightArrow">
                          <a:avLst>
                            <a:gd name="adj1" fmla="val 50000"/>
                            <a:gd name="adj2" fmla="val 1685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03529DB4">
              <v:shapetype id="_x0000_t13" coordsize="21600,21600" o:spt="13" adj="16200,5400" path="m@0,l@0@1,0@1,0@2@0@2@0,21600,21600,10800xe" w14:anchorId="1B2D11FE">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rrow: Right 3600" style="position:absolute;margin-left:304.3pt;margin-top:18.55pt;width:48.2pt;height:7.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">
                <v:fill type="gradient" color2="#9bbb59" focus="50%"/>
                <v:shadow on="t" color="#4e6128" offset="1pt"/>
              </v:shape>
            </w:pict>
          </mc:Fallback>
        </mc:AlternateContent>
      </w:r>
      <w:r w:rsidRPr="00007926">
        <w:rPr>
          <w:noProof/>
          <w:lang w:val="en-US" w:eastAsia="en-US"/>
        </w:rPr>
        <mc:AlternateContent>
          <mc:Choice Requires="wps">
            <w:drawing>
              <wp:anchor distT="0" distB="0" distL="114300" distR="114300" simplePos="0" relativeHeight="251643392" behindDoc="0" locked="0" layoutInCell="1" allowOverlap="1" wp14:anchorId="1801CCFF" wp14:editId="24B6CB09">
                <wp:simplePos x="0" y="0"/>
                <wp:positionH relativeFrom="column">
                  <wp:posOffset>2950210</wp:posOffset>
                </wp:positionH>
                <wp:positionV relativeFrom="paragraph">
                  <wp:posOffset>109855</wp:posOffset>
                </wp:positionV>
                <wp:extent cx="914400" cy="502285"/>
                <wp:effectExtent l="19050" t="19050" r="38100" b="31115"/>
                <wp:wrapNone/>
                <wp:docPr id="3599" name="Rectangle: Rounded Corners 3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02285"/>
                        </a:xfrm>
                        <a:prstGeom prst="roundRect">
                          <a:avLst>
                            <a:gd name="adj" fmla="val 16667"/>
                          </a:avLst>
                        </a:prstGeom>
                        <a:solidFill>
                          <a:srgbClr val="FFFFFF"/>
                        </a:solidFill>
                        <a:ln w="63500" cmpd="thickThin">
                          <a:solidFill>
                            <a:srgbClr val="4BACC6"/>
                          </a:solidFill>
                          <a:round/>
                          <a:headEnd/>
                          <a:tailEnd/>
                        </a:ln>
                        <a:effectLst/>
                      </wps:spPr>
                      <wps:txbx>
                        <w:txbxContent>
                          <w:p w14:paraId="409EB1AD" w14:textId="77777777" w:rsidR="009F2A82" w:rsidRPr="001D4F37" w:rsidRDefault="009F2A82" w:rsidP="009E2BA9">
                            <w:pPr>
                              <w:rPr>
                                <w:rFonts w:ascii="Arial Narrow" w:hAnsi="Arial Narrow"/>
                                <w:b/>
                              </w:rPr>
                            </w:pPr>
                            <w:r w:rsidRPr="00DE5310">
                              <w:rPr>
                                <w:b/>
                              </w:rPr>
                              <w:t xml:space="preserve">      </w:t>
                            </w:r>
                            <w:r w:rsidRPr="001D4F37">
                              <w:rPr>
                                <w:rFonts w:ascii="Arial Narrow" w:hAnsi="Arial Narrow"/>
                                <w:b/>
                              </w:rPr>
                              <w:t>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05316890">
              <v:roundrect id="Rectangle: Rounded Corners 3599" style="position:absolute;left:0;text-align:left;margin-left:232.3pt;margin-top:8.65pt;width:1in;height:39.5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8" strokecolor="#4bacc6" strokeweight="5pt" arcsize="10923f" w14:anchorId="1801CCF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">
                <v:stroke linestyle="thickThin"/>
                <v:textbox>
                  <w:txbxContent>
                    <w:p w:rsidRPr="001D4F37" w:rsidR="009F2A82" w:rsidP="009E2BA9" w:rsidRDefault="009F2A82" w14:paraId="148A77BA" w14:textId="77777777">
                      <w:pPr>
                        <w:rPr>
                          <w:rFonts w:ascii="Arial Narrow" w:hAnsi="Arial Narrow"/>
                          <w:b/>
                        </w:rPr>
                      </w:pPr>
                      <w:r w:rsidRPr="00DE5310">
                        <w:rPr>
                          <w:b/>
                        </w:rPr>
                        <w:t xml:space="preserve">      </w:t>
                      </w:r>
                      <w:r w:rsidRPr="001D4F37">
                        <w:rPr>
                          <w:rFonts w:ascii="Arial Narrow" w:hAnsi="Arial Narrow"/>
                          <w:b/>
                        </w:rPr>
                        <w:t>TOR</w:t>
                      </w:r>
                    </w:p>
                  </w:txbxContent>
                </v:textbox>
              </v:roundrect>
            </w:pict>
          </mc:Fallback>
        </mc:AlternateContent>
      </w:r>
      <w:r w:rsidRPr="00007926">
        <w:rPr>
          <w:noProof/>
          <w:lang w:val="en-US" w:eastAsia="en-US"/>
        </w:rPr>
        <mc:AlternateContent>
          <mc:Choice Requires="wps">
            <w:drawing>
              <wp:anchor distT="0" distB="0" distL="114300" distR="114300" simplePos="0" relativeHeight="251642368" behindDoc="0" locked="0" layoutInCell="1" allowOverlap="1" wp14:anchorId="18221673" wp14:editId="1397D7F6">
                <wp:simplePos x="0" y="0"/>
                <wp:positionH relativeFrom="column">
                  <wp:posOffset>1556385</wp:posOffset>
                </wp:positionH>
                <wp:positionV relativeFrom="paragraph">
                  <wp:posOffset>109855</wp:posOffset>
                </wp:positionV>
                <wp:extent cx="803275" cy="573405"/>
                <wp:effectExtent l="19050" t="19050" r="34925" b="36195"/>
                <wp:wrapNone/>
                <wp:docPr id="3598" name="Rectangle: Rounded Corners 3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3275" cy="573405"/>
                        </a:xfrm>
                        <a:prstGeom prst="roundRect">
                          <a:avLst>
                            <a:gd name="adj" fmla="val 16667"/>
                          </a:avLst>
                        </a:prstGeom>
                        <a:solidFill>
                          <a:srgbClr val="FFFFFF"/>
                        </a:solidFill>
                        <a:ln w="63500" cmpd="thickThin">
                          <a:solidFill>
                            <a:srgbClr val="4BACC6"/>
                          </a:solidFill>
                          <a:round/>
                          <a:headEnd/>
                          <a:tailEnd/>
                        </a:ln>
                        <a:effectLst/>
                      </wps:spPr>
                      <wps:txbx>
                        <w:txbxContent>
                          <w:p w14:paraId="2313120A" w14:textId="77777777" w:rsidR="009F2A82" w:rsidRPr="001D4F37" w:rsidRDefault="009F2A82" w:rsidP="009E2BA9">
                            <w:pPr>
                              <w:rPr>
                                <w:rFonts w:ascii="Arial Narrow" w:hAnsi="Arial Narrow"/>
                                <w:b/>
                              </w:rPr>
                            </w:pPr>
                            <w:r w:rsidRPr="001D4F37">
                              <w:rPr>
                                <w:rFonts w:ascii="Arial Narrow" w:hAnsi="Arial Narrow"/>
                                <w:b/>
                              </w:rPr>
                              <w:t>Scoping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10B46ECB">
              <v:roundrect id="Rectangle: Rounded Corners 3598" style="position:absolute;left:0;text-align:left;margin-left:122.55pt;margin-top:8.65pt;width:63.25pt;height:45.1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9" strokecolor="#4bacc6" strokeweight="5pt" arcsize="10923f" w14:anchorId="18221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">
                <v:stroke linestyle="thickThin"/>
                <v:textbox>
                  <w:txbxContent>
                    <w:p w:rsidRPr="001D4F37" w:rsidR="009F2A82" w:rsidP="009E2BA9" w:rsidRDefault="009F2A82" w14:paraId="2B1C9679" w14:textId="77777777">
                      <w:pPr>
                        <w:rPr>
                          <w:rFonts w:ascii="Arial Narrow" w:hAnsi="Arial Narrow"/>
                          <w:b/>
                        </w:rPr>
                      </w:pPr>
                      <w:r w:rsidRPr="001D4F37">
                        <w:rPr>
                          <w:rFonts w:ascii="Arial Narrow" w:hAnsi="Arial Narrow"/>
                          <w:b/>
                        </w:rPr>
                        <w:t>Scoping</w:t>
                      </w:r>
                    </w:p>
                  </w:txbxContent>
                </v:textbox>
              </v:roundrect>
            </w:pict>
          </mc:Fallback>
        </mc:AlternateContent>
      </w:r>
      <w:r w:rsidRPr="00007926">
        <w:rPr>
          <w:noProof/>
          <w:lang w:val="en-US" w:eastAsia="en-US"/>
        </w:rPr>
        <mc:AlternateContent>
          <mc:Choice Requires="wps">
            <w:drawing>
              <wp:anchor distT="0" distB="0" distL="114300" distR="114300" simplePos="0" relativeHeight="251641344" behindDoc="0" locked="0" layoutInCell="1" allowOverlap="1" wp14:anchorId="6EC3FC03" wp14:editId="4344BAFB">
                <wp:simplePos x="0" y="0"/>
                <wp:positionH relativeFrom="column">
                  <wp:posOffset>5715</wp:posOffset>
                </wp:positionH>
                <wp:positionV relativeFrom="paragraph">
                  <wp:posOffset>109855</wp:posOffset>
                </wp:positionV>
                <wp:extent cx="1089660" cy="573405"/>
                <wp:effectExtent l="19050" t="19050" r="34290" b="36195"/>
                <wp:wrapNone/>
                <wp:docPr id="3597" name="Flowchart: Alternate Process 3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660" cy="573405"/>
                        </a:xfrm>
                        <a:prstGeom prst="flowChartAlternateProcess">
                          <a:avLst/>
                        </a:prstGeom>
                        <a:solidFill>
                          <a:srgbClr val="FFFFFF"/>
                        </a:solidFill>
                        <a:ln w="63500" cmpd="thickThin">
                          <a:solidFill>
                            <a:srgbClr val="4BACC6"/>
                          </a:solidFill>
                          <a:miter lim="800000"/>
                          <a:headEnd/>
                          <a:tailEnd/>
                        </a:ln>
                        <a:effectLst/>
                      </wps:spPr>
                      <wps:txbx>
                        <w:txbxContent>
                          <w:p w14:paraId="2DA7DB75" w14:textId="77777777" w:rsidR="009F2A82" w:rsidRPr="001D4F37" w:rsidRDefault="009F2A82" w:rsidP="009E2BA9">
                            <w:pPr>
                              <w:rPr>
                                <w:rFonts w:ascii="Arial Narrow" w:hAnsi="Arial Narrow"/>
                                <w:b/>
                              </w:rPr>
                            </w:pPr>
                            <w:r w:rsidRPr="001D4F37">
                              <w:rPr>
                                <w:rFonts w:ascii="Arial Narrow" w:hAnsi="Arial Narrow"/>
                                <w:b/>
                              </w:rPr>
                              <w:t>Project Screening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48CA1FFB">
              <v:shapetype id="_x0000_t176" coordsize="21600,21600" o:spt="176" adj="2700" path="m@0,qx0@0l0@2qy@0,21600l@1,21600qx21600@2l21600@0qy@1,xe" w14:anchorId="6EC3FC03">
                <v:stroke joinstyle="miter"/>
                <v:formulas>
                  <v:f eqn="val #0"/>
                  <v:f eqn="sum width 0 #0"/>
                  <v:f eqn="sum height 0 #0"/>
                  <v:f eqn="prod @0 2929 10000"/>
                  <v:f eqn="sum width 0 @3"/>
                  <v:f eqn="sum height 0 @3"/>
                  <v:f eqn="val width"/>
                  <v:f eqn="val height"/>
                  <v:f eqn="prod width 1 2"/>
                  <v:f eqn="prod height 1 2"/>
                </v:formulas>
                <v:path limo="10800,10800" textboxrect="@3,@3,@4,@5" gradientshapeok="t" o:connecttype="custom" o:connectlocs="@8,0;0,@9;@8,@7;@6,@9"/>
              </v:shapetype>
              <v:shape id="Flowchart: Alternate Process 3597" style="position:absolute;left:0;text-align:left;margin-left:.45pt;margin-top:8.65pt;width:85.8pt;height:45.1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0" strokecolor="#4bacc6" strokeweight="5pt" type="#_x0000_t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">
                <v:stroke linestyle="thickThin"/>
                <v:textbox>
                  <w:txbxContent>
                    <w:p w:rsidRPr="001D4F37" w:rsidR="009F2A82" w:rsidP="009E2BA9" w:rsidRDefault="009F2A82" w14:paraId="6142B5B7" w14:textId="77777777">
                      <w:pPr>
                        <w:rPr>
                          <w:rFonts w:ascii="Arial Narrow" w:hAnsi="Arial Narrow"/>
                          <w:b/>
                        </w:rPr>
                      </w:pPr>
                      <w:r w:rsidRPr="001D4F37">
                        <w:rPr>
                          <w:rFonts w:ascii="Arial Narrow" w:hAnsi="Arial Narrow"/>
                          <w:b/>
                        </w:rPr>
                        <w:t>Project Screening</w:t>
                      </w:r>
                    </w:p>
                  </w:txbxContent>
                </v:textbox>
              </v:shape>
            </w:pict>
          </mc:Fallback>
        </mc:AlternateContent>
      </w:r>
    </w:p>
    <w:p w14:paraId="323B3E89" w14:textId="21B7E1AC" w:rsidR="009E2BA9" w:rsidRPr="00007926" w:rsidRDefault="009E2BA9" w:rsidP="009E2BA9">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sidRPr="00007926">
        <w:rPr>
          <w:noProof/>
          <w:lang w:val="en-US" w:eastAsia="en-US"/>
        </w:rPr>
        <mc:AlternateContent>
          <mc:Choice Requires="wps">
            <w:drawing>
              <wp:anchor distT="0" distB="0" distL="114300" distR="114300" simplePos="0" relativeHeight="251672064" behindDoc="0" locked="0" layoutInCell="1" allowOverlap="1" wp14:anchorId="6FA7EECE" wp14:editId="3EC5F504">
                <wp:simplePos x="0" y="0"/>
                <wp:positionH relativeFrom="column">
                  <wp:posOffset>2359660</wp:posOffset>
                </wp:positionH>
                <wp:positionV relativeFrom="paragraph">
                  <wp:posOffset>3175</wp:posOffset>
                </wp:positionV>
                <wp:extent cx="590550" cy="90805"/>
                <wp:effectExtent l="0" t="19050" r="57150" b="61595"/>
                <wp:wrapNone/>
                <wp:docPr id="3596" name="Arrow: Right 3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90805"/>
                        </a:xfrm>
                        <a:prstGeom prst="rightArrow">
                          <a:avLst>
                            <a:gd name="adj1" fmla="val 50000"/>
                            <a:gd name="adj2" fmla="val 162587"/>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5FBFCF07">
              <v:shape id="Arrow: Right 3596" style="position:absolute;margin-left:185.8pt;margin-top:.25pt;width:46.5pt;height:7.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" w14:anchorId="7A327EFA">
                <v:fill type="gradient" color2="#9bbb59" focus="50%"/>
                <v:shadow on="t" color="#4e6128" offset="1pt"/>
              </v:shape>
            </w:pict>
          </mc:Fallback>
        </mc:AlternateContent>
      </w:r>
      <w:r w:rsidRPr="00007926">
        <w:rPr>
          <w:noProof/>
          <w:lang w:val="en-US" w:eastAsia="en-US"/>
        </w:rPr>
        <mc:AlternateContent>
          <mc:Choice Requires="wps">
            <w:drawing>
              <wp:anchor distT="0" distB="0" distL="114300" distR="114300" simplePos="0" relativeHeight="251671040" behindDoc="0" locked="0" layoutInCell="1" allowOverlap="1" wp14:anchorId="18814E73" wp14:editId="4B557F62">
                <wp:simplePos x="0" y="0"/>
                <wp:positionH relativeFrom="column">
                  <wp:posOffset>1095375</wp:posOffset>
                </wp:positionH>
                <wp:positionV relativeFrom="paragraph">
                  <wp:posOffset>3175</wp:posOffset>
                </wp:positionV>
                <wp:extent cx="461010" cy="90805"/>
                <wp:effectExtent l="0" t="19050" r="53340" b="61595"/>
                <wp:wrapNone/>
                <wp:docPr id="3595" name="Arrow: Right 3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90805"/>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742F7497">
              <v:shape id="Arrow: Right 3595" style="position:absolute;margin-left:86.25pt;margin-top:.25pt;width:36.3pt;height:7.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" w14:anchorId="082C21F4">
                <v:fill type="gradient" color2="#9bbb59" focus="50%"/>
                <v:shadow on="t" color="#4e6128" offset="1pt"/>
              </v:shape>
            </w:pict>
          </mc:Fallback>
        </mc:AlternateContent>
      </w:r>
    </w:p>
    <w:p w14:paraId="56D435E7" w14:textId="77777777" w:rsidR="009E2BA9" w:rsidRPr="00007926" w:rsidRDefault="009E2BA9" w:rsidP="009E2BA9">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p>
    <w:p w14:paraId="6B186D67" w14:textId="77777777" w:rsidR="009E2BA9" w:rsidRPr="00007926" w:rsidRDefault="009E2BA9" w:rsidP="009E2BA9">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p>
    <w:p w14:paraId="25DAE6B6" w14:textId="2624C14D" w:rsidR="009E2BA9" w:rsidRPr="00007926" w:rsidRDefault="009E2BA9" w:rsidP="009E2BA9">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sidRPr="00007926">
        <w:rPr>
          <w:noProof/>
          <w:lang w:val="en-US" w:eastAsia="en-US"/>
        </w:rPr>
        <mc:AlternateContent>
          <mc:Choice Requires="wps">
            <w:drawing>
              <wp:anchor distT="0" distB="0" distL="114300" distR="114300" simplePos="0" relativeHeight="251677184" behindDoc="0" locked="0" layoutInCell="1" allowOverlap="1" wp14:anchorId="33AB3DC3" wp14:editId="2A049FC8">
                <wp:simplePos x="0" y="0"/>
                <wp:positionH relativeFrom="column">
                  <wp:posOffset>5111791</wp:posOffset>
                </wp:positionH>
                <wp:positionV relativeFrom="paragraph">
                  <wp:posOffset>7456</wp:posOffset>
                </wp:positionV>
                <wp:extent cx="79375" cy="226060"/>
                <wp:effectExtent l="19050" t="0" r="34925" b="78740"/>
                <wp:wrapNone/>
                <wp:docPr id="3594" name="Arrow: Down 3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 cy="226060"/>
                        </a:xfrm>
                        <a:prstGeom prst="downArrow">
                          <a:avLst>
                            <a:gd name="adj1" fmla="val 50000"/>
                            <a:gd name="adj2" fmla="val 14720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0DF9251D">
              <v:shapetype id="_x0000_t67" coordsize="21600,21600" o:spt="67" adj="16200,5400" path="m0@0l@1@0@1,0@2,0@2@0,21600@0,10800,21600xe" w14:anchorId="7C2744CA">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Arrow: Down 3594" style="position:absolute;margin-left:402.5pt;margin-top:.6pt;width:6.25pt;height:17.8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7" adj="10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">
                <v:fill type="gradient" color2="#9bbb59" focus="50%"/>
                <v:shadow on="t" color="#4e6128" offset="1pt"/>
              </v:shape>
            </w:pict>
          </mc:Fallback>
        </mc:AlternateContent>
      </w:r>
    </w:p>
    <w:p w14:paraId="59D19EE5" w14:textId="0D62C624" w:rsidR="009E2BA9" w:rsidRPr="00007926" w:rsidRDefault="009E2BA9" w:rsidP="009E2BA9">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sidRPr="00007926">
        <w:rPr>
          <w:noProof/>
          <w:lang w:val="en-US" w:eastAsia="en-US"/>
        </w:rPr>
        <mc:AlternateContent>
          <mc:Choice Requires="wps">
            <w:drawing>
              <wp:anchor distT="0" distB="0" distL="114300" distR="114300" simplePos="0" relativeHeight="251651584" behindDoc="0" locked="0" layoutInCell="1" allowOverlap="1" wp14:anchorId="4B6D2D38" wp14:editId="0E727295">
                <wp:simplePos x="0" y="0"/>
                <wp:positionH relativeFrom="column">
                  <wp:posOffset>4619625</wp:posOffset>
                </wp:positionH>
                <wp:positionV relativeFrom="paragraph">
                  <wp:posOffset>53340</wp:posOffset>
                </wp:positionV>
                <wp:extent cx="1137285" cy="739140"/>
                <wp:effectExtent l="19050" t="19050" r="43815" b="41910"/>
                <wp:wrapNone/>
                <wp:docPr id="3593" name="Rectangle: Rounded Corners 3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285" cy="739140"/>
                        </a:xfrm>
                        <a:prstGeom prst="roundRect">
                          <a:avLst>
                            <a:gd name="adj" fmla="val 16667"/>
                          </a:avLst>
                        </a:prstGeom>
                        <a:solidFill>
                          <a:srgbClr val="FFFFFF"/>
                        </a:solidFill>
                        <a:ln w="63500" cmpd="thickThin">
                          <a:solidFill>
                            <a:srgbClr val="4BACC6"/>
                          </a:solidFill>
                          <a:round/>
                          <a:headEnd/>
                          <a:tailEnd/>
                        </a:ln>
                        <a:effectLst/>
                      </wps:spPr>
                      <wps:txbx>
                        <w:txbxContent>
                          <w:p w14:paraId="1B9AD878" w14:textId="77777777" w:rsidR="009F2A82" w:rsidRPr="001D4F37" w:rsidRDefault="009F2A82" w:rsidP="009E2BA9">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20AF6A63">
              <v:roundrect id="Rectangle: Rounded Corners 3593" style="position:absolute;left:0;text-align:left;margin-left:363.75pt;margin-top:4.2pt;width:89.55pt;height:58.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1" strokecolor="#4bacc6" strokeweight="5pt" arcsize="10923f" w14:anchorId="4B6D2D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">
                <v:stroke linestyle="thickThin"/>
                <v:textbox>
                  <w:txbxContent>
                    <w:p w:rsidRPr="001D4F37" w:rsidR="009F2A82" w:rsidP="009E2BA9" w:rsidRDefault="009F2A82" w14:paraId="761A193A" w14:textId="77777777">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v:textbox>
              </v:roundrect>
            </w:pict>
          </mc:Fallback>
        </mc:AlternateContent>
      </w:r>
      <w:r w:rsidRPr="00007926">
        <w:rPr>
          <w:noProof/>
          <w:lang w:val="en-US" w:eastAsia="en-US"/>
        </w:rPr>
        <mc:AlternateContent>
          <mc:Choice Requires="wps">
            <w:drawing>
              <wp:anchor distT="0" distB="0" distL="114300" distR="114300" simplePos="0" relativeHeight="251645440" behindDoc="0" locked="0" layoutInCell="1" allowOverlap="1" wp14:anchorId="366C8CD8" wp14:editId="57A27713">
                <wp:simplePos x="0" y="0"/>
                <wp:positionH relativeFrom="column">
                  <wp:posOffset>3100705</wp:posOffset>
                </wp:positionH>
                <wp:positionV relativeFrom="paragraph">
                  <wp:posOffset>52705</wp:posOffset>
                </wp:positionV>
                <wp:extent cx="1081405" cy="657860"/>
                <wp:effectExtent l="19050" t="19050" r="42545" b="46990"/>
                <wp:wrapNone/>
                <wp:docPr id="3592" name="Rectangle 3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1405" cy="657860"/>
                        </a:xfrm>
                        <a:prstGeom prst="rect">
                          <a:avLst/>
                        </a:prstGeom>
                        <a:solidFill>
                          <a:srgbClr val="FFFFFF"/>
                        </a:solidFill>
                        <a:ln w="63500" cmpd="thickThin">
                          <a:solidFill>
                            <a:srgbClr val="4BACC6"/>
                          </a:solidFill>
                          <a:miter lim="800000"/>
                          <a:headEnd/>
                          <a:tailEnd/>
                        </a:ln>
                        <a:effectLst/>
                      </wps:spPr>
                      <wps:txbx>
                        <w:txbxContent>
                          <w:p w14:paraId="1E6F3994" w14:textId="77777777" w:rsidR="009F2A82" w:rsidRPr="001D4F37" w:rsidRDefault="009F2A82" w:rsidP="009E2BA9">
                            <w:pPr>
                              <w:rPr>
                                <w:rFonts w:ascii="Arial Narrow" w:hAnsi="Arial Narrow"/>
                                <w:b/>
                              </w:rPr>
                            </w:pPr>
                            <w:r w:rsidRPr="001D4F37">
                              <w:rPr>
                                <w:rFonts w:ascii="Arial Narrow" w:hAnsi="Arial Narrow"/>
                                <w:b/>
                              </w:rPr>
                              <w:t>Formulation of Mitigation Measures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464121FC">
              <v:rect id="Rectangle 3592" style="position:absolute;left:0;text-align:left;margin-left:244.15pt;margin-top:4.15pt;width:85.15pt;height:51.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2" strokecolor="#4bacc6" strokeweight="5pt" w14:anchorId="366C8CD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">
                <v:stroke linestyle="thickThin"/>
                <v:textbox>
                  <w:txbxContent>
                    <w:p w:rsidRPr="001D4F37" w:rsidR="009F2A82" w:rsidP="009E2BA9" w:rsidRDefault="009F2A82" w14:paraId="30D80303" w14:textId="77777777">
                      <w:pPr>
                        <w:rPr>
                          <w:rFonts w:ascii="Arial Narrow" w:hAnsi="Arial Narrow"/>
                          <w:b/>
                        </w:rPr>
                      </w:pPr>
                      <w:r w:rsidRPr="001D4F37">
                        <w:rPr>
                          <w:rFonts w:ascii="Arial Narrow" w:hAnsi="Arial Narrow"/>
                          <w:b/>
                        </w:rPr>
                        <w:t>Formulation of Mitigation Measures</w:t>
                      </w:r>
                    </w:p>
                  </w:txbxContent>
                </v:textbox>
              </v:rect>
            </w:pict>
          </mc:Fallback>
        </mc:AlternateContent>
      </w:r>
      <w:r w:rsidRPr="00007926">
        <w:rPr>
          <w:noProof/>
          <w:lang w:val="en-US" w:eastAsia="en-US"/>
        </w:rPr>
        <mc:AlternateContent>
          <mc:Choice Requires="wps">
            <w:drawing>
              <wp:anchor distT="0" distB="0" distL="114300" distR="114300" simplePos="0" relativeHeight="251647488" behindDoc="0" locked="0" layoutInCell="1" allowOverlap="1" wp14:anchorId="7D640997" wp14:editId="0EBEEF8B">
                <wp:simplePos x="0" y="0"/>
                <wp:positionH relativeFrom="column">
                  <wp:posOffset>1415415</wp:posOffset>
                </wp:positionH>
                <wp:positionV relativeFrom="paragraph">
                  <wp:posOffset>94615</wp:posOffset>
                </wp:positionV>
                <wp:extent cx="1136650" cy="587375"/>
                <wp:effectExtent l="19050" t="19050" r="44450" b="41275"/>
                <wp:wrapNone/>
                <wp:docPr id="3591" name="Rectangle 3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650" cy="587375"/>
                        </a:xfrm>
                        <a:prstGeom prst="rect">
                          <a:avLst/>
                        </a:prstGeom>
                        <a:solidFill>
                          <a:srgbClr val="FFFFFF"/>
                        </a:solidFill>
                        <a:ln w="63500" cmpd="thickThin">
                          <a:solidFill>
                            <a:srgbClr val="4BACC6"/>
                          </a:solidFill>
                          <a:miter lim="800000"/>
                          <a:headEnd/>
                          <a:tailEnd/>
                        </a:ln>
                        <a:effectLst/>
                      </wps:spPr>
                      <wps:txbx>
                        <w:txbxContent>
                          <w:p w14:paraId="2C00AF45" w14:textId="77777777" w:rsidR="009F2A82" w:rsidRPr="001D4F37" w:rsidRDefault="009F2A82" w:rsidP="009E2BA9">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123AD3F2">
              <v:rect id="Rectangle 3591" style="position:absolute;left:0;text-align:left;margin-left:111.45pt;margin-top:7.45pt;width:89.5pt;height:46.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3" strokecolor="#4bacc6" strokeweight="5pt" w14:anchorId="7D640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">
                <v:stroke linestyle="thickThin"/>
                <v:textbox>
                  <w:txbxContent>
                    <w:p w:rsidRPr="001D4F37" w:rsidR="009F2A82" w:rsidP="009E2BA9" w:rsidRDefault="009F2A82" w14:paraId="63DDA745" w14:textId="77777777">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v:textbox>
              </v:rect>
            </w:pict>
          </mc:Fallback>
        </mc:AlternateContent>
      </w:r>
      <w:r w:rsidRPr="00007926">
        <w:rPr>
          <w:noProof/>
          <w:lang w:val="en-US" w:eastAsia="en-US"/>
        </w:rPr>
        <mc:AlternateContent>
          <mc:Choice Requires="wps">
            <w:drawing>
              <wp:anchor distT="0" distB="0" distL="114300" distR="114300" simplePos="0" relativeHeight="251668992" behindDoc="0" locked="0" layoutInCell="1" allowOverlap="1" wp14:anchorId="01D0DEDE" wp14:editId="4DF86097">
                <wp:simplePos x="0" y="0"/>
                <wp:positionH relativeFrom="column">
                  <wp:posOffset>5715</wp:posOffset>
                </wp:positionH>
                <wp:positionV relativeFrom="paragraph">
                  <wp:posOffset>92710</wp:posOffset>
                </wp:positionV>
                <wp:extent cx="932180" cy="522605"/>
                <wp:effectExtent l="19050" t="19050" r="39370" b="29845"/>
                <wp:wrapNone/>
                <wp:docPr id="3590" name="Rectangle 3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180" cy="522605"/>
                        </a:xfrm>
                        <a:prstGeom prst="rect">
                          <a:avLst/>
                        </a:prstGeom>
                        <a:solidFill>
                          <a:srgbClr val="FFFFFF"/>
                        </a:solidFill>
                        <a:ln w="63500" cmpd="thickThin">
                          <a:solidFill>
                            <a:srgbClr val="4BACC6"/>
                          </a:solidFill>
                          <a:miter lim="800000"/>
                          <a:headEnd/>
                          <a:tailEnd/>
                        </a:ln>
                        <a:effectLst/>
                      </wps:spPr>
                      <wps:txbx>
                        <w:txbxContent>
                          <w:p w14:paraId="3150AF00" w14:textId="77777777" w:rsidR="009F2A82" w:rsidRPr="001D4F37" w:rsidRDefault="009F2A82" w:rsidP="009E2BA9">
                            <w:pPr>
                              <w:rPr>
                                <w:rFonts w:ascii="Arial Narrow" w:hAnsi="Arial Narrow"/>
                                <w:b/>
                              </w:rPr>
                            </w:pPr>
                            <w:r>
                              <w:rPr>
                                <w:rFonts w:ascii="Arial Narrow" w:hAnsi="Arial Narrow"/>
                                <w:b/>
                              </w:rPr>
                              <w:t xml:space="preserve">ESIA </w:t>
                            </w:r>
                            <w:r w:rsidRPr="001D4F37">
                              <w:rPr>
                                <w:rFonts w:ascii="Arial Narrow" w:hAnsi="Arial Narrow"/>
                                <w:b/>
                              </w:rPr>
                              <w:t>Study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261756C1">
              <v:rect id="Rectangle 3590" style="position:absolute;left:0;text-align:left;margin-left:.45pt;margin-top:7.3pt;width:73.4pt;height:41.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4" strokecolor="#4bacc6" strokeweight="5pt" w14:anchorId="01D0DED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">
                <v:stroke linestyle="thickThin"/>
                <v:textbox>
                  <w:txbxContent>
                    <w:p w:rsidRPr="001D4F37" w:rsidR="009F2A82" w:rsidP="009E2BA9" w:rsidRDefault="009F2A82" w14:paraId="71100E28" w14:textId="77777777">
                      <w:pPr>
                        <w:rPr>
                          <w:rFonts w:ascii="Arial Narrow" w:hAnsi="Arial Narrow"/>
                          <w:b/>
                        </w:rPr>
                      </w:pPr>
                      <w:r>
                        <w:rPr>
                          <w:rFonts w:ascii="Arial Narrow" w:hAnsi="Arial Narrow"/>
                          <w:b/>
                        </w:rPr>
                        <w:t xml:space="preserve">ESIA </w:t>
                      </w:r>
                      <w:r w:rsidRPr="001D4F37">
                        <w:rPr>
                          <w:rFonts w:ascii="Arial Narrow" w:hAnsi="Arial Narrow"/>
                          <w:b/>
                        </w:rPr>
                        <w:t>Study Report</w:t>
                      </w:r>
                    </w:p>
                  </w:txbxContent>
                </v:textbox>
              </v:rect>
            </w:pict>
          </mc:Fallback>
        </mc:AlternateContent>
      </w:r>
    </w:p>
    <w:p w14:paraId="59C99BAB" w14:textId="03B4C805" w:rsidR="009E2BA9" w:rsidRPr="00007926" w:rsidRDefault="009E2BA9" w:rsidP="009E2BA9">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sidRPr="00007926">
        <w:rPr>
          <w:noProof/>
          <w:lang w:val="en-US" w:eastAsia="en-US"/>
        </w:rPr>
        <mc:AlternateContent>
          <mc:Choice Requires="wps">
            <w:drawing>
              <wp:anchor distT="0" distB="0" distL="114300" distR="114300" simplePos="0" relativeHeight="251674112" behindDoc="0" locked="0" layoutInCell="1" allowOverlap="1" wp14:anchorId="4502AB9C" wp14:editId="4C9E6A6E">
                <wp:simplePos x="0" y="0"/>
                <wp:positionH relativeFrom="column">
                  <wp:posOffset>4182110</wp:posOffset>
                </wp:positionH>
                <wp:positionV relativeFrom="paragraph">
                  <wp:posOffset>41275</wp:posOffset>
                </wp:positionV>
                <wp:extent cx="437515" cy="101600"/>
                <wp:effectExtent l="19050" t="19050" r="38735" b="50800"/>
                <wp:wrapNone/>
                <wp:docPr id="3587" name="Arrow: Left 3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515" cy="101600"/>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2B6931B1">
              <v:shapetype id="_x0000_t66" coordsize="21600,21600" o:spt="66" adj="5400,5400" path="m@0,l@0@1,21600@1,21600@2@0@2@0,21600,,10800xe" w14:anchorId="7B2E0AF4">
                <v:stroke joinstyle="miter"/>
                <v:formulas>
                  <v:f eqn="val #0"/>
                  <v:f eqn="val #1"/>
                  <v:f eqn="sum 21600 0 #1"/>
                  <v:f eqn="prod #0 #1 10800"/>
                  <v:f eqn="sum #0 0 @3"/>
                </v:formulas>
                <v:path textboxrect="@4,@1,21600,@2" o:connecttype="custom" o:connectlocs="@0,0;0,10800;@0,21600;21600,10800" o:connectangles="270,180,90,0"/>
                <v:handles>
                  <v:h position="#0,#1" xrange="0,21600" yrange="0,10800"/>
                </v:handles>
              </v:shapetype>
              <v:shape id="Arrow: Left 3587" style="position:absolute;margin-left:329.3pt;margin-top:3.25pt;width:34.45pt;height: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">
                <v:fill type="gradient" color2="#9bbb59" focus="50%"/>
                <v:shadow on="t" color="#4e6128" offset="1pt"/>
              </v:shape>
            </w:pict>
          </mc:Fallback>
        </mc:AlternateContent>
      </w:r>
      <w:r w:rsidRPr="00007926">
        <w:rPr>
          <w:noProof/>
          <w:lang w:val="en-US" w:eastAsia="en-US"/>
        </w:rPr>
        <mc:AlternateContent>
          <mc:Choice Requires="wps">
            <w:drawing>
              <wp:anchor distT="0" distB="0" distL="114300" distR="114300" simplePos="0" relativeHeight="251675136" behindDoc="0" locked="0" layoutInCell="1" allowOverlap="1" wp14:anchorId="127E6C06" wp14:editId="7465D52D">
                <wp:simplePos x="0" y="0"/>
                <wp:positionH relativeFrom="column">
                  <wp:posOffset>2552065</wp:posOffset>
                </wp:positionH>
                <wp:positionV relativeFrom="paragraph">
                  <wp:posOffset>3810</wp:posOffset>
                </wp:positionV>
                <wp:extent cx="548640" cy="128270"/>
                <wp:effectExtent l="19050" t="19050" r="41910" b="62230"/>
                <wp:wrapNone/>
                <wp:docPr id="18" name="Arrow: Left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 cy="128270"/>
                        </a:xfrm>
                        <a:prstGeom prst="leftArrow">
                          <a:avLst>
                            <a:gd name="adj1" fmla="val 50000"/>
                            <a:gd name="adj2" fmla="val 1069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4A2AD194">
              <v:shape id="Arrow: Left 18" style="position:absolute;margin-left:200.95pt;margin-top:.3pt;width:43.2pt;height:10.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" w14:anchorId="2C3BD1D0">
                <v:fill type="gradient" color2="#9bbb59" focus="50%"/>
                <v:shadow on="t" color="#4e6128" offset="1pt"/>
              </v:shape>
            </w:pict>
          </mc:Fallback>
        </mc:AlternateContent>
      </w:r>
      <w:r w:rsidRPr="00007926">
        <w:rPr>
          <w:noProof/>
          <w:lang w:val="en-US" w:eastAsia="en-US"/>
        </w:rPr>
        <mc:AlternateContent>
          <mc:Choice Requires="wps">
            <w:drawing>
              <wp:anchor distT="0" distB="0" distL="114300" distR="114300" simplePos="0" relativeHeight="251676160" behindDoc="0" locked="0" layoutInCell="1" allowOverlap="1" wp14:anchorId="1702DF53" wp14:editId="01B009AD">
                <wp:simplePos x="0" y="0"/>
                <wp:positionH relativeFrom="column">
                  <wp:posOffset>937895</wp:posOffset>
                </wp:positionH>
                <wp:positionV relativeFrom="paragraph">
                  <wp:posOffset>41275</wp:posOffset>
                </wp:positionV>
                <wp:extent cx="477520" cy="90805"/>
                <wp:effectExtent l="19050" t="19050" r="36830" b="61595"/>
                <wp:wrapNone/>
                <wp:docPr id="13" name="Arrow: Left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90805"/>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5A0DEB05">
              <v:shape id="Arrow: Left 13" style="position:absolute;margin-left:73.85pt;margin-top:3.25pt;width:37.6pt;height:7.1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" w14:anchorId="6244A21C">
                <v:fill type="gradient" color2="#9bbb59" focus="50%"/>
                <v:shadow on="t" color="#4e6128" offset="1pt"/>
              </v:shape>
            </w:pict>
          </mc:Fallback>
        </mc:AlternateContent>
      </w:r>
    </w:p>
    <w:p w14:paraId="2665DF37" w14:textId="77777777" w:rsidR="009E2BA9" w:rsidRPr="00007926" w:rsidRDefault="009E2BA9" w:rsidP="009E2BA9">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p>
    <w:p w14:paraId="42009A44" w14:textId="08952423" w:rsidR="001A530C" w:rsidRPr="00007926" w:rsidRDefault="001A530C" w:rsidP="001A530C">
      <w:pPr>
        <w:spacing w:line="240" w:lineRule="auto"/>
      </w:pPr>
    </w:p>
    <w:p w14:paraId="76E907C1" w14:textId="2CD48415" w:rsidR="00C3264B" w:rsidRPr="00007926" w:rsidRDefault="00C3264B" w:rsidP="001A530C">
      <w:pPr>
        <w:spacing w:line="240" w:lineRule="auto"/>
        <w:rPr>
          <w:b/>
        </w:rPr>
      </w:pPr>
      <w:bookmarkStart w:id="88" w:name="_Toc141462733"/>
      <w:bookmarkEnd w:id="82"/>
      <w:r w:rsidRPr="00007926">
        <w:rPr>
          <w:b/>
        </w:rPr>
        <w:t xml:space="preserve">Figure </w:t>
      </w:r>
      <w:r w:rsidRPr="00007926">
        <w:rPr>
          <w:b/>
        </w:rPr>
        <w:fldChar w:fldCharType="begin"/>
      </w:r>
      <w:r w:rsidRPr="00007926">
        <w:rPr>
          <w:b/>
        </w:rPr>
        <w:instrText xml:space="preserve"> SEQ Figure \* ARABIC </w:instrText>
      </w:r>
      <w:r w:rsidRPr="00007926">
        <w:rPr>
          <w:b/>
        </w:rPr>
        <w:fldChar w:fldCharType="separate"/>
      </w:r>
      <w:r w:rsidR="00AB66F3" w:rsidRPr="00007926">
        <w:rPr>
          <w:b/>
          <w:noProof/>
        </w:rPr>
        <w:t>2</w:t>
      </w:r>
      <w:r w:rsidRPr="00007926">
        <w:rPr>
          <w:b/>
        </w:rPr>
        <w:fldChar w:fldCharType="end"/>
      </w:r>
      <w:r w:rsidRPr="00007926">
        <w:rPr>
          <w:b/>
        </w:rPr>
        <w:t xml:space="preserve">: </w:t>
      </w:r>
      <w:bookmarkEnd w:id="83"/>
      <w:r w:rsidRPr="00007926">
        <w:rPr>
          <w:b/>
        </w:rPr>
        <w:t>Summary of Environmental and Social Impact Assessment Methodology</w:t>
      </w:r>
      <w:bookmarkEnd w:id="84"/>
      <w:bookmarkEnd w:id="85"/>
      <w:bookmarkEnd w:id="86"/>
      <w:bookmarkEnd w:id="88"/>
    </w:p>
    <w:p w14:paraId="7B4D51E5" w14:textId="789CAAF8" w:rsidR="00FC5FBF" w:rsidRPr="00007926" w:rsidRDefault="00FC5FBF" w:rsidP="009D7671">
      <w:pPr>
        <w:pStyle w:val="Heading3"/>
        <w:spacing w:before="240" w:line="240" w:lineRule="auto"/>
        <w:rPr>
          <w:lang w:val="en-US"/>
        </w:rPr>
      </w:pPr>
      <w:bookmarkStart w:id="89" w:name="_Toc148535115"/>
      <w:bookmarkStart w:id="90" w:name="_Toc82444711"/>
      <w:bookmarkEnd w:id="87"/>
      <w:r w:rsidRPr="00007926">
        <w:rPr>
          <w:lang w:val="en-US"/>
        </w:rPr>
        <w:t>Stakeholder Consultation and Participation</w:t>
      </w:r>
      <w:bookmarkEnd w:id="89"/>
    </w:p>
    <w:p w14:paraId="6EEC34EE" w14:textId="0771827F" w:rsidR="000059A2" w:rsidRPr="00007926" w:rsidRDefault="000059A2" w:rsidP="00FC5FBF">
      <w:pPr>
        <w:rPr>
          <w:rFonts w:cs="Tahoma"/>
          <w:szCs w:val="20"/>
        </w:rPr>
      </w:pPr>
      <w:bookmarkStart w:id="91" w:name="_Hlk110674396"/>
      <w:r w:rsidRPr="00007926">
        <w:rPr>
          <w:rFonts w:cs="Tahoma"/>
          <w:szCs w:val="20"/>
        </w:rPr>
        <w:t>Section 17 of the Environmental (Impact Assessment and Audit) Regulations of 2003, requires that all ESIA Studies undertake Public Consultation (PC) as part of the study. The aim of the PC is to ensure that all stakeholders interested in a proposed project such as project beneficiaries,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w:t>
      </w:r>
      <w:bookmarkEnd w:id="91"/>
      <w:r w:rsidRPr="00007926">
        <w:rPr>
          <w:rFonts w:cs="Tahoma"/>
          <w:szCs w:val="20"/>
        </w:rPr>
        <w:t>.</w:t>
      </w:r>
    </w:p>
    <w:p w14:paraId="28A7F65D" w14:textId="77777777" w:rsidR="000059A2" w:rsidRPr="00007926" w:rsidRDefault="000059A2" w:rsidP="00FC5FBF">
      <w:pPr>
        <w:rPr>
          <w:rFonts w:eastAsia="SimSun" w:cs="Tahoma"/>
          <w:szCs w:val="20"/>
          <w:lang w:val="en-US"/>
        </w:rPr>
      </w:pPr>
    </w:p>
    <w:p w14:paraId="604BB912" w14:textId="756F4FC9" w:rsidR="00FC5FBF" w:rsidRPr="00007926" w:rsidRDefault="00FC5FBF" w:rsidP="00FC5FBF">
      <w:pPr>
        <w:rPr>
          <w:rFonts w:eastAsia="SimSun"/>
          <w:lang w:val="en-US"/>
        </w:rPr>
      </w:pPr>
      <w:r w:rsidRPr="00007926">
        <w:rPr>
          <w:rFonts w:eastAsia="SimSun"/>
          <w:lang w:val="en-US"/>
        </w:rPr>
        <w:t>This assessment recognizes that consultation is an ongoing process throughout Project implementation phases. Under this Project consultation was undertaken during the ESIA process and will continue during the construction operational and decommissioning phases of the project. A suite of field data collection methods was deployed including public forums discussions, Focus Group Discussions</w:t>
      </w:r>
      <w:r w:rsidR="000059A2" w:rsidRPr="00007926">
        <w:rPr>
          <w:rFonts w:eastAsia="SimSun"/>
          <w:lang w:val="en-US"/>
        </w:rPr>
        <w:t xml:space="preserve"> with men, women and youth</w:t>
      </w:r>
      <w:r w:rsidRPr="00007926">
        <w:rPr>
          <w:rFonts w:eastAsia="SimSun"/>
          <w:lang w:val="en-US"/>
        </w:rPr>
        <w:t>, Key Informant Interviews incorporating questionnaires for social risks assessment with an aim of giving the community a platform to express their environmental and social concerns in relation to the project.</w:t>
      </w:r>
    </w:p>
    <w:p w14:paraId="61AE6890" w14:textId="7AEE406A" w:rsidR="000059A2" w:rsidRPr="00007926" w:rsidRDefault="000059A2" w:rsidP="00FC5FBF">
      <w:pPr>
        <w:rPr>
          <w:rFonts w:eastAsia="SimSun"/>
          <w:lang w:val="en-US"/>
        </w:rPr>
      </w:pPr>
    </w:p>
    <w:p w14:paraId="212A1620" w14:textId="00BE0D7A" w:rsidR="000059A2" w:rsidRPr="00007926" w:rsidRDefault="000059A2" w:rsidP="00FC5FBF">
      <w:pPr>
        <w:rPr>
          <w:rFonts w:eastAsia="SimSun" w:cs="Tahoma"/>
          <w:szCs w:val="20"/>
          <w:lang w:val="en-US"/>
        </w:rPr>
      </w:pPr>
      <w:bookmarkStart w:id="92" w:name="_Hlk110674423"/>
      <w:r w:rsidRPr="00007926">
        <w:rPr>
          <w:rFonts w:cs="Tahoma"/>
          <w:bCs/>
          <w:color w:val="000000"/>
          <w:szCs w:val="20"/>
        </w:rPr>
        <w:t>Prior to the community engagement meetings, a two weeks’ notice was done/issued to inform the community members of the meeting.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village administrator and village elders in</w:t>
      </w:r>
      <w:bookmarkEnd w:id="92"/>
      <w:r w:rsidRPr="00007926">
        <w:rPr>
          <w:rFonts w:cs="Tahoma"/>
          <w:bCs/>
          <w:color w:val="000000"/>
          <w:szCs w:val="20"/>
        </w:rPr>
        <w:t xml:space="preserve"> Mnazini village.</w:t>
      </w:r>
    </w:p>
    <w:p w14:paraId="5F189568" w14:textId="77777777" w:rsidR="00377858" w:rsidRPr="00007926" w:rsidRDefault="00377858" w:rsidP="00FC5FBF">
      <w:pPr>
        <w:rPr>
          <w:rFonts w:eastAsia="SimSun"/>
          <w:lang w:val="en-US"/>
        </w:rPr>
      </w:pPr>
    </w:p>
    <w:p w14:paraId="62257900" w14:textId="02786072" w:rsidR="00FC5FBF" w:rsidRPr="00007926" w:rsidRDefault="00FC5FBF" w:rsidP="00FC5FBF">
      <w:pPr>
        <w:rPr>
          <w:rFonts w:cs="Tahoma"/>
          <w:bCs/>
          <w:color w:val="000000"/>
          <w:szCs w:val="20"/>
        </w:rPr>
      </w:pPr>
      <w:r w:rsidRPr="00007926">
        <w:rPr>
          <w:rFonts w:cs="Tahoma"/>
          <w:szCs w:val="20"/>
        </w:rPr>
        <w:t>A detailed CPP and community engagement for Mnazini Solar Mini Grid was held at Mnazini Baraza park</w:t>
      </w:r>
      <w:r w:rsidRPr="00007926">
        <w:rPr>
          <w:rFonts w:eastAsia="SimSun"/>
          <w:lang w:val="en-US"/>
        </w:rPr>
        <w:t xml:space="preserve"> in Mnazini village on 10th February 2022 chaired by the area assistant chief. The general stakeholder consultation was done in a public meeting (Baraza) organized at Mnazini community baraza park where 42 males and 59 women were in attendance. </w:t>
      </w:r>
      <w:r w:rsidRPr="00007926">
        <w:rPr>
          <w:rFonts w:cs="Tahoma"/>
          <w:szCs w:val="20"/>
          <w:lang w:val="en-US"/>
        </w:rPr>
        <w:t>Further, an initial communication was shared with the county commissioner Tana River and Chief for Mnazini location on 27</w:t>
      </w:r>
      <w:r w:rsidRPr="00007926">
        <w:rPr>
          <w:rFonts w:cs="Tahoma"/>
          <w:szCs w:val="20"/>
          <w:vertAlign w:val="superscript"/>
          <w:lang w:val="en-US"/>
        </w:rPr>
        <w:t>th</w:t>
      </w:r>
      <w:r w:rsidRPr="00007926">
        <w:rPr>
          <w:rFonts w:cs="Tahoma"/>
          <w:szCs w:val="20"/>
          <w:lang w:val="en-US"/>
        </w:rPr>
        <w:t xml:space="preserve"> January 2022, two (2) weeks prior to the public participation meeting. Background information document (BID) with project details was posted clearly on one of the regular shops at Mnazini shopping center.</w:t>
      </w:r>
      <w:r w:rsidR="000059A2" w:rsidRPr="00007926">
        <w:rPr>
          <w:rFonts w:cs="Tahoma"/>
          <w:szCs w:val="20"/>
          <w:lang w:val="en-US"/>
        </w:rPr>
        <w:t xml:space="preserve"> </w:t>
      </w:r>
      <w:r w:rsidR="000059A2" w:rsidRPr="00007926">
        <w:rPr>
          <w:rFonts w:cs="Tahoma"/>
          <w:bCs/>
          <w:color w:val="000000"/>
          <w:szCs w:val="20"/>
        </w:rPr>
        <w:t xml:space="preserve">Community engagement proceedings and resolutions are presented in form of minutes taken/written during the meetings. </w:t>
      </w:r>
      <w:bookmarkStart w:id="93" w:name="_Hlk110674511"/>
      <w:r w:rsidR="000059A2" w:rsidRPr="00007926">
        <w:rPr>
          <w:rFonts w:cs="Tahoma"/>
          <w:bCs/>
          <w:color w:val="000000"/>
          <w:szCs w:val="20"/>
        </w:rPr>
        <w:t>The meetings were well attended by all people including men, women, youth and persons with special needs.</w:t>
      </w:r>
    </w:p>
    <w:p w14:paraId="46B53BFC" w14:textId="77777777" w:rsidR="00377858" w:rsidRPr="00007926" w:rsidRDefault="00377858" w:rsidP="00377858">
      <w:pPr>
        <w:autoSpaceDE w:val="0"/>
        <w:autoSpaceDN w:val="0"/>
        <w:adjustRightInd w:val="0"/>
        <w:rPr>
          <w:rFonts w:cs="Tahoma"/>
          <w:szCs w:val="20"/>
        </w:rPr>
      </w:pPr>
      <w:r w:rsidRPr="00007926">
        <w:rPr>
          <w:rFonts w:cs="Tahoma"/>
          <w:szCs w:val="20"/>
        </w:rPr>
        <w:t xml:space="preserve">Interactive approach was adopted for the immediate neighborhood in discussing relevant information key among them being; </w:t>
      </w:r>
    </w:p>
    <w:p w14:paraId="31CB0DE3" w14:textId="77777777" w:rsidR="00377858" w:rsidRPr="00007926" w:rsidRDefault="00377858" w:rsidP="00656D2C">
      <w:pPr>
        <w:pStyle w:val="ListParagraph"/>
        <w:numPr>
          <w:ilvl w:val="0"/>
          <w:numId w:val="111"/>
        </w:numPr>
        <w:autoSpaceDE w:val="0"/>
        <w:autoSpaceDN w:val="0"/>
        <w:adjustRightInd w:val="0"/>
        <w:rPr>
          <w:rFonts w:cs="Tahoma"/>
          <w:szCs w:val="20"/>
        </w:rPr>
      </w:pPr>
      <w:r w:rsidRPr="00007926">
        <w:rPr>
          <w:rFonts w:cs="Tahoma"/>
          <w:szCs w:val="20"/>
        </w:rPr>
        <w:t>Land use aspects,</w:t>
      </w:r>
    </w:p>
    <w:p w14:paraId="55E0810D" w14:textId="77777777" w:rsidR="00377858" w:rsidRPr="00007926" w:rsidRDefault="00377858" w:rsidP="00656D2C">
      <w:pPr>
        <w:pStyle w:val="ListParagraph"/>
        <w:numPr>
          <w:ilvl w:val="0"/>
          <w:numId w:val="111"/>
        </w:numPr>
        <w:autoSpaceDE w:val="0"/>
        <w:autoSpaceDN w:val="0"/>
        <w:adjustRightInd w:val="0"/>
        <w:rPr>
          <w:rFonts w:cs="Tahoma"/>
          <w:szCs w:val="20"/>
        </w:rPr>
      </w:pPr>
      <w:r w:rsidRPr="00007926">
        <w:rPr>
          <w:rFonts w:cs="Tahoma"/>
          <w:szCs w:val="20"/>
        </w:rPr>
        <w:t>Neighborhood issues,</w:t>
      </w:r>
    </w:p>
    <w:p w14:paraId="20C3A36B" w14:textId="77777777" w:rsidR="00377858" w:rsidRPr="00007926" w:rsidRDefault="00377858" w:rsidP="00656D2C">
      <w:pPr>
        <w:pStyle w:val="ListParagraph"/>
        <w:numPr>
          <w:ilvl w:val="0"/>
          <w:numId w:val="111"/>
        </w:numPr>
        <w:autoSpaceDE w:val="0"/>
        <w:autoSpaceDN w:val="0"/>
        <w:adjustRightInd w:val="0"/>
        <w:rPr>
          <w:rFonts w:cs="Tahoma"/>
          <w:szCs w:val="20"/>
        </w:rPr>
      </w:pPr>
      <w:r w:rsidRPr="00007926">
        <w:rPr>
          <w:rFonts w:cs="Tahoma"/>
          <w:szCs w:val="20"/>
        </w:rPr>
        <w:t>Project acceptability,</w:t>
      </w:r>
    </w:p>
    <w:p w14:paraId="0C611598" w14:textId="77777777" w:rsidR="00377858" w:rsidRPr="00007926" w:rsidRDefault="00377858" w:rsidP="00656D2C">
      <w:pPr>
        <w:pStyle w:val="ListParagraph"/>
        <w:numPr>
          <w:ilvl w:val="0"/>
          <w:numId w:val="111"/>
        </w:numPr>
        <w:autoSpaceDE w:val="0"/>
        <w:autoSpaceDN w:val="0"/>
        <w:adjustRightInd w:val="0"/>
        <w:rPr>
          <w:rFonts w:cs="Tahoma"/>
          <w:szCs w:val="20"/>
        </w:rPr>
      </w:pPr>
      <w:r w:rsidRPr="00007926">
        <w:rPr>
          <w:rFonts w:cs="Tahoma"/>
          <w:szCs w:val="20"/>
        </w:rPr>
        <w:t>Social, cultural and economic aspects,</w:t>
      </w:r>
    </w:p>
    <w:p w14:paraId="038613E8" w14:textId="77777777" w:rsidR="00377858" w:rsidRPr="00007926" w:rsidRDefault="00377858" w:rsidP="00656D2C">
      <w:pPr>
        <w:pStyle w:val="ListParagraph"/>
        <w:numPr>
          <w:ilvl w:val="0"/>
          <w:numId w:val="111"/>
        </w:numPr>
        <w:autoSpaceDE w:val="0"/>
        <w:autoSpaceDN w:val="0"/>
        <w:adjustRightInd w:val="0"/>
        <w:rPr>
          <w:rFonts w:cs="Tahoma"/>
          <w:szCs w:val="20"/>
        </w:rPr>
      </w:pPr>
      <w:r w:rsidRPr="00007926">
        <w:rPr>
          <w:rFonts w:cs="Tahoma"/>
          <w:szCs w:val="20"/>
        </w:rPr>
        <w:t>Environmental Impacts</w:t>
      </w:r>
    </w:p>
    <w:p w14:paraId="49B65AC9" w14:textId="77777777" w:rsidR="00377858" w:rsidRPr="00007926" w:rsidRDefault="00377858" w:rsidP="00656D2C">
      <w:pPr>
        <w:pStyle w:val="ListParagraph"/>
        <w:numPr>
          <w:ilvl w:val="1"/>
          <w:numId w:val="83"/>
        </w:numPr>
        <w:autoSpaceDE w:val="0"/>
        <w:autoSpaceDN w:val="0"/>
        <w:adjustRightInd w:val="0"/>
        <w:rPr>
          <w:rFonts w:cs="Tahoma"/>
          <w:szCs w:val="20"/>
        </w:rPr>
      </w:pPr>
      <w:r w:rsidRPr="00007926">
        <w:rPr>
          <w:rFonts w:cs="Tahoma"/>
          <w:szCs w:val="20"/>
        </w:rPr>
        <w:t>Physical impacts,</w:t>
      </w:r>
    </w:p>
    <w:p w14:paraId="73C5B100" w14:textId="77777777" w:rsidR="00377858" w:rsidRPr="00007926" w:rsidRDefault="00377858" w:rsidP="00656D2C">
      <w:pPr>
        <w:pStyle w:val="ListParagraph"/>
        <w:numPr>
          <w:ilvl w:val="1"/>
          <w:numId w:val="83"/>
        </w:numPr>
        <w:autoSpaceDE w:val="0"/>
        <w:autoSpaceDN w:val="0"/>
        <w:adjustRightInd w:val="0"/>
        <w:rPr>
          <w:rFonts w:cs="Tahoma"/>
          <w:szCs w:val="20"/>
        </w:rPr>
      </w:pPr>
      <w:r w:rsidRPr="00007926">
        <w:rPr>
          <w:rFonts w:cs="Tahoma"/>
          <w:szCs w:val="20"/>
        </w:rPr>
        <w:t>Biological impacts,</w:t>
      </w:r>
    </w:p>
    <w:p w14:paraId="022440FE" w14:textId="77777777" w:rsidR="00377858" w:rsidRPr="00007926" w:rsidRDefault="00377858" w:rsidP="00656D2C">
      <w:pPr>
        <w:pStyle w:val="ListParagraph"/>
        <w:numPr>
          <w:ilvl w:val="1"/>
          <w:numId w:val="83"/>
        </w:numPr>
        <w:autoSpaceDE w:val="0"/>
        <w:autoSpaceDN w:val="0"/>
        <w:adjustRightInd w:val="0"/>
        <w:rPr>
          <w:rFonts w:cs="Tahoma"/>
          <w:szCs w:val="20"/>
        </w:rPr>
      </w:pPr>
      <w:r w:rsidRPr="00007926">
        <w:rPr>
          <w:rFonts w:cs="Tahoma"/>
          <w:szCs w:val="20"/>
        </w:rPr>
        <w:t>Legal Compliance.</w:t>
      </w:r>
    </w:p>
    <w:bookmarkEnd w:id="93"/>
    <w:p w14:paraId="19FFE0A9" w14:textId="22FD7453" w:rsidR="00FC5FBF" w:rsidRPr="00007926" w:rsidRDefault="00FC5FBF" w:rsidP="00FC5FBF">
      <w:pPr>
        <w:rPr>
          <w:lang w:val="en-US"/>
        </w:rPr>
      </w:pPr>
      <w:r w:rsidRPr="00007926">
        <w:rPr>
          <w:lang w:val="en-US"/>
        </w:rPr>
        <w:t>The meeting was held in accordance with the requirements of NEMA and the WB OP. 4.01 policy and guidelines for conducting an ESIA. The specific objectives of this public consultation were to:</w:t>
      </w:r>
      <w:r w:rsidRPr="00007926">
        <w:t xml:space="preserve"> </w:t>
      </w:r>
      <w:r w:rsidRPr="00007926">
        <w:rPr>
          <w:lang w:val="en-US"/>
        </w:rPr>
        <w:t>Disseminate information on the proposed project to the community members; Collect views and issues to be considered in the ESIA; Evaluate perceptions about positive and negative impacts of the project and; Receive concerns about environmental and social impacts and other implementation challenges.</w:t>
      </w:r>
    </w:p>
    <w:p w14:paraId="29D0A21E" w14:textId="77777777" w:rsidR="00C3264B" w:rsidRPr="00007926" w:rsidRDefault="00C3264B" w:rsidP="00C90A82">
      <w:pPr>
        <w:pStyle w:val="Heading3"/>
        <w:spacing w:before="240" w:line="240" w:lineRule="auto"/>
        <w:rPr>
          <w:lang w:val="en-US"/>
        </w:rPr>
      </w:pPr>
      <w:bookmarkStart w:id="94" w:name="_Toc148535116"/>
      <w:r w:rsidRPr="00007926">
        <w:rPr>
          <w:lang w:val="en-US"/>
        </w:rPr>
        <w:t>Limitations</w:t>
      </w:r>
      <w:bookmarkEnd w:id="90"/>
      <w:bookmarkEnd w:id="94"/>
      <w:r w:rsidRPr="00007926">
        <w:rPr>
          <w:lang w:val="en-US"/>
        </w:rPr>
        <w:t xml:space="preserve"> </w:t>
      </w:r>
    </w:p>
    <w:p w14:paraId="43E810F2" w14:textId="6B6F8A66" w:rsidR="00C3264B" w:rsidRPr="00007926" w:rsidRDefault="00C3264B" w:rsidP="00AF599A">
      <w:pPr>
        <w:pStyle w:val="CM147"/>
        <w:spacing w:after="0"/>
        <w:ind w:right="4"/>
        <w:jc w:val="both"/>
        <w:rPr>
          <w:rFonts w:ascii="Tahoma" w:hAnsi="Tahoma" w:cs="Tahoma"/>
          <w:sz w:val="20"/>
          <w:szCs w:val="20"/>
          <w:lang w:val="en-US"/>
        </w:rPr>
      </w:pPr>
      <w:r w:rsidRPr="00007926">
        <w:rPr>
          <w:rFonts w:ascii="Tahoma" w:hAnsi="Tahoma" w:cs="Tahoma"/>
          <w:sz w:val="20"/>
          <w:szCs w:val="20"/>
          <w:lang w:val="en-US"/>
        </w:rPr>
        <w:t xml:space="preserve">The limitation experienced during </w:t>
      </w:r>
      <w:r w:rsidR="00692876" w:rsidRPr="00007926">
        <w:rPr>
          <w:rFonts w:ascii="Tahoma" w:hAnsi="Tahoma" w:cs="Tahoma"/>
          <w:sz w:val="20"/>
          <w:szCs w:val="20"/>
          <w:lang w:val="en-US"/>
        </w:rPr>
        <w:t>the study are illustrated below</w:t>
      </w:r>
    </w:p>
    <w:p w14:paraId="2A6ACF26" w14:textId="07F99D18" w:rsidR="004866CF" w:rsidRPr="00007926" w:rsidRDefault="00FC535C" w:rsidP="00CA33B1">
      <w:pPr>
        <w:pStyle w:val="Default"/>
        <w:numPr>
          <w:ilvl w:val="0"/>
          <w:numId w:val="4"/>
        </w:numPr>
        <w:spacing w:line="240" w:lineRule="auto"/>
        <w:ind w:left="360" w:right="4"/>
        <w:rPr>
          <w:rFonts w:ascii="Tahoma" w:hAnsi="Tahoma" w:cs="Tahoma"/>
          <w:color w:val="000000" w:themeColor="text1"/>
          <w:sz w:val="20"/>
          <w:szCs w:val="20"/>
          <w:lang w:val="en-US"/>
        </w:rPr>
      </w:pPr>
      <w:r w:rsidRPr="00007926">
        <w:rPr>
          <w:rFonts w:ascii="Tahoma" w:hAnsi="Tahoma" w:cs="Tahoma"/>
          <w:color w:val="000000" w:themeColor="text1"/>
          <w:sz w:val="20"/>
          <w:szCs w:val="20"/>
          <w:lang w:val="en-US"/>
        </w:rPr>
        <w:t>Due to drought that was being experienced the community member were enga</w:t>
      </w:r>
      <w:r w:rsidR="004866CF" w:rsidRPr="00007926">
        <w:rPr>
          <w:rFonts w:ascii="Tahoma" w:hAnsi="Tahoma" w:cs="Tahoma"/>
          <w:color w:val="000000" w:themeColor="text1"/>
          <w:sz w:val="20"/>
          <w:szCs w:val="20"/>
          <w:lang w:val="en-US"/>
        </w:rPr>
        <w:t>ged in looking for water and pasture thus delaying in attending public participation meetings</w:t>
      </w:r>
      <w:r w:rsidR="00C3264B" w:rsidRPr="00007926">
        <w:rPr>
          <w:rFonts w:ascii="Tahoma" w:hAnsi="Tahoma" w:cs="Tahoma"/>
          <w:color w:val="000000" w:themeColor="text1"/>
          <w:sz w:val="20"/>
          <w:szCs w:val="20"/>
          <w:lang w:val="en-US"/>
        </w:rPr>
        <w:t>.</w:t>
      </w:r>
      <w:r w:rsidR="004866CF" w:rsidRPr="00007926">
        <w:rPr>
          <w:rFonts w:ascii="Tahoma" w:hAnsi="Tahoma" w:cs="Tahoma"/>
          <w:color w:val="000000" w:themeColor="text1"/>
          <w:sz w:val="20"/>
          <w:szCs w:val="20"/>
          <w:lang w:val="en-US"/>
        </w:rPr>
        <w:t xml:space="preserve"> This was mitigated by starting the meeting early enough</w:t>
      </w:r>
    </w:p>
    <w:p w14:paraId="5A905F94" w14:textId="08AF094A" w:rsidR="00C3264B" w:rsidRPr="00007926" w:rsidRDefault="004866CF" w:rsidP="00CA33B1">
      <w:pPr>
        <w:pStyle w:val="Default"/>
        <w:numPr>
          <w:ilvl w:val="0"/>
          <w:numId w:val="4"/>
        </w:numPr>
        <w:spacing w:after="240" w:line="240" w:lineRule="auto"/>
        <w:ind w:left="360"/>
        <w:rPr>
          <w:rFonts w:ascii="Tahoma" w:hAnsi="Tahoma" w:cs="Tahoma"/>
          <w:color w:val="000000" w:themeColor="text1"/>
          <w:sz w:val="20"/>
          <w:szCs w:val="20"/>
          <w:lang w:val="en-US"/>
        </w:rPr>
      </w:pPr>
      <w:r w:rsidRPr="00007926">
        <w:rPr>
          <w:rFonts w:ascii="Tahoma" w:hAnsi="Tahoma" w:cs="Tahoma"/>
          <w:color w:val="000000" w:themeColor="text1"/>
          <w:sz w:val="20"/>
          <w:szCs w:val="20"/>
          <w:lang w:val="en-US"/>
        </w:rPr>
        <w:t>Risk of being infected or transmitting COVID-19. The teams had to adopt preventive measures by wearing face mask and providing the community members with face mask and sanitizers during the public meetings and interactions.</w:t>
      </w:r>
    </w:p>
    <w:p w14:paraId="71B3C077" w14:textId="54EB4FC8" w:rsidR="00C90A82" w:rsidRPr="00007926" w:rsidRDefault="00C90A82" w:rsidP="00692876">
      <w:pPr>
        <w:pStyle w:val="Heading2"/>
        <w:keepLines w:val="0"/>
        <w:pBdr>
          <w:bottom w:val="single" w:sz="2" w:space="1" w:color="808080"/>
        </w:pBdr>
        <w:spacing w:before="240" w:after="120"/>
        <w:ind w:left="0" w:right="-6" w:firstLine="0"/>
        <w:rPr>
          <w:lang w:val="en-US"/>
        </w:rPr>
      </w:pPr>
      <w:bookmarkStart w:id="95" w:name="_Toc148535117"/>
      <w:bookmarkStart w:id="96" w:name="_Toc82444712"/>
      <w:r w:rsidRPr="00007926">
        <w:rPr>
          <w:lang w:val="en-US"/>
        </w:rPr>
        <w:t>Target Group for the ESIA Report</w:t>
      </w:r>
      <w:bookmarkEnd w:id="95"/>
    </w:p>
    <w:p w14:paraId="3DDBCBF0" w14:textId="77777777" w:rsidR="00C90A82" w:rsidRPr="00007926" w:rsidRDefault="00C90A82" w:rsidP="00C90A82">
      <w:pPr>
        <w:rPr>
          <w:lang w:val="en-US"/>
        </w:rPr>
      </w:pPr>
      <w:r w:rsidRPr="00007926">
        <w:rPr>
          <w:lang w:val="en-US"/>
        </w:rPr>
        <w:t>The ESIA Report has been prepared for use by different stakeholders to be involved in the construction and operation of the proposed solar mini-grid site.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plant. In this regard, the report is useful to the following stakeholders:</w:t>
      </w:r>
    </w:p>
    <w:p w14:paraId="1DAE7534" w14:textId="77777777" w:rsidR="009E2BA9" w:rsidRPr="00007926" w:rsidRDefault="009E2BA9" w:rsidP="00656D2C">
      <w:pPr>
        <w:pStyle w:val="ListParagraph"/>
        <w:numPr>
          <w:ilvl w:val="0"/>
          <w:numId w:val="64"/>
        </w:numPr>
        <w:rPr>
          <w:lang w:val="en-US"/>
        </w:rPr>
      </w:pPr>
      <w:r w:rsidRPr="00007926">
        <w:rPr>
          <w:lang w:val="en-US"/>
        </w:rPr>
        <w:t xml:space="preserve">Engineers to be involved in preparation of designs and plans for the proposed solar Mini-grid. </w:t>
      </w:r>
    </w:p>
    <w:p w14:paraId="48D320A2" w14:textId="77777777" w:rsidR="009E2BA9" w:rsidRPr="00007926" w:rsidRDefault="009E2BA9" w:rsidP="00656D2C">
      <w:pPr>
        <w:pStyle w:val="ListParagraph"/>
        <w:numPr>
          <w:ilvl w:val="0"/>
          <w:numId w:val="64"/>
        </w:numPr>
        <w:rPr>
          <w:lang w:val="en-US"/>
        </w:rPr>
      </w:pPr>
      <w:r w:rsidRPr="00007926">
        <w:rPr>
          <w:lang w:val="en-US"/>
        </w:rPr>
        <w:t>Contractors to be engaged in the construction works for the project</w:t>
      </w:r>
    </w:p>
    <w:p w14:paraId="6697D166" w14:textId="77777777" w:rsidR="009E2BA9" w:rsidRPr="00007926" w:rsidRDefault="009E2BA9" w:rsidP="00656D2C">
      <w:pPr>
        <w:pStyle w:val="ListParagraph"/>
        <w:numPr>
          <w:ilvl w:val="0"/>
          <w:numId w:val="64"/>
        </w:numPr>
        <w:rPr>
          <w:lang w:val="en-US"/>
        </w:rPr>
      </w:pPr>
      <w:r w:rsidRPr="00007926">
        <w:rPr>
          <w:lang w:val="en-US"/>
        </w:rPr>
        <w:t xml:space="preserve">MOE and other relevant government ministries and implementing agencies such as; KPLC, REREC etc. </w:t>
      </w:r>
    </w:p>
    <w:p w14:paraId="69491B21" w14:textId="35D4BB86" w:rsidR="009E2BA9" w:rsidRPr="00007926" w:rsidRDefault="009E2BA9" w:rsidP="00656D2C">
      <w:pPr>
        <w:pStyle w:val="ListParagraph"/>
        <w:numPr>
          <w:ilvl w:val="0"/>
          <w:numId w:val="64"/>
        </w:numPr>
        <w:rPr>
          <w:lang w:val="en-US"/>
        </w:rPr>
      </w:pPr>
      <w:r w:rsidRPr="00007926">
        <w:rPr>
          <w:lang w:val="en-US"/>
        </w:rPr>
        <w:t xml:space="preserve">County Government of Tana River  </w:t>
      </w:r>
    </w:p>
    <w:p w14:paraId="34A2C277" w14:textId="77777777" w:rsidR="009E2BA9" w:rsidRPr="00007926" w:rsidRDefault="009E2BA9" w:rsidP="00656D2C">
      <w:pPr>
        <w:pStyle w:val="ListParagraph"/>
        <w:numPr>
          <w:ilvl w:val="0"/>
          <w:numId w:val="64"/>
        </w:numPr>
        <w:rPr>
          <w:lang w:val="en-US"/>
        </w:rPr>
      </w:pPr>
      <w:r w:rsidRPr="00007926">
        <w:rPr>
          <w:lang w:val="en-US"/>
        </w:rPr>
        <w:t xml:space="preserve">Funding agencies </w:t>
      </w:r>
    </w:p>
    <w:p w14:paraId="21EF919A" w14:textId="3D89F110" w:rsidR="0078432C" w:rsidRPr="00007926" w:rsidRDefault="009E2BA9" w:rsidP="00656D2C">
      <w:pPr>
        <w:pStyle w:val="ListParagraph"/>
        <w:numPr>
          <w:ilvl w:val="0"/>
          <w:numId w:val="64"/>
        </w:numPr>
        <w:rPr>
          <w:lang w:val="en-US"/>
        </w:rPr>
      </w:pPr>
      <w:r w:rsidRPr="00007926">
        <w:rPr>
          <w:lang w:val="en-US"/>
        </w:rPr>
        <w:t>Project affected persons and other stakeholders</w:t>
      </w:r>
    </w:p>
    <w:p w14:paraId="7967541B" w14:textId="77777777" w:rsidR="0078432C" w:rsidRPr="00007926" w:rsidRDefault="0078432C" w:rsidP="0078432C">
      <w:pPr>
        <w:pStyle w:val="Heading2"/>
        <w:ind w:left="576"/>
        <w:rPr>
          <w:rFonts w:cs="Tahoma"/>
          <w:lang w:val="en-US"/>
        </w:rPr>
      </w:pPr>
      <w:bookmarkStart w:id="97" w:name="_Toc110338169"/>
      <w:bookmarkStart w:id="98" w:name="_Toc148535118"/>
      <w:bookmarkStart w:id="99" w:name="_Hlk110423427"/>
      <w:bookmarkStart w:id="100" w:name="_Hlk110674630"/>
      <w:r w:rsidRPr="00007926">
        <w:rPr>
          <w:rFonts w:cs="Tahoma"/>
          <w:lang w:val="en-US"/>
        </w:rPr>
        <w:t>Assumptions</w:t>
      </w:r>
      <w:bookmarkEnd w:id="97"/>
      <w:bookmarkEnd w:id="98"/>
    </w:p>
    <w:p w14:paraId="0C128FF1" w14:textId="77777777" w:rsidR="0078432C" w:rsidRPr="00007926" w:rsidRDefault="0078432C" w:rsidP="0078432C">
      <w:pPr>
        <w:rPr>
          <w:lang w:val="en-US"/>
        </w:rPr>
      </w:pPr>
      <w:bookmarkStart w:id="101" w:name="_Hlk110425596"/>
      <w:r w:rsidRPr="00007926">
        <w:rPr>
          <w:lang w:val="en-US"/>
        </w:rPr>
        <w:t>The Experts made the following assumptions in preparing this ESIA</w:t>
      </w:r>
    </w:p>
    <w:p w14:paraId="3F28B50B" w14:textId="77777777" w:rsidR="0078432C" w:rsidRPr="00007926" w:rsidRDefault="0078432C" w:rsidP="00656D2C">
      <w:pPr>
        <w:pStyle w:val="ListParagraph"/>
        <w:numPr>
          <w:ilvl w:val="0"/>
          <w:numId w:val="85"/>
        </w:numPr>
        <w:rPr>
          <w:lang w:val="en-US"/>
        </w:rPr>
      </w:pPr>
      <w:r w:rsidRPr="00007926">
        <w:rPr>
          <w:lang w:val="en-US"/>
        </w:rPr>
        <w:t>All the technical data and information provided by the proponent, implementing and the specialists are accurate and up-to-date</w:t>
      </w:r>
    </w:p>
    <w:p w14:paraId="17B62C15" w14:textId="77777777" w:rsidR="0078432C" w:rsidRPr="00007926" w:rsidRDefault="0078432C" w:rsidP="00656D2C">
      <w:pPr>
        <w:pStyle w:val="ListParagraph"/>
        <w:numPr>
          <w:ilvl w:val="0"/>
          <w:numId w:val="85"/>
        </w:numPr>
        <w:rPr>
          <w:lang w:val="en-US"/>
        </w:rPr>
      </w:pPr>
      <w:r w:rsidRPr="00007926">
        <w:rPr>
          <w:lang w:val="en-US"/>
        </w:rPr>
        <w:t>The design features will be put in place to minimize risks from external factors which could threaten the integrity of the facility which include: risks from landslides and other natural calamities; measures to minimize threats or damage from third parties e.g., terrorist attack</w:t>
      </w:r>
    </w:p>
    <w:p w14:paraId="42C5E73D" w14:textId="77777777" w:rsidR="0078432C" w:rsidRPr="00007926" w:rsidRDefault="0078432C" w:rsidP="00656D2C">
      <w:pPr>
        <w:pStyle w:val="ListParagraph"/>
        <w:numPr>
          <w:ilvl w:val="0"/>
          <w:numId w:val="85"/>
        </w:numPr>
        <w:rPr>
          <w:lang w:val="en-US"/>
        </w:rPr>
      </w:pPr>
      <w:r w:rsidRPr="00007926">
        <w:rPr>
          <w:lang w:val="en-US"/>
        </w:rPr>
        <w:t>The public involvement process has been sufficiently effective in identifying the critical issues that needed to be addressed</w:t>
      </w:r>
    </w:p>
    <w:p w14:paraId="3D44DF2F" w14:textId="77777777" w:rsidR="0078432C" w:rsidRPr="00007926" w:rsidRDefault="0078432C" w:rsidP="00656D2C">
      <w:pPr>
        <w:pStyle w:val="ListParagraph"/>
        <w:numPr>
          <w:ilvl w:val="0"/>
          <w:numId w:val="85"/>
        </w:numPr>
        <w:rPr>
          <w:lang w:val="en-US"/>
        </w:rPr>
      </w:pPr>
      <w:r w:rsidRPr="00007926">
        <w:rPr>
          <w:lang w:val="en-US"/>
        </w:rPr>
        <w:t>The Proponent and the Contractor will implement the measures in the proposed ESMMP.</w:t>
      </w:r>
    </w:p>
    <w:p w14:paraId="1632E79E" w14:textId="77777777" w:rsidR="0078432C" w:rsidRPr="00007926" w:rsidRDefault="0078432C" w:rsidP="00656D2C">
      <w:pPr>
        <w:pStyle w:val="ListParagraph"/>
        <w:numPr>
          <w:ilvl w:val="0"/>
          <w:numId w:val="85"/>
        </w:numPr>
        <w:rPr>
          <w:lang w:val="en-US"/>
        </w:rPr>
      </w:pPr>
      <w:r w:rsidRPr="00007926">
        <w:rPr>
          <w:lang w:val="en-US"/>
        </w:rPr>
        <w:t>The Proponent will undertake monitoring to track the implementation of the ESMMP to ensure that management measures are effective to avoid, minimize and mitigate impacts and that corrective action will be undertaken to address shortcomings and/or non-performances</w:t>
      </w:r>
      <w:bookmarkEnd w:id="101"/>
      <w:r w:rsidRPr="00007926">
        <w:rPr>
          <w:lang w:val="en-US"/>
        </w:rPr>
        <w:t>.</w:t>
      </w:r>
    </w:p>
    <w:p w14:paraId="39EC4E33" w14:textId="77777777" w:rsidR="0078432C" w:rsidRPr="00007926" w:rsidRDefault="0078432C" w:rsidP="0078432C">
      <w:pPr>
        <w:pStyle w:val="Heading2"/>
        <w:ind w:left="576"/>
        <w:rPr>
          <w:rFonts w:cs="Tahoma"/>
          <w:lang w:val="en-US"/>
        </w:rPr>
      </w:pPr>
      <w:bookmarkStart w:id="102" w:name="_Toc110338170"/>
      <w:bookmarkStart w:id="103" w:name="_Toc148535119"/>
      <w:r w:rsidRPr="00007926">
        <w:rPr>
          <w:rFonts w:cs="Tahoma"/>
          <w:lang w:val="en-US"/>
        </w:rPr>
        <w:t>Uncertainties in Compiling Information</w:t>
      </w:r>
      <w:bookmarkEnd w:id="102"/>
      <w:bookmarkEnd w:id="103"/>
    </w:p>
    <w:p w14:paraId="3980BE0A" w14:textId="77777777" w:rsidR="0078432C" w:rsidRPr="00007926" w:rsidRDefault="0078432C" w:rsidP="0078432C">
      <w:pPr>
        <w:rPr>
          <w:lang w:val="en-US"/>
        </w:rPr>
      </w:pPr>
      <w:bookmarkStart w:id="104" w:name="_Hlk110425657"/>
      <w:r w:rsidRPr="00007926">
        <w:rPr>
          <w:lang w:val="en-US"/>
        </w:rPr>
        <w:t>Uncertainty arises from a variety of aspects in any development, and for this particular study report has emanated from the following:</w:t>
      </w:r>
    </w:p>
    <w:p w14:paraId="1B07525D" w14:textId="77777777" w:rsidR="0078432C" w:rsidRPr="00007926" w:rsidRDefault="0078432C" w:rsidP="00656D2C">
      <w:pPr>
        <w:pStyle w:val="ListParagraph"/>
        <w:numPr>
          <w:ilvl w:val="0"/>
          <w:numId w:val="85"/>
        </w:numPr>
        <w:rPr>
          <w:lang w:val="en-US"/>
        </w:rPr>
      </w:pPr>
      <w:r w:rsidRPr="00007926">
        <w:rPr>
          <w:lang w:val="en-US"/>
        </w:rPr>
        <w:t>The changes that may occur in baseline conditions, due to external factors over the lifetime of the project;</w:t>
      </w:r>
    </w:p>
    <w:p w14:paraId="02EF6D44" w14:textId="77777777" w:rsidR="0078432C" w:rsidRPr="00007926" w:rsidRDefault="0078432C" w:rsidP="00656D2C">
      <w:pPr>
        <w:pStyle w:val="ListParagraph"/>
        <w:numPr>
          <w:ilvl w:val="0"/>
          <w:numId w:val="85"/>
        </w:numPr>
        <w:rPr>
          <w:lang w:val="en-US"/>
        </w:rPr>
      </w:pPr>
      <w:r w:rsidRPr="00007926">
        <w:rPr>
          <w:lang w:val="en-US"/>
        </w:rPr>
        <w:t>Uncertainty related to Proponent’s policy initiatives that might influence the assessment of future baseline and post-development conditions;</w:t>
      </w:r>
    </w:p>
    <w:p w14:paraId="363F7503" w14:textId="77777777" w:rsidR="0078432C" w:rsidRPr="00007926" w:rsidRDefault="0078432C" w:rsidP="00656D2C">
      <w:pPr>
        <w:pStyle w:val="ListParagraph"/>
        <w:numPr>
          <w:ilvl w:val="0"/>
          <w:numId w:val="85"/>
        </w:numPr>
        <w:rPr>
          <w:lang w:val="en-US"/>
        </w:rPr>
      </w:pPr>
      <w:r w:rsidRPr="00007926">
        <w:rPr>
          <w:lang w:val="en-US"/>
        </w:rPr>
        <w:t>Uncertainty in design information which should be dealt with by the definition of design parameters for the development by the Contractor and Proponent;</w:t>
      </w:r>
    </w:p>
    <w:p w14:paraId="3B78CD7B" w14:textId="77777777" w:rsidR="0078432C" w:rsidRPr="00007926" w:rsidRDefault="0078432C" w:rsidP="00656D2C">
      <w:pPr>
        <w:pStyle w:val="ListParagraph"/>
        <w:numPr>
          <w:ilvl w:val="0"/>
          <w:numId w:val="85"/>
        </w:numPr>
        <w:rPr>
          <w:lang w:val="en-US"/>
        </w:rPr>
      </w:pPr>
      <w:r w:rsidRPr="00007926">
        <w:rPr>
          <w:lang w:val="en-US"/>
        </w:rPr>
        <w:t>Uncertainty in relation to project planning and implementation as the detailed program and means of construction may be influenced by the choice of Contractor and the detailed design of the development; and</w:t>
      </w:r>
    </w:p>
    <w:p w14:paraId="246FCCEA" w14:textId="77777777" w:rsidR="0078432C" w:rsidRPr="00007926" w:rsidRDefault="0078432C" w:rsidP="00656D2C">
      <w:pPr>
        <w:pStyle w:val="ListParagraph"/>
        <w:numPr>
          <w:ilvl w:val="0"/>
          <w:numId w:val="85"/>
        </w:numPr>
        <w:rPr>
          <w:lang w:val="en-US"/>
        </w:rPr>
      </w:pPr>
      <w:r w:rsidRPr="00007926">
        <w:rPr>
          <w:lang w:val="en-US"/>
        </w:rPr>
        <w:t>Uncertainty in the understanding of who the VMGs are, and their population</w:t>
      </w:r>
      <w:bookmarkEnd w:id="104"/>
      <w:r w:rsidRPr="00007926">
        <w:rPr>
          <w:lang w:val="en-US"/>
        </w:rPr>
        <w:t>.</w:t>
      </w:r>
    </w:p>
    <w:bookmarkEnd w:id="99"/>
    <w:p w14:paraId="50AA3B7C" w14:textId="77777777" w:rsidR="0078432C" w:rsidRPr="00007926" w:rsidRDefault="0078432C" w:rsidP="0078432C">
      <w:pPr>
        <w:autoSpaceDE w:val="0"/>
        <w:autoSpaceDN w:val="0"/>
        <w:adjustRightInd w:val="0"/>
        <w:ind w:left="-180"/>
        <w:rPr>
          <w:rFonts w:cs="Tahoma"/>
          <w:b/>
          <w:szCs w:val="20"/>
        </w:rPr>
      </w:pPr>
      <w:r w:rsidRPr="00007926">
        <w:rPr>
          <w:rFonts w:cs="Tahoma"/>
          <w:b/>
          <w:szCs w:val="20"/>
        </w:rPr>
        <w:t>Below is an outline of the basic ESIA steps that were followed during the assessment:</w:t>
      </w:r>
    </w:p>
    <w:p w14:paraId="2997EE75" w14:textId="77777777" w:rsidR="0078432C" w:rsidRPr="00007926" w:rsidRDefault="0078432C" w:rsidP="0078432C">
      <w:pPr>
        <w:autoSpaceDE w:val="0"/>
        <w:autoSpaceDN w:val="0"/>
        <w:adjustRightInd w:val="0"/>
        <w:ind w:left="-180"/>
        <w:rPr>
          <w:rFonts w:cs="Tahoma"/>
          <w:szCs w:val="20"/>
          <w:u w:val="single"/>
        </w:rPr>
      </w:pPr>
      <w:r w:rsidRPr="00007926">
        <w:rPr>
          <w:rFonts w:cs="Tahoma"/>
          <w:szCs w:val="20"/>
          <w:u w:val="single"/>
        </w:rPr>
        <w:t>Step 1: Project Concepts</w:t>
      </w:r>
    </w:p>
    <w:p w14:paraId="44A3B700" w14:textId="77777777" w:rsidR="0078432C" w:rsidRPr="00007926" w:rsidRDefault="0078432C" w:rsidP="0078432C">
      <w:pPr>
        <w:autoSpaceDE w:val="0"/>
        <w:autoSpaceDN w:val="0"/>
        <w:adjustRightInd w:val="0"/>
        <w:ind w:left="-180"/>
        <w:rPr>
          <w:rFonts w:cs="Tahoma"/>
          <w:szCs w:val="20"/>
        </w:rPr>
      </w:pPr>
      <w:r w:rsidRPr="00007926">
        <w:rPr>
          <w:rFonts w:cs="Tahoma"/>
          <w:szCs w:val="20"/>
        </w:rPr>
        <w:t>The project details regarding; scope, design, implementation, tests, commissioning were first analysed.</w:t>
      </w:r>
    </w:p>
    <w:p w14:paraId="227450A0" w14:textId="77777777" w:rsidR="0078432C" w:rsidRPr="00007926" w:rsidRDefault="0078432C" w:rsidP="0078432C">
      <w:pPr>
        <w:autoSpaceDE w:val="0"/>
        <w:autoSpaceDN w:val="0"/>
        <w:adjustRightInd w:val="0"/>
        <w:ind w:left="-180"/>
        <w:rPr>
          <w:rFonts w:cs="Tahoma"/>
          <w:szCs w:val="20"/>
          <w:u w:val="single"/>
        </w:rPr>
      </w:pPr>
      <w:r w:rsidRPr="00007926">
        <w:rPr>
          <w:rFonts w:cs="Tahoma"/>
          <w:szCs w:val="20"/>
          <w:u w:val="single"/>
        </w:rPr>
        <w:t>Step 2: Terms of Reference (ToR)</w:t>
      </w:r>
    </w:p>
    <w:p w14:paraId="6345CB16" w14:textId="77777777" w:rsidR="0078432C" w:rsidRPr="00007926" w:rsidRDefault="0078432C" w:rsidP="0078432C">
      <w:pPr>
        <w:autoSpaceDE w:val="0"/>
        <w:autoSpaceDN w:val="0"/>
        <w:adjustRightInd w:val="0"/>
        <w:ind w:left="-180"/>
        <w:rPr>
          <w:rFonts w:cs="Tahoma"/>
          <w:szCs w:val="20"/>
        </w:rPr>
      </w:pPr>
      <w:r w:rsidRPr="00007926">
        <w:rPr>
          <w:rFonts w:cs="Tahoma"/>
          <w:szCs w:val="20"/>
        </w:rPr>
        <w:t>The terms of Reference were developed guided by EMCA 1999 and The Environmental Impact Assessment/ Audit regulations 2003. Any new developments out of character with their surrounding must have an ESIA undertaken; for review, Approval and Licensing by NEMA.</w:t>
      </w:r>
    </w:p>
    <w:p w14:paraId="45F9911B" w14:textId="77777777" w:rsidR="0078432C" w:rsidRPr="00007926" w:rsidRDefault="0078432C" w:rsidP="0078432C">
      <w:pPr>
        <w:autoSpaceDE w:val="0"/>
        <w:autoSpaceDN w:val="0"/>
        <w:adjustRightInd w:val="0"/>
        <w:ind w:left="-180"/>
        <w:rPr>
          <w:rFonts w:cs="Tahoma"/>
          <w:szCs w:val="20"/>
          <w:u w:val="single"/>
        </w:rPr>
      </w:pPr>
      <w:r w:rsidRPr="00007926">
        <w:rPr>
          <w:rFonts w:cs="Tahoma"/>
          <w:szCs w:val="20"/>
          <w:u w:val="single"/>
        </w:rPr>
        <w:t>Step 3: Project Screening</w:t>
      </w:r>
    </w:p>
    <w:p w14:paraId="1240A41C" w14:textId="77777777" w:rsidR="0078432C" w:rsidRPr="00007926" w:rsidRDefault="0078432C" w:rsidP="0078432C">
      <w:pPr>
        <w:autoSpaceDE w:val="0"/>
        <w:autoSpaceDN w:val="0"/>
        <w:adjustRightInd w:val="0"/>
        <w:ind w:left="-180"/>
        <w:rPr>
          <w:rFonts w:cs="Tahoma"/>
          <w:szCs w:val="20"/>
        </w:rPr>
      </w:pPr>
      <w:r w:rsidRPr="00007926">
        <w:rPr>
          <w:rFonts w:cs="Tahoma"/>
          <w:szCs w:val="20"/>
        </w:rPr>
        <w:t>Details about baseline conditions and potential environmental and social impacts were collected through desktop study, stakeholder consultations, site visits, photography, and inductive methods.</w:t>
      </w:r>
    </w:p>
    <w:p w14:paraId="5CBC9FBC" w14:textId="77777777" w:rsidR="0078432C" w:rsidRPr="00007926" w:rsidRDefault="0078432C" w:rsidP="0078432C">
      <w:pPr>
        <w:autoSpaceDE w:val="0"/>
        <w:autoSpaceDN w:val="0"/>
        <w:adjustRightInd w:val="0"/>
        <w:ind w:left="-180"/>
        <w:rPr>
          <w:rFonts w:cs="Tahoma"/>
          <w:szCs w:val="20"/>
          <w:u w:val="single"/>
        </w:rPr>
      </w:pPr>
      <w:r w:rsidRPr="00007926">
        <w:rPr>
          <w:rFonts w:cs="Tahoma"/>
          <w:szCs w:val="20"/>
          <w:u w:val="single"/>
        </w:rPr>
        <w:t>Step 4: Identification of Potential Environmental and Social Impacts</w:t>
      </w:r>
    </w:p>
    <w:p w14:paraId="4B48C816" w14:textId="77777777" w:rsidR="0078432C" w:rsidRPr="00007926" w:rsidRDefault="0078432C" w:rsidP="0078432C">
      <w:pPr>
        <w:autoSpaceDE w:val="0"/>
        <w:autoSpaceDN w:val="0"/>
        <w:adjustRightInd w:val="0"/>
        <w:ind w:left="-180"/>
        <w:rPr>
          <w:rFonts w:cs="Tahoma"/>
          <w:szCs w:val="20"/>
        </w:rPr>
      </w:pPr>
      <w:r w:rsidRPr="00007926">
        <w:rPr>
          <w:rFonts w:cs="Tahoma"/>
          <w:szCs w:val="20"/>
        </w:rPr>
        <w:t>The Potential Environmental impacts were identified, Classified and magnitude determined.</w:t>
      </w:r>
    </w:p>
    <w:p w14:paraId="66BC85E2" w14:textId="77777777" w:rsidR="0078432C" w:rsidRPr="00007926" w:rsidRDefault="0078432C" w:rsidP="0078432C">
      <w:pPr>
        <w:autoSpaceDE w:val="0"/>
        <w:autoSpaceDN w:val="0"/>
        <w:adjustRightInd w:val="0"/>
        <w:ind w:left="-180"/>
        <w:rPr>
          <w:rFonts w:cs="Tahoma"/>
          <w:szCs w:val="20"/>
          <w:u w:val="single"/>
        </w:rPr>
      </w:pPr>
      <w:r w:rsidRPr="00007926">
        <w:rPr>
          <w:rFonts w:cs="Tahoma"/>
          <w:szCs w:val="20"/>
          <w:u w:val="single"/>
        </w:rPr>
        <w:t>Step 5: Impact Assessment and Consultations</w:t>
      </w:r>
    </w:p>
    <w:p w14:paraId="69691E71" w14:textId="77777777" w:rsidR="0078432C" w:rsidRPr="00007926" w:rsidRDefault="0078432C" w:rsidP="0078432C">
      <w:pPr>
        <w:autoSpaceDE w:val="0"/>
        <w:autoSpaceDN w:val="0"/>
        <w:adjustRightInd w:val="0"/>
        <w:ind w:left="-180"/>
        <w:rPr>
          <w:rFonts w:cs="Tahoma"/>
          <w:szCs w:val="20"/>
        </w:rPr>
      </w:pPr>
      <w:r w:rsidRPr="00007926">
        <w:rPr>
          <w:rFonts w:cs="Tahoma"/>
          <w:szCs w:val="20"/>
        </w:rPr>
        <w:t>The Environmental and Social Impacts were analysed, assessed and discussed in details involving consultations with the KPLC and other stakeholders.</w:t>
      </w:r>
    </w:p>
    <w:p w14:paraId="26A635B8" w14:textId="77777777" w:rsidR="0078432C" w:rsidRPr="00007926" w:rsidRDefault="0078432C" w:rsidP="0078432C">
      <w:pPr>
        <w:autoSpaceDE w:val="0"/>
        <w:autoSpaceDN w:val="0"/>
        <w:adjustRightInd w:val="0"/>
        <w:ind w:left="-180"/>
        <w:rPr>
          <w:rFonts w:cs="Tahoma"/>
          <w:szCs w:val="20"/>
          <w:u w:val="single"/>
        </w:rPr>
      </w:pPr>
      <w:r w:rsidRPr="00007926">
        <w:rPr>
          <w:rFonts w:cs="Tahoma"/>
          <w:szCs w:val="20"/>
          <w:u w:val="single"/>
        </w:rPr>
        <w:t>Step 6: Formulation of Mitigation measures</w:t>
      </w:r>
    </w:p>
    <w:p w14:paraId="51679A80" w14:textId="77777777" w:rsidR="0078432C" w:rsidRPr="00007926" w:rsidRDefault="0078432C" w:rsidP="0078432C">
      <w:pPr>
        <w:autoSpaceDE w:val="0"/>
        <w:autoSpaceDN w:val="0"/>
        <w:adjustRightInd w:val="0"/>
        <w:ind w:left="-180"/>
        <w:rPr>
          <w:rFonts w:cs="Tahoma"/>
          <w:szCs w:val="20"/>
        </w:rPr>
      </w:pPr>
      <w:r w:rsidRPr="00007926">
        <w:rPr>
          <w:rFonts w:cs="Tahoma"/>
          <w:szCs w:val="20"/>
        </w:rPr>
        <w:t>Mitigation measures to ameliorate or minimize the potential Environmental and Socio – economic impacts were formulated for the entire project life.</w:t>
      </w:r>
    </w:p>
    <w:p w14:paraId="07567662" w14:textId="77777777" w:rsidR="0078432C" w:rsidRPr="00007926" w:rsidRDefault="0078432C" w:rsidP="0078432C">
      <w:pPr>
        <w:autoSpaceDE w:val="0"/>
        <w:autoSpaceDN w:val="0"/>
        <w:adjustRightInd w:val="0"/>
        <w:ind w:left="-180"/>
        <w:rPr>
          <w:rFonts w:cs="Tahoma"/>
          <w:szCs w:val="20"/>
          <w:u w:val="single"/>
        </w:rPr>
      </w:pPr>
      <w:r w:rsidRPr="00007926">
        <w:rPr>
          <w:rFonts w:cs="Tahoma"/>
          <w:szCs w:val="20"/>
          <w:u w:val="single"/>
        </w:rPr>
        <w:t>Step 7: Development of an Environmental &amp; Social Management and Monitoring Plan:</w:t>
      </w:r>
    </w:p>
    <w:p w14:paraId="1B083265" w14:textId="77777777" w:rsidR="0078432C" w:rsidRPr="00007926" w:rsidRDefault="0078432C" w:rsidP="0078432C">
      <w:pPr>
        <w:autoSpaceDE w:val="0"/>
        <w:autoSpaceDN w:val="0"/>
        <w:adjustRightInd w:val="0"/>
        <w:ind w:left="-180"/>
        <w:rPr>
          <w:rFonts w:cs="Tahoma"/>
          <w:szCs w:val="20"/>
        </w:rPr>
      </w:pPr>
      <w:r w:rsidRPr="00007926">
        <w:rPr>
          <w:rFonts w:cs="Tahoma"/>
          <w:szCs w:val="20"/>
        </w:rPr>
        <w:t>An E&amp;SMMP for the project life was developed indicating parameters to be monitored, persons responsible, timing and costs involved.</w:t>
      </w:r>
    </w:p>
    <w:p w14:paraId="112A891A" w14:textId="77777777" w:rsidR="0078432C" w:rsidRPr="00007926" w:rsidRDefault="0078432C" w:rsidP="0078432C">
      <w:pPr>
        <w:autoSpaceDE w:val="0"/>
        <w:autoSpaceDN w:val="0"/>
        <w:adjustRightInd w:val="0"/>
        <w:ind w:left="-180"/>
        <w:rPr>
          <w:rFonts w:cs="Tahoma"/>
          <w:szCs w:val="20"/>
        </w:rPr>
      </w:pPr>
    </w:p>
    <w:p w14:paraId="2B5E5702" w14:textId="28E5C104" w:rsidR="0078432C" w:rsidRPr="00007926" w:rsidRDefault="0078432C" w:rsidP="0078432C">
      <w:pPr>
        <w:autoSpaceDE w:val="0"/>
        <w:autoSpaceDN w:val="0"/>
        <w:adjustRightInd w:val="0"/>
        <w:ind w:left="-180"/>
        <w:rPr>
          <w:rFonts w:cs="Tahoma"/>
          <w:szCs w:val="20"/>
        </w:rPr>
      </w:pPr>
      <w:r w:rsidRPr="00007926">
        <w:rPr>
          <w:rFonts w:cs="Tahoma"/>
          <w:szCs w:val="20"/>
        </w:rPr>
        <w:t>Specific issues covered in the project report include but are not limited to:</w:t>
      </w:r>
    </w:p>
    <w:p w14:paraId="5D3CB93F" w14:textId="77777777" w:rsidR="0078432C" w:rsidRPr="00007926" w:rsidRDefault="0078432C" w:rsidP="00656D2C">
      <w:pPr>
        <w:numPr>
          <w:ilvl w:val="0"/>
          <w:numId w:val="84"/>
        </w:numPr>
        <w:autoSpaceDE w:val="0"/>
        <w:autoSpaceDN w:val="0"/>
        <w:adjustRightInd w:val="0"/>
        <w:rPr>
          <w:rFonts w:cs="Tahoma"/>
          <w:szCs w:val="20"/>
        </w:rPr>
      </w:pPr>
      <w:r w:rsidRPr="00007926">
        <w:rPr>
          <w:rFonts w:cs="Tahoma"/>
          <w:szCs w:val="20"/>
        </w:rPr>
        <w:t>Name of the proponent, address and contact person</w:t>
      </w:r>
    </w:p>
    <w:p w14:paraId="7D9B97B3" w14:textId="77777777" w:rsidR="0078432C" w:rsidRPr="00007926" w:rsidRDefault="0078432C" w:rsidP="00656D2C">
      <w:pPr>
        <w:numPr>
          <w:ilvl w:val="0"/>
          <w:numId w:val="84"/>
        </w:numPr>
        <w:autoSpaceDE w:val="0"/>
        <w:autoSpaceDN w:val="0"/>
        <w:adjustRightInd w:val="0"/>
        <w:rPr>
          <w:rFonts w:cs="Tahoma"/>
          <w:szCs w:val="20"/>
        </w:rPr>
      </w:pPr>
      <w:r w:rsidRPr="00007926">
        <w:rPr>
          <w:rFonts w:cs="Tahoma"/>
          <w:szCs w:val="20"/>
        </w:rPr>
        <w:t>Title of the project</w:t>
      </w:r>
    </w:p>
    <w:p w14:paraId="5517AADB" w14:textId="77777777" w:rsidR="0078432C" w:rsidRPr="00007926" w:rsidRDefault="0078432C" w:rsidP="00656D2C">
      <w:pPr>
        <w:numPr>
          <w:ilvl w:val="0"/>
          <w:numId w:val="84"/>
        </w:numPr>
        <w:autoSpaceDE w:val="0"/>
        <w:autoSpaceDN w:val="0"/>
        <w:adjustRightInd w:val="0"/>
        <w:rPr>
          <w:rFonts w:cs="Tahoma"/>
          <w:szCs w:val="20"/>
        </w:rPr>
      </w:pPr>
      <w:r w:rsidRPr="00007926">
        <w:rPr>
          <w:rFonts w:cs="Tahoma"/>
          <w:szCs w:val="20"/>
        </w:rPr>
        <w:t>Objectives and scope of the project</w:t>
      </w:r>
    </w:p>
    <w:p w14:paraId="08028514" w14:textId="77777777" w:rsidR="0078432C" w:rsidRPr="00007926" w:rsidRDefault="0078432C" w:rsidP="00656D2C">
      <w:pPr>
        <w:numPr>
          <w:ilvl w:val="0"/>
          <w:numId w:val="84"/>
        </w:numPr>
        <w:autoSpaceDE w:val="0"/>
        <w:autoSpaceDN w:val="0"/>
        <w:adjustRightInd w:val="0"/>
        <w:rPr>
          <w:rFonts w:cs="Tahoma"/>
          <w:szCs w:val="20"/>
        </w:rPr>
      </w:pPr>
      <w:r w:rsidRPr="00007926">
        <w:rPr>
          <w:rFonts w:cs="Tahoma"/>
          <w:szCs w:val="20"/>
        </w:rPr>
        <w:t>Nature of the project;</w:t>
      </w:r>
    </w:p>
    <w:p w14:paraId="63B80ADC" w14:textId="77777777" w:rsidR="0078432C" w:rsidRPr="00007926" w:rsidRDefault="0078432C" w:rsidP="00656D2C">
      <w:pPr>
        <w:numPr>
          <w:ilvl w:val="0"/>
          <w:numId w:val="84"/>
        </w:numPr>
        <w:autoSpaceDE w:val="0"/>
        <w:autoSpaceDN w:val="0"/>
        <w:adjustRightInd w:val="0"/>
        <w:rPr>
          <w:rFonts w:cs="Tahoma"/>
          <w:szCs w:val="20"/>
        </w:rPr>
      </w:pPr>
      <w:r w:rsidRPr="00007926">
        <w:rPr>
          <w:rFonts w:cs="Tahoma"/>
          <w:szCs w:val="20"/>
        </w:rPr>
        <w:t>Location of the proposed project, including the physical area that may be affected by the project’s activities;</w:t>
      </w:r>
    </w:p>
    <w:p w14:paraId="26857569" w14:textId="77777777" w:rsidR="0078432C" w:rsidRPr="00007926" w:rsidRDefault="0078432C" w:rsidP="00656D2C">
      <w:pPr>
        <w:numPr>
          <w:ilvl w:val="0"/>
          <w:numId w:val="84"/>
        </w:numPr>
        <w:autoSpaceDE w:val="0"/>
        <w:autoSpaceDN w:val="0"/>
        <w:adjustRightInd w:val="0"/>
        <w:rPr>
          <w:rFonts w:cs="Tahoma"/>
          <w:szCs w:val="20"/>
        </w:rPr>
      </w:pPr>
      <w:r w:rsidRPr="00007926">
        <w:rPr>
          <w:rFonts w:cs="Tahoma"/>
          <w:szCs w:val="20"/>
        </w:rPr>
        <w:t>Types of activities that will be undertaken during the project construction, operation and decommissioning phases;</w:t>
      </w:r>
    </w:p>
    <w:p w14:paraId="68F60EAA" w14:textId="77777777" w:rsidR="0078432C" w:rsidRPr="00007926" w:rsidRDefault="0078432C" w:rsidP="00656D2C">
      <w:pPr>
        <w:numPr>
          <w:ilvl w:val="0"/>
          <w:numId w:val="84"/>
        </w:numPr>
        <w:autoSpaceDE w:val="0"/>
        <w:autoSpaceDN w:val="0"/>
        <w:adjustRightInd w:val="0"/>
        <w:rPr>
          <w:rFonts w:cs="Tahoma"/>
          <w:szCs w:val="20"/>
        </w:rPr>
      </w:pPr>
      <w:r w:rsidRPr="00007926">
        <w:rPr>
          <w:rFonts w:cs="Tahoma"/>
          <w:szCs w:val="20"/>
        </w:rPr>
        <w:t>Design of the project;</w:t>
      </w:r>
    </w:p>
    <w:p w14:paraId="429D8193" w14:textId="77777777" w:rsidR="0078432C" w:rsidRPr="00007926" w:rsidRDefault="0078432C" w:rsidP="00656D2C">
      <w:pPr>
        <w:numPr>
          <w:ilvl w:val="0"/>
          <w:numId w:val="84"/>
        </w:numPr>
        <w:autoSpaceDE w:val="0"/>
        <w:autoSpaceDN w:val="0"/>
        <w:adjustRightInd w:val="0"/>
        <w:rPr>
          <w:rFonts w:cs="Tahoma"/>
          <w:szCs w:val="20"/>
        </w:rPr>
      </w:pPr>
      <w:r w:rsidRPr="00007926">
        <w:rPr>
          <w:rFonts w:cs="Tahoma"/>
          <w:szCs w:val="20"/>
        </w:rPr>
        <w:t>Materials to be used, products and by-products, including waste to be generated by the project and the method(s) of their disposal;</w:t>
      </w:r>
    </w:p>
    <w:p w14:paraId="2F80BADF" w14:textId="77777777" w:rsidR="0078432C" w:rsidRPr="00007926" w:rsidRDefault="0078432C" w:rsidP="00656D2C">
      <w:pPr>
        <w:numPr>
          <w:ilvl w:val="0"/>
          <w:numId w:val="84"/>
        </w:numPr>
        <w:autoSpaceDE w:val="0"/>
        <w:autoSpaceDN w:val="0"/>
        <w:adjustRightInd w:val="0"/>
        <w:rPr>
          <w:rFonts w:cs="Tahoma"/>
          <w:szCs w:val="20"/>
        </w:rPr>
      </w:pPr>
      <w:r w:rsidRPr="00007926">
        <w:rPr>
          <w:rFonts w:cs="Tahoma"/>
          <w:szCs w:val="20"/>
        </w:rPr>
        <w:t>Potential environmental impacts of the project;</w:t>
      </w:r>
    </w:p>
    <w:p w14:paraId="788DC803" w14:textId="77777777" w:rsidR="0078432C" w:rsidRPr="00007926" w:rsidRDefault="0078432C" w:rsidP="00656D2C">
      <w:pPr>
        <w:numPr>
          <w:ilvl w:val="0"/>
          <w:numId w:val="84"/>
        </w:numPr>
        <w:autoSpaceDE w:val="0"/>
        <w:autoSpaceDN w:val="0"/>
        <w:adjustRightInd w:val="0"/>
        <w:rPr>
          <w:rFonts w:cs="Tahoma"/>
          <w:szCs w:val="20"/>
        </w:rPr>
      </w:pPr>
      <w:r w:rsidRPr="00007926">
        <w:rPr>
          <w:rFonts w:cs="Tahoma"/>
          <w:szCs w:val="20"/>
        </w:rPr>
        <w:t>Economic and social impacts to the local community and the nation in general;</w:t>
      </w:r>
    </w:p>
    <w:p w14:paraId="723F1479" w14:textId="77777777" w:rsidR="0078432C" w:rsidRPr="00007926" w:rsidRDefault="0078432C" w:rsidP="00656D2C">
      <w:pPr>
        <w:numPr>
          <w:ilvl w:val="0"/>
          <w:numId w:val="84"/>
        </w:numPr>
        <w:autoSpaceDE w:val="0"/>
        <w:autoSpaceDN w:val="0"/>
        <w:adjustRightInd w:val="0"/>
        <w:rPr>
          <w:rFonts w:cs="Tahoma"/>
          <w:szCs w:val="20"/>
        </w:rPr>
      </w:pPr>
      <w:r w:rsidRPr="00007926">
        <w:rPr>
          <w:rFonts w:cs="Tahoma"/>
          <w:szCs w:val="20"/>
        </w:rPr>
        <w:t>Views of the public/potentially affected people about the project; and</w:t>
      </w:r>
    </w:p>
    <w:p w14:paraId="521DFEFA" w14:textId="77777777" w:rsidR="0078432C" w:rsidRPr="00007926" w:rsidRDefault="0078432C" w:rsidP="00656D2C">
      <w:pPr>
        <w:numPr>
          <w:ilvl w:val="0"/>
          <w:numId w:val="84"/>
        </w:numPr>
        <w:autoSpaceDE w:val="0"/>
        <w:autoSpaceDN w:val="0"/>
        <w:adjustRightInd w:val="0"/>
        <w:rPr>
          <w:rFonts w:cs="Tahoma"/>
          <w:szCs w:val="20"/>
          <w:lang w:val="en-US"/>
        </w:rPr>
      </w:pPr>
      <w:r w:rsidRPr="00007926">
        <w:rPr>
          <w:rFonts w:cs="Tahoma"/>
          <w:szCs w:val="20"/>
        </w:rPr>
        <w:t>An Environmental and Social Management Plan (E&amp;SMP) for the entire project cycle to include mitigation measures to be taken during and after implementation of the project and an action plan for the prevention and management of foreseeable accidents during the project cycle.</w:t>
      </w:r>
    </w:p>
    <w:p w14:paraId="3A71811A" w14:textId="27DA6B56" w:rsidR="0078432C" w:rsidRPr="00007926" w:rsidRDefault="0078432C" w:rsidP="00656D2C">
      <w:pPr>
        <w:numPr>
          <w:ilvl w:val="0"/>
          <w:numId w:val="84"/>
        </w:numPr>
        <w:autoSpaceDE w:val="0"/>
        <w:autoSpaceDN w:val="0"/>
        <w:adjustRightInd w:val="0"/>
        <w:rPr>
          <w:rFonts w:cs="Tahoma"/>
          <w:szCs w:val="20"/>
          <w:lang w:val="en-US"/>
        </w:rPr>
      </w:pPr>
      <w:r w:rsidRPr="00007926">
        <w:rPr>
          <w:rFonts w:cs="Tahoma"/>
          <w:szCs w:val="20"/>
        </w:rPr>
        <w:t xml:space="preserve">An Environmental and Social Management and Monitoring Plan </w:t>
      </w:r>
      <w:r w:rsidRPr="00007926">
        <w:rPr>
          <w:rFonts w:cs="Tahoma"/>
          <w:i/>
          <w:szCs w:val="20"/>
        </w:rPr>
        <w:t>(ESMMP).</w:t>
      </w:r>
    </w:p>
    <w:p w14:paraId="195C070C" w14:textId="77777777" w:rsidR="00C3264B" w:rsidRPr="00007926" w:rsidRDefault="00C3264B" w:rsidP="00692876">
      <w:pPr>
        <w:pStyle w:val="Heading2"/>
        <w:keepLines w:val="0"/>
        <w:pBdr>
          <w:bottom w:val="single" w:sz="2" w:space="1" w:color="808080"/>
        </w:pBdr>
        <w:spacing w:before="240" w:after="120"/>
        <w:ind w:left="0" w:right="-6" w:firstLine="0"/>
        <w:rPr>
          <w:lang w:val="en-US"/>
        </w:rPr>
      </w:pPr>
      <w:bookmarkStart w:id="105" w:name="_Toc148535120"/>
      <w:bookmarkEnd w:id="100"/>
      <w:r w:rsidRPr="00007926">
        <w:rPr>
          <w:lang w:val="en-US"/>
        </w:rPr>
        <w:t>Layout of the Report</w:t>
      </w:r>
      <w:bookmarkEnd w:id="96"/>
      <w:bookmarkEnd w:id="105"/>
      <w:r w:rsidRPr="00007926">
        <w:rPr>
          <w:lang w:val="en-US"/>
        </w:rPr>
        <w:t xml:space="preserve"> </w:t>
      </w:r>
    </w:p>
    <w:p w14:paraId="3DACEAF1" w14:textId="0017D860" w:rsidR="00E2586D" w:rsidRPr="00007926" w:rsidRDefault="00E2586D" w:rsidP="00E2586D">
      <w:pPr>
        <w:pStyle w:val="Caption"/>
        <w:ind w:left="0" w:firstLine="0"/>
        <w:rPr>
          <w:sz w:val="22"/>
        </w:rPr>
      </w:pPr>
      <w:bookmarkStart w:id="106" w:name="_Toc90086498"/>
      <w:bookmarkStart w:id="107" w:name="_Toc141462692"/>
      <w:bookmarkStart w:id="108" w:name="_Toc82444854"/>
      <w:r w:rsidRPr="00007926">
        <w:rPr>
          <w:sz w:val="22"/>
        </w:rPr>
        <w:t xml:space="preserve">Table </w:t>
      </w:r>
      <w:r w:rsidRPr="00007926">
        <w:rPr>
          <w:sz w:val="22"/>
        </w:rPr>
        <w:fldChar w:fldCharType="begin"/>
      </w:r>
      <w:r w:rsidRPr="00007926">
        <w:rPr>
          <w:sz w:val="22"/>
        </w:rPr>
        <w:instrText xml:space="preserve"> SEQ Table \* ARABIC </w:instrText>
      </w:r>
      <w:r w:rsidRPr="00007926">
        <w:rPr>
          <w:sz w:val="22"/>
        </w:rPr>
        <w:fldChar w:fldCharType="separate"/>
      </w:r>
      <w:r w:rsidR="00613BDF" w:rsidRPr="00007926">
        <w:rPr>
          <w:noProof/>
          <w:sz w:val="22"/>
        </w:rPr>
        <w:t>6</w:t>
      </w:r>
      <w:r w:rsidRPr="00007926">
        <w:rPr>
          <w:sz w:val="22"/>
        </w:rPr>
        <w:fldChar w:fldCharType="end"/>
      </w:r>
      <w:r w:rsidRPr="00007926">
        <w:rPr>
          <w:sz w:val="22"/>
        </w:rPr>
        <w:t>. Structure of the ESIA Report</w:t>
      </w:r>
      <w:bookmarkEnd w:id="106"/>
      <w:bookmarkEnd w:id="107"/>
      <w:r w:rsidRPr="00007926">
        <w:rPr>
          <w:sz w:val="22"/>
        </w:rPr>
        <w:t xml:space="preserve"> </w:t>
      </w:r>
    </w:p>
    <w:tbl>
      <w:tblPr>
        <w:tblW w:w="5000" w:type="pct"/>
        <w:tblBorders>
          <w:bottom w:val="single" w:sz="4" w:space="0" w:color="auto"/>
          <w:insideH w:val="single" w:sz="4" w:space="0" w:color="auto"/>
        </w:tblBorders>
        <w:tblLook w:val="04A0" w:firstRow="1" w:lastRow="0" w:firstColumn="1" w:lastColumn="0" w:noHBand="0" w:noVBand="1"/>
      </w:tblPr>
      <w:tblGrid>
        <w:gridCol w:w="1036"/>
        <w:gridCol w:w="2107"/>
        <w:gridCol w:w="6217"/>
      </w:tblGrid>
      <w:tr w:rsidR="0051401A" w:rsidRPr="00007926" w14:paraId="6406B399" w14:textId="77777777" w:rsidTr="00692876">
        <w:trPr>
          <w:trHeight w:val="50"/>
          <w:tblHeader/>
        </w:trPr>
        <w:tc>
          <w:tcPr>
            <w:tcW w:w="553" w:type="pct"/>
            <w:tcBorders>
              <w:top w:val="single" w:sz="4" w:space="0" w:color="C0504D" w:themeColor="accent2"/>
              <w:left w:val="nil"/>
              <w:bottom w:val="single" w:sz="4" w:space="0" w:color="auto"/>
              <w:right w:val="nil"/>
            </w:tcBorders>
            <w:hideMark/>
          </w:tcPr>
          <w:bookmarkEnd w:id="108"/>
          <w:p w14:paraId="54A2FF7D"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b/>
                <w:bCs/>
                <w:color w:val="auto"/>
                <w:sz w:val="18"/>
                <w:szCs w:val="18"/>
                <w:lang w:val="en-US"/>
              </w:rPr>
              <w:t xml:space="preserve">SECTION </w:t>
            </w:r>
          </w:p>
        </w:tc>
        <w:tc>
          <w:tcPr>
            <w:tcW w:w="1126" w:type="pct"/>
            <w:tcBorders>
              <w:top w:val="single" w:sz="4" w:space="0" w:color="C0504D" w:themeColor="accent2"/>
              <w:left w:val="nil"/>
              <w:bottom w:val="single" w:sz="4" w:space="0" w:color="auto"/>
              <w:right w:val="nil"/>
            </w:tcBorders>
            <w:hideMark/>
          </w:tcPr>
          <w:p w14:paraId="0C3042E4"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b/>
                <w:bCs/>
                <w:color w:val="auto"/>
                <w:sz w:val="18"/>
                <w:szCs w:val="18"/>
                <w:lang w:val="en-US"/>
              </w:rPr>
              <w:t xml:space="preserve">TITLE </w:t>
            </w:r>
          </w:p>
        </w:tc>
        <w:tc>
          <w:tcPr>
            <w:tcW w:w="3321" w:type="pct"/>
            <w:tcBorders>
              <w:top w:val="single" w:sz="4" w:space="0" w:color="C0504D" w:themeColor="accent2"/>
              <w:left w:val="nil"/>
              <w:bottom w:val="single" w:sz="4" w:space="0" w:color="auto"/>
              <w:right w:val="nil"/>
            </w:tcBorders>
            <w:hideMark/>
          </w:tcPr>
          <w:p w14:paraId="3282EE8F"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b/>
                <w:bCs/>
                <w:color w:val="auto"/>
                <w:sz w:val="18"/>
                <w:szCs w:val="18"/>
                <w:lang w:val="en-US"/>
              </w:rPr>
              <w:t xml:space="preserve">DESCRIPTION </w:t>
            </w:r>
          </w:p>
        </w:tc>
      </w:tr>
      <w:tr w:rsidR="0051401A" w:rsidRPr="00007926" w14:paraId="0901FC4E" w14:textId="77777777" w:rsidTr="008B17CB">
        <w:trPr>
          <w:trHeight w:val="40"/>
        </w:trPr>
        <w:tc>
          <w:tcPr>
            <w:tcW w:w="553" w:type="pct"/>
            <w:tcBorders>
              <w:top w:val="single" w:sz="4" w:space="0" w:color="auto"/>
              <w:left w:val="nil"/>
              <w:bottom w:val="single" w:sz="4" w:space="0" w:color="auto"/>
              <w:right w:val="nil"/>
            </w:tcBorders>
            <w:hideMark/>
          </w:tcPr>
          <w:p w14:paraId="7024D1A4"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 xml:space="preserve">Section 1 </w:t>
            </w:r>
          </w:p>
        </w:tc>
        <w:tc>
          <w:tcPr>
            <w:tcW w:w="1126" w:type="pct"/>
            <w:tcBorders>
              <w:top w:val="single" w:sz="4" w:space="0" w:color="auto"/>
              <w:left w:val="nil"/>
              <w:bottom w:val="single" w:sz="4" w:space="0" w:color="auto"/>
              <w:right w:val="nil"/>
            </w:tcBorders>
            <w:hideMark/>
          </w:tcPr>
          <w:p w14:paraId="4F8B7158" w14:textId="77777777" w:rsidR="0051401A" w:rsidRPr="00007926" w:rsidRDefault="0051401A" w:rsidP="008B17CB">
            <w:pPr>
              <w:pStyle w:val="Default"/>
              <w:spacing w:line="240" w:lineRule="auto"/>
              <w:jc w:val="left"/>
              <w:rPr>
                <w:rFonts w:ascii="Tahoma" w:eastAsia="SimSun" w:hAnsi="Tahoma" w:cs="Tahoma"/>
                <w:color w:val="auto"/>
                <w:sz w:val="18"/>
                <w:szCs w:val="18"/>
                <w:lang w:val="en-US"/>
              </w:rPr>
            </w:pPr>
            <w:r w:rsidRPr="00007926">
              <w:rPr>
                <w:rFonts w:ascii="Tahoma" w:eastAsia="SimSun" w:hAnsi="Tahoma" w:cs="Tahoma"/>
                <w:color w:val="auto"/>
                <w:sz w:val="18"/>
                <w:szCs w:val="18"/>
                <w:lang w:val="en-US"/>
              </w:rPr>
              <w:t xml:space="preserve">Introduction </w:t>
            </w:r>
          </w:p>
        </w:tc>
        <w:tc>
          <w:tcPr>
            <w:tcW w:w="3321" w:type="pct"/>
            <w:tcBorders>
              <w:top w:val="single" w:sz="4" w:space="0" w:color="auto"/>
              <w:left w:val="nil"/>
              <w:bottom w:val="single" w:sz="4" w:space="0" w:color="auto"/>
              <w:right w:val="nil"/>
            </w:tcBorders>
            <w:hideMark/>
          </w:tcPr>
          <w:p w14:paraId="3388250C"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w:t>
            </w:r>
            <w:r w:rsidRPr="00007926">
              <w:rPr>
                <w:rFonts w:ascii="Tahoma" w:eastAsia="SimSun" w:hAnsi="Tahoma" w:cs="Tahoma"/>
                <w:i/>
                <w:iCs/>
                <w:color w:val="auto"/>
                <w:sz w:val="18"/>
                <w:szCs w:val="18"/>
                <w:lang w:val="en-US"/>
              </w:rPr>
              <w:t>This section</w:t>
            </w:r>
            <w:r w:rsidRPr="00007926">
              <w:rPr>
                <w:rFonts w:ascii="Tahoma" w:eastAsia="SimSun" w:hAnsi="Tahoma" w:cs="Tahoma"/>
                <w:color w:val="auto"/>
                <w:sz w:val="18"/>
                <w:szCs w:val="18"/>
                <w:lang w:val="en-US"/>
              </w:rPr>
              <w:t xml:space="preserve">) Introduction to the Project and ESIA scope and methodology adopted. </w:t>
            </w:r>
          </w:p>
        </w:tc>
      </w:tr>
      <w:tr w:rsidR="0051401A" w:rsidRPr="00007926" w14:paraId="4EB0BEDD" w14:textId="77777777" w:rsidTr="008B17CB">
        <w:trPr>
          <w:trHeight w:val="40"/>
        </w:trPr>
        <w:tc>
          <w:tcPr>
            <w:tcW w:w="553" w:type="pct"/>
            <w:tcBorders>
              <w:top w:val="single" w:sz="4" w:space="0" w:color="auto"/>
              <w:left w:val="nil"/>
              <w:bottom w:val="single" w:sz="4" w:space="0" w:color="auto"/>
              <w:right w:val="nil"/>
            </w:tcBorders>
            <w:hideMark/>
          </w:tcPr>
          <w:p w14:paraId="2C38DFA1"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 xml:space="preserve">Section 2 </w:t>
            </w:r>
          </w:p>
        </w:tc>
        <w:tc>
          <w:tcPr>
            <w:tcW w:w="1126" w:type="pct"/>
            <w:tcBorders>
              <w:top w:val="single" w:sz="4" w:space="0" w:color="auto"/>
              <w:left w:val="nil"/>
              <w:bottom w:val="single" w:sz="4" w:space="0" w:color="auto"/>
              <w:right w:val="nil"/>
            </w:tcBorders>
            <w:hideMark/>
          </w:tcPr>
          <w:p w14:paraId="1CE7EC2C" w14:textId="77777777" w:rsidR="0051401A" w:rsidRPr="00007926" w:rsidRDefault="0051401A" w:rsidP="008B17CB">
            <w:pPr>
              <w:pStyle w:val="Default"/>
              <w:spacing w:line="240" w:lineRule="auto"/>
              <w:jc w:val="left"/>
              <w:rPr>
                <w:rFonts w:ascii="Tahoma" w:eastAsia="SimSun" w:hAnsi="Tahoma" w:cs="Tahoma"/>
                <w:color w:val="auto"/>
                <w:sz w:val="18"/>
                <w:szCs w:val="18"/>
                <w:lang w:val="en-US"/>
              </w:rPr>
            </w:pPr>
            <w:r w:rsidRPr="00007926">
              <w:rPr>
                <w:rFonts w:ascii="Tahoma" w:eastAsia="SimSun" w:hAnsi="Tahoma" w:cs="Tahoma"/>
                <w:color w:val="auto"/>
                <w:sz w:val="18"/>
                <w:szCs w:val="18"/>
                <w:lang w:val="en-US"/>
              </w:rPr>
              <w:t xml:space="preserve">Project Description </w:t>
            </w:r>
          </w:p>
        </w:tc>
        <w:tc>
          <w:tcPr>
            <w:tcW w:w="3321" w:type="pct"/>
            <w:tcBorders>
              <w:top w:val="single" w:sz="4" w:space="0" w:color="auto"/>
              <w:left w:val="nil"/>
              <w:bottom w:val="single" w:sz="4" w:space="0" w:color="auto"/>
              <w:right w:val="nil"/>
            </w:tcBorders>
            <w:hideMark/>
          </w:tcPr>
          <w:p w14:paraId="085C0ECF"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 xml:space="preserve">Technical description of the Project &amp; related infrastructure and activities. </w:t>
            </w:r>
          </w:p>
        </w:tc>
      </w:tr>
      <w:tr w:rsidR="0051401A" w:rsidRPr="00007926" w14:paraId="6F632213" w14:textId="77777777" w:rsidTr="008B17CB">
        <w:trPr>
          <w:trHeight w:val="40"/>
        </w:trPr>
        <w:tc>
          <w:tcPr>
            <w:tcW w:w="553" w:type="pct"/>
            <w:tcBorders>
              <w:top w:val="single" w:sz="4" w:space="0" w:color="auto"/>
              <w:left w:val="nil"/>
              <w:bottom w:val="single" w:sz="4" w:space="0" w:color="auto"/>
              <w:right w:val="nil"/>
            </w:tcBorders>
          </w:tcPr>
          <w:p w14:paraId="6D970FCE"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Section 3</w:t>
            </w:r>
          </w:p>
        </w:tc>
        <w:tc>
          <w:tcPr>
            <w:tcW w:w="1126" w:type="pct"/>
            <w:tcBorders>
              <w:top w:val="single" w:sz="4" w:space="0" w:color="auto"/>
              <w:left w:val="nil"/>
              <w:bottom w:val="single" w:sz="4" w:space="0" w:color="auto"/>
              <w:right w:val="nil"/>
            </w:tcBorders>
          </w:tcPr>
          <w:p w14:paraId="574644C6" w14:textId="77777777" w:rsidR="0051401A" w:rsidRPr="00007926" w:rsidRDefault="0051401A" w:rsidP="008B17CB">
            <w:pPr>
              <w:pStyle w:val="Default"/>
              <w:spacing w:line="240" w:lineRule="auto"/>
              <w:jc w:val="left"/>
              <w:rPr>
                <w:rFonts w:ascii="Tahoma" w:eastAsia="SimSun" w:hAnsi="Tahoma" w:cs="Tahoma"/>
                <w:color w:val="auto"/>
                <w:sz w:val="18"/>
                <w:szCs w:val="18"/>
                <w:lang w:val="en-US"/>
              </w:rPr>
            </w:pPr>
            <w:r w:rsidRPr="00007926">
              <w:rPr>
                <w:rFonts w:ascii="Tahoma" w:eastAsia="SimSun" w:hAnsi="Tahoma" w:cs="Tahoma"/>
                <w:color w:val="auto"/>
                <w:sz w:val="18"/>
                <w:szCs w:val="18"/>
                <w:lang w:val="en-US"/>
              </w:rPr>
              <w:t xml:space="preserve">Baseline Settings-Environmental, Ecology and Social </w:t>
            </w:r>
          </w:p>
        </w:tc>
        <w:tc>
          <w:tcPr>
            <w:tcW w:w="3321" w:type="pct"/>
            <w:tcBorders>
              <w:top w:val="single" w:sz="4" w:space="0" w:color="auto"/>
              <w:left w:val="nil"/>
              <w:bottom w:val="single" w:sz="4" w:space="0" w:color="auto"/>
              <w:right w:val="nil"/>
            </w:tcBorders>
          </w:tcPr>
          <w:p w14:paraId="3DC95232"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 xml:space="preserve">Outlines Environmental, Ecology and Social Baseline status in the study area of the Project </w:t>
            </w:r>
          </w:p>
        </w:tc>
      </w:tr>
      <w:tr w:rsidR="0051401A" w:rsidRPr="00007926" w14:paraId="4078B9C6" w14:textId="77777777" w:rsidTr="008B17CB">
        <w:trPr>
          <w:trHeight w:val="40"/>
        </w:trPr>
        <w:tc>
          <w:tcPr>
            <w:tcW w:w="553" w:type="pct"/>
            <w:tcBorders>
              <w:top w:val="single" w:sz="4" w:space="0" w:color="auto"/>
              <w:left w:val="nil"/>
              <w:bottom w:val="single" w:sz="4" w:space="0" w:color="auto"/>
              <w:right w:val="nil"/>
            </w:tcBorders>
            <w:hideMark/>
          </w:tcPr>
          <w:p w14:paraId="491F31E8"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Section 4</w:t>
            </w:r>
          </w:p>
        </w:tc>
        <w:tc>
          <w:tcPr>
            <w:tcW w:w="1126" w:type="pct"/>
            <w:tcBorders>
              <w:top w:val="single" w:sz="4" w:space="0" w:color="auto"/>
              <w:left w:val="nil"/>
              <w:bottom w:val="single" w:sz="4" w:space="0" w:color="auto"/>
              <w:right w:val="nil"/>
            </w:tcBorders>
            <w:hideMark/>
          </w:tcPr>
          <w:p w14:paraId="4CCA66A0" w14:textId="77777777" w:rsidR="0051401A" w:rsidRPr="00007926" w:rsidRDefault="0051401A" w:rsidP="008B17CB">
            <w:pPr>
              <w:pStyle w:val="Default"/>
              <w:spacing w:line="240" w:lineRule="auto"/>
              <w:jc w:val="left"/>
              <w:rPr>
                <w:rFonts w:ascii="Tahoma" w:eastAsia="SimSun" w:hAnsi="Tahoma" w:cs="Tahoma"/>
                <w:color w:val="auto"/>
                <w:sz w:val="18"/>
                <w:szCs w:val="18"/>
                <w:lang w:val="en-US"/>
              </w:rPr>
            </w:pPr>
            <w:r w:rsidRPr="00007926">
              <w:rPr>
                <w:rFonts w:ascii="Tahoma" w:eastAsia="SimSun" w:hAnsi="Tahoma" w:cs="Tahoma"/>
                <w:color w:val="auto"/>
                <w:sz w:val="18"/>
                <w:szCs w:val="18"/>
                <w:lang w:val="en-US"/>
              </w:rPr>
              <w:t>Analysis of Alternatives and project justification</w:t>
            </w:r>
          </w:p>
        </w:tc>
        <w:tc>
          <w:tcPr>
            <w:tcW w:w="3321" w:type="pct"/>
            <w:tcBorders>
              <w:top w:val="single" w:sz="4" w:space="0" w:color="auto"/>
              <w:left w:val="nil"/>
              <w:bottom w:val="single" w:sz="4" w:space="0" w:color="auto"/>
              <w:right w:val="nil"/>
            </w:tcBorders>
            <w:hideMark/>
          </w:tcPr>
          <w:p w14:paraId="0BCFDDB2"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 xml:space="preserve">Provides information on site selection, power scenario within the project area and gives an analysis of Alternative </w:t>
            </w:r>
          </w:p>
        </w:tc>
      </w:tr>
      <w:tr w:rsidR="0051401A" w:rsidRPr="00007926" w14:paraId="24E184E1" w14:textId="77777777" w:rsidTr="008B17CB">
        <w:trPr>
          <w:trHeight w:val="40"/>
        </w:trPr>
        <w:tc>
          <w:tcPr>
            <w:tcW w:w="553" w:type="pct"/>
            <w:tcBorders>
              <w:top w:val="single" w:sz="4" w:space="0" w:color="auto"/>
              <w:left w:val="nil"/>
              <w:bottom w:val="single" w:sz="4" w:space="0" w:color="auto"/>
              <w:right w:val="nil"/>
            </w:tcBorders>
            <w:hideMark/>
          </w:tcPr>
          <w:p w14:paraId="727BBF09"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 xml:space="preserve">Section 5 </w:t>
            </w:r>
          </w:p>
        </w:tc>
        <w:tc>
          <w:tcPr>
            <w:tcW w:w="1126" w:type="pct"/>
            <w:tcBorders>
              <w:top w:val="single" w:sz="4" w:space="0" w:color="auto"/>
              <w:left w:val="nil"/>
              <w:bottom w:val="single" w:sz="4" w:space="0" w:color="auto"/>
              <w:right w:val="nil"/>
            </w:tcBorders>
            <w:hideMark/>
          </w:tcPr>
          <w:p w14:paraId="105CC1DF" w14:textId="77777777" w:rsidR="0051401A" w:rsidRPr="00007926" w:rsidRDefault="0051401A" w:rsidP="008B17CB">
            <w:pPr>
              <w:pStyle w:val="Default"/>
              <w:spacing w:line="240" w:lineRule="auto"/>
              <w:jc w:val="left"/>
              <w:rPr>
                <w:rFonts w:ascii="Tahoma" w:eastAsia="SimSun" w:hAnsi="Tahoma" w:cs="Tahoma"/>
                <w:color w:val="auto"/>
                <w:sz w:val="18"/>
                <w:szCs w:val="18"/>
                <w:lang w:val="en-US"/>
              </w:rPr>
            </w:pPr>
            <w:r w:rsidRPr="00007926">
              <w:rPr>
                <w:rFonts w:ascii="Tahoma" w:eastAsia="SimSun" w:hAnsi="Tahoma" w:cs="Tahoma"/>
                <w:color w:val="auto"/>
                <w:sz w:val="18"/>
                <w:szCs w:val="18"/>
                <w:lang w:val="en-US"/>
              </w:rPr>
              <w:t xml:space="preserve">Policy and Legislative Framework </w:t>
            </w:r>
          </w:p>
        </w:tc>
        <w:tc>
          <w:tcPr>
            <w:tcW w:w="3321" w:type="pct"/>
            <w:tcBorders>
              <w:top w:val="single" w:sz="4" w:space="0" w:color="auto"/>
              <w:left w:val="nil"/>
              <w:bottom w:val="single" w:sz="4" w:space="0" w:color="auto"/>
              <w:right w:val="nil"/>
            </w:tcBorders>
            <w:hideMark/>
          </w:tcPr>
          <w:p w14:paraId="51863664"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Discusses the applicable environmental and social regulatory framework and its relevance for the Project. (The world bank safeguards and EMCA and environmental regulations)</w:t>
            </w:r>
          </w:p>
        </w:tc>
      </w:tr>
      <w:tr w:rsidR="0051401A" w:rsidRPr="00007926" w14:paraId="5B1D0E17" w14:textId="77777777" w:rsidTr="008B17CB">
        <w:trPr>
          <w:trHeight w:val="40"/>
        </w:trPr>
        <w:tc>
          <w:tcPr>
            <w:tcW w:w="553" w:type="pct"/>
            <w:tcBorders>
              <w:top w:val="single" w:sz="4" w:space="0" w:color="auto"/>
              <w:left w:val="nil"/>
              <w:bottom w:val="single" w:sz="4" w:space="0" w:color="auto"/>
              <w:right w:val="nil"/>
            </w:tcBorders>
            <w:hideMark/>
          </w:tcPr>
          <w:p w14:paraId="7AB36A73"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 xml:space="preserve">Section 6 </w:t>
            </w:r>
          </w:p>
        </w:tc>
        <w:tc>
          <w:tcPr>
            <w:tcW w:w="1126" w:type="pct"/>
            <w:tcBorders>
              <w:top w:val="single" w:sz="4" w:space="0" w:color="auto"/>
              <w:left w:val="nil"/>
              <w:bottom w:val="single" w:sz="4" w:space="0" w:color="auto"/>
              <w:right w:val="nil"/>
            </w:tcBorders>
            <w:hideMark/>
          </w:tcPr>
          <w:p w14:paraId="5007BF41" w14:textId="77777777" w:rsidR="0051401A" w:rsidRPr="00007926" w:rsidRDefault="0051401A" w:rsidP="008B17CB">
            <w:pPr>
              <w:pStyle w:val="Default"/>
              <w:spacing w:line="240" w:lineRule="auto"/>
              <w:jc w:val="left"/>
              <w:rPr>
                <w:rFonts w:ascii="Tahoma" w:eastAsia="SimSun" w:hAnsi="Tahoma" w:cs="Tahoma"/>
                <w:color w:val="auto"/>
                <w:sz w:val="18"/>
                <w:szCs w:val="18"/>
                <w:lang w:val="en-US"/>
              </w:rPr>
            </w:pPr>
            <w:r w:rsidRPr="00007926">
              <w:rPr>
                <w:rFonts w:ascii="Tahoma" w:eastAsia="SimSun" w:hAnsi="Tahoma" w:cs="Tahoma"/>
                <w:color w:val="auto"/>
                <w:sz w:val="18"/>
                <w:szCs w:val="18"/>
                <w:lang w:val="en-US"/>
              </w:rPr>
              <w:t xml:space="preserve">Stakeholder Engagement </w:t>
            </w:r>
          </w:p>
        </w:tc>
        <w:tc>
          <w:tcPr>
            <w:tcW w:w="3321" w:type="pct"/>
            <w:tcBorders>
              <w:top w:val="single" w:sz="4" w:space="0" w:color="auto"/>
              <w:left w:val="nil"/>
              <w:bottom w:val="single" w:sz="4" w:space="0" w:color="auto"/>
              <w:right w:val="nil"/>
            </w:tcBorders>
            <w:hideMark/>
          </w:tcPr>
          <w:p w14:paraId="5440F5A8"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 xml:space="preserve">Provides an overview of the stakeholder engagement activities undertaken during the ESIA, stakeholder categorization and profiling </w:t>
            </w:r>
          </w:p>
        </w:tc>
      </w:tr>
      <w:tr w:rsidR="0051401A" w:rsidRPr="00007926" w14:paraId="2AB84862" w14:textId="77777777" w:rsidTr="008B17CB">
        <w:trPr>
          <w:trHeight w:val="40"/>
        </w:trPr>
        <w:tc>
          <w:tcPr>
            <w:tcW w:w="553" w:type="pct"/>
            <w:tcBorders>
              <w:top w:val="single" w:sz="4" w:space="0" w:color="auto"/>
              <w:left w:val="nil"/>
              <w:bottom w:val="single" w:sz="4" w:space="0" w:color="auto"/>
              <w:right w:val="nil"/>
            </w:tcBorders>
          </w:tcPr>
          <w:p w14:paraId="04B25CF4"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Section 7</w:t>
            </w:r>
          </w:p>
        </w:tc>
        <w:tc>
          <w:tcPr>
            <w:tcW w:w="1126" w:type="pct"/>
            <w:tcBorders>
              <w:top w:val="single" w:sz="4" w:space="0" w:color="auto"/>
              <w:left w:val="nil"/>
              <w:bottom w:val="single" w:sz="4" w:space="0" w:color="auto"/>
              <w:right w:val="nil"/>
            </w:tcBorders>
          </w:tcPr>
          <w:p w14:paraId="49A4B2E3" w14:textId="77777777" w:rsidR="0051401A" w:rsidRPr="00007926" w:rsidRDefault="0051401A" w:rsidP="008B17CB">
            <w:pPr>
              <w:pStyle w:val="Default"/>
              <w:spacing w:line="240" w:lineRule="auto"/>
              <w:jc w:val="left"/>
              <w:rPr>
                <w:rFonts w:ascii="Tahoma" w:eastAsia="SimSun" w:hAnsi="Tahoma" w:cs="Tahoma"/>
                <w:color w:val="auto"/>
                <w:sz w:val="18"/>
                <w:szCs w:val="18"/>
                <w:lang w:val="en-US"/>
              </w:rPr>
            </w:pPr>
            <w:r w:rsidRPr="00007926">
              <w:rPr>
                <w:rFonts w:ascii="Tahoma" w:eastAsia="SimSun" w:hAnsi="Tahoma" w:cs="Tahoma"/>
                <w:color w:val="auto"/>
                <w:sz w:val="18"/>
                <w:szCs w:val="18"/>
                <w:lang w:val="en-US"/>
              </w:rPr>
              <w:t>Grievance Redress Mechanism</w:t>
            </w:r>
          </w:p>
        </w:tc>
        <w:tc>
          <w:tcPr>
            <w:tcW w:w="3321" w:type="pct"/>
            <w:tcBorders>
              <w:top w:val="single" w:sz="4" w:space="0" w:color="auto"/>
              <w:left w:val="nil"/>
              <w:bottom w:val="single" w:sz="4" w:space="0" w:color="auto"/>
              <w:right w:val="nil"/>
            </w:tcBorders>
          </w:tcPr>
          <w:p w14:paraId="4E6F9BC9"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It details the provision of Grievance Redress Mechanism for the project</w:t>
            </w:r>
          </w:p>
        </w:tc>
      </w:tr>
      <w:tr w:rsidR="0051401A" w:rsidRPr="00007926" w14:paraId="5D9660E4" w14:textId="77777777" w:rsidTr="008B17CB">
        <w:trPr>
          <w:trHeight w:val="40"/>
        </w:trPr>
        <w:tc>
          <w:tcPr>
            <w:tcW w:w="553" w:type="pct"/>
            <w:tcBorders>
              <w:top w:val="single" w:sz="4" w:space="0" w:color="auto"/>
              <w:left w:val="nil"/>
              <w:bottom w:val="single" w:sz="4" w:space="0" w:color="auto"/>
              <w:right w:val="nil"/>
            </w:tcBorders>
            <w:hideMark/>
          </w:tcPr>
          <w:p w14:paraId="7ABDB3AF"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Section 8</w:t>
            </w:r>
          </w:p>
        </w:tc>
        <w:tc>
          <w:tcPr>
            <w:tcW w:w="1126" w:type="pct"/>
            <w:tcBorders>
              <w:top w:val="single" w:sz="4" w:space="0" w:color="auto"/>
              <w:left w:val="nil"/>
              <w:bottom w:val="single" w:sz="4" w:space="0" w:color="auto"/>
              <w:right w:val="nil"/>
            </w:tcBorders>
            <w:hideMark/>
          </w:tcPr>
          <w:p w14:paraId="5AA349D7" w14:textId="77777777" w:rsidR="0051401A" w:rsidRPr="00007926" w:rsidRDefault="0051401A" w:rsidP="008B17CB">
            <w:pPr>
              <w:pStyle w:val="Default"/>
              <w:spacing w:line="240" w:lineRule="auto"/>
              <w:jc w:val="left"/>
              <w:rPr>
                <w:rFonts w:ascii="Tahoma" w:eastAsia="SimSun" w:hAnsi="Tahoma" w:cs="Tahoma"/>
                <w:color w:val="auto"/>
                <w:sz w:val="18"/>
                <w:szCs w:val="18"/>
                <w:lang w:val="en-US"/>
              </w:rPr>
            </w:pPr>
            <w:r w:rsidRPr="00007926">
              <w:rPr>
                <w:rFonts w:ascii="Tahoma" w:eastAsia="SimSun" w:hAnsi="Tahoma" w:cs="Tahoma"/>
                <w:color w:val="auto"/>
                <w:sz w:val="18"/>
                <w:szCs w:val="18"/>
                <w:lang w:val="en-US"/>
              </w:rPr>
              <w:t xml:space="preserve">Impact Assessment and Mitigation Measures </w:t>
            </w:r>
          </w:p>
        </w:tc>
        <w:tc>
          <w:tcPr>
            <w:tcW w:w="3321" w:type="pct"/>
            <w:tcBorders>
              <w:top w:val="single" w:sz="4" w:space="0" w:color="auto"/>
              <w:left w:val="nil"/>
              <w:bottom w:val="single" w:sz="4" w:space="0" w:color="auto"/>
              <w:right w:val="nil"/>
            </w:tcBorders>
            <w:hideMark/>
          </w:tcPr>
          <w:p w14:paraId="4554B451"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 xml:space="preserve">This section includes details of identified environmental impacts and associated risks due to Project activities, assessment of significance of impacts and presents mitigation measures for minimizing and /or offsetting adverse impacts identified. </w:t>
            </w:r>
          </w:p>
        </w:tc>
      </w:tr>
      <w:tr w:rsidR="0051401A" w:rsidRPr="00007926" w14:paraId="1297DE5F" w14:textId="77777777" w:rsidTr="008B17CB">
        <w:trPr>
          <w:trHeight w:val="40"/>
        </w:trPr>
        <w:tc>
          <w:tcPr>
            <w:tcW w:w="553" w:type="pct"/>
            <w:tcBorders>
              <w:top w:val="single" w:sz="4" w:space="0" w:color="auto"/>
              <w:left w:val="nil"/>
              <w:bottom w:val="single" w:sz="4" w:space="0" w:color="auto"/>
              <w:right w:val="nil"/>
            </w:tcBorders>
            <w:hideMark/>
          </w:tcPr>
          <w:p w14:paraId="6D0FE005"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Section 9</w:t>
            </w:r>
          </w:p>
        </w:tc>
        <w:tc>
          <w:tcPr>
            <w:tcW w:w="1126" w:type="pct"/>
            <w:tcBorders>
              <w:top w:val="single" w:sz="4" w:space="0" w:color="auto"/>
              <w:left w:val="nil"/>
              <w:bottom w:val="single" w:sz="4" w:space="0" w:color="auto"/>
              <w:right w:val="nil"/>
            </w:tcBorders>
            <w:hideMark/>
          </w:tcPr>
          <w:p w14:paraId="15120DD0" w14:textId="77777777" w:rsidR="0051401A" w:rsidRPr="00007926" w:rsidRDefault="0051401A" w:rsidP="008B17CB">
            <w:pPr>
              <w:pStyle w:val="Default"/>
              <w:spacing w:line="240" w:lineRule="auto"/>
              <w:jc w:val="left"/>
              <w:rPr>
                <w:rFonts w:ascii="Tahoma" w:eastAsia="SimSun" w:hAnsi="Tahoma" w:cs="Tahoma"/>
                <w:color w:val="auto"/>
                <w:sz w:val="18"/>
                <w:szCs w:val="18"/>
                <w:lang w:val="en-US"/>
              </w:rPr>
            </w:pPr>
            <w:r w:rsidRPr="00007926">
              <w:rPr>
                <w:rFonts w:ascii="Tahoma" w:eastAsia="SimSun" w:hAnsi="Tahoma" w:cs="Tahoma"/>
                <w:color w:val="auto"/>
                <w:sz w:val="18"/>
                <w:szCs w:val="18"/>
                <w:lang w:val="en-US"/>
              </w:rPr>
              <w:t xml:space="preserve">Environmental and Social Management and Monitoring Plan </w:t>
            </w:r>
          </w:p>
        </w:tc>
        <w:tc>
          <w:tcPr>
            <w:tcW w:w="3321" w:type="pct"/>
            <w:tcBorders>
              <w:top w:val="single" w:sz="4" w:space="0" w:color="auto"/>
              <w:left w:val="nil"/>
              <w:bottom w:val="single" w:sz="4" w:space="0" w:color="auto"/>
              <w:right w:val="nil"/>
            </w:tcBorders>
            <w:hideMark/>
          </w:tcPr>
          <w:p w14:paraId="70A8B0E9"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 xml:space="preserve">Outline of the ESMP considering identified impacts and planned mitigation measures and monitoring requirements. </w:t>
            </w:r>
          </w:p>
        </w:tc>
      </w:tr>
      <w:tr w:rsidR="0051401A" w:rsidRPr="00007926" w14:paraId="3E82D334" w14:textId="77777777" w:rsidTr="008B17CB">
        <w:trPr>
          <w:trHeight w:val="40"/>
        </w:trPr>
        <w:tc>
          <w:tcPr>
            <w:tcW w:w="553" w:type="pct"/>
            <w:tcBorders>
              <w:top w:val="single" w:sz="4" w:space="0" w:color="auto"/>
              <w:left w:val="nil"/>
              <w:bottom w:val="single" w:sz="4" w:space="0" w:color="auto"/>
              <w:right w:val="nil"/>
            </w:tcBorders>
            <w:hideMark/>
          </w:tcPr>
          <w:p w14:paraId="673AA26C"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Section 10</w:t>
            </w:r>
          </w:p>
        </w:tc>
        <w:tc>
          <w:tcPr>
            <w:tcW w:w="1126" w:type="pct"/>
            <w:tcBorders>
              <w:top w:val="single" w:sz="4" w:space="0" w:color="auto"/>
              <w:left w:val="nil"/>
              <w:bottom w:val="single" w:sz="4" w:space="0" w:color="auto"/>
              <w:right w:val="nil"/>
            </w:tcBorders>
            <w:hideMark/>
          </w:tcPr>
          <w:p w14:paraId="4F76071D" w14:textId="77777777" w:rsidR="0051401A" w:rsidRPr="00007926" w:rsidRDefault="0051401A" w:rsidP="008B17CB">
            <w:pPr>
              <w:pStyle w:val="Default"/>
              <w:spacing w:line="240" w:lineRule="auto"/>
              <w:jc w:val="left"/>
              <w:rPr>
                <w:rFonts w:ascii="Tahoma" w:eastAsia="SimSun" w:hAnsi="Tahoma" w:cs="Tahoma"/>
                <w:color w:val="auto"/>
                <w:sz w:val="18"/>
                <w:szCs w:val="18"/>
                <w:lang w:val="en-US"/>
              </w:rPr>
            </w:pPr>
            <w:r w:rsidRPr="00007926">
              <w:rPr>
                <w:rFonts w:ascii="Tahoma" w:eastAsia="SimSun" w:hAnsi="Tahoma" w:cs="Tahoma"/>
                <w:color w:val="auto"/>
                <w:sz w:val="18"/>
                <w:szCs w:val="18"/>
                <w:lang w:val="en-US"/>
              </w:rPr>
              <w:t xml:space="preserve">Impact Summary and Conclusion </w:t>
            </w:r>
          </w:p>
        </w:tc>
        <w:tc>
          <w:tcPr>
            <w:tcW w:w="3321" w:type="pct"/>
            <w:tcBorders>
              <w:top w:val="single" w:sz="4" w:space="0" w:color="auto"/>
              <w:left w:val="nil"/>
              <w:bottom w:val="single" w:sz="4" w:space="0" w:color="auto"/>
              <w:right w:val="nil"/>
            </w:tcBorders>
            <w:hideMark/>
          </w:tcPr>
          <w:p w14:paraId="7DFBC35D" w14:textId="77777777" w:rsidR="0051401A" w:rsidRPr="00007926" w:rsidRDefault="0051401A" w:rsidP="008B17CB">
            <w:pPr>
              <w:pStyle w:val="Default"/>
              <w:spacing w:line="240" w:lineRule="auto"/>
              <w:rPr>
                <w:rFonts w:ascii="Tahoma" w:eastAsia="SimSun" w:hAnsi="Tahoma" w:cs="Tahoma"/>
                <w:color w:val="auto"/>
                <w:sz w:val="18"/>
                <w:szCs w:val="18"/>
                <w:lang w:val="en-US"/>
              </w:rPr>
            </w:pPr>
            <w:r w:rsidRPr="00007926">
              <w:rPr>
                <w:rFonts w:ascii="Tahoma" w:eastAsia="SimSun" w:hAnsi="Tahoma" w:cs="Tahoma"/>
                <w:color w:val="auto"/>
                <w:sz w:val="18"/>
                <w:szCs w:val="18"/>
                <w:lang w:val="en-US"/>
              </w:rPr>
              <w:t xml:space="preserve">Summary of impacts identified for the Project and conclusion of the study. </w:t>
            </w:r>
          </w:p>
        </w:tc>
      </w:tr>
    </w:tbl>
    <w:p w14:paraId="5441436E" w14:textId="77777777" w:rsidR="002E4677" w:rsidRPr="00007926" w:rsidRDefault="002E4677" w:rsidP="00C3264B">
      <w:pPr>
        <w:pStyle w:val="Default"/>
        <w:rPr>
          <w:rFonts w:ascii="Tahoma" w:hAnsi="Tahoma" w:cs="Tahoma"/>
          <w:color w:val="auto"/>
          <w:lang w:val="en-US"/>
        </w:rPr>
      </w:pPr>
    </w:p>
    <w:p w14:paraId="66C4A621" w14:textId="77777777" w:rsidR="002E4677" w:rsidRPr="00007926" w:rsidRDefault="002E4677" w:rsidP="002E4677">
      <w:pPr>
        <w:rPr>
          <w:lang w:val="en-US"/>
        </w:rPr>
      </w:pPr>
    </w:p>
    <w:p w14:paraId="2126400B" w14:textId="77777777" w:rsidR="002E4677" w:rsidRPr="00007926" w:rsidRDefault="002E4677" w:rsidP="002E4677">
      <w:pPr>
        <w:rPr>
          <w:lang w:val="en-US"/>
        </w:rPr>
        <w:sectPr w:rsidR="002E4677" w:rsidRPr="00007926" w:rsidSect="00DB7261">
          <w:headerReference w:type="default" r:id="rId21"/>
          <w:footerReference w:type="default" r:id="rId22"/>
          <w:pgSz w:w="12240" w:h="15840" w:code="1"/>
          <w:pgMar w:top="810" w:right="1440" w:bottom="1440" w:left="1440" w:header="720" w:footer="720" w:gutter="0"/>
          <w:pgNumType w:chapStyle="1"/>
          <w:cols w:space="720"/>
          <w:titlePg/>
          <w:docGrid w:linePitch="360"/>
        </w:sectPr>
      </w:pPr>
    </w:p>
    <w:p w14:paraId="6D414127" w14:textId="77777777" w:rsidR="00EA220E" w:rsidRPr="00007926" w:rsidRDefault="00EA220E">
      <w:pPr>
        <w:spacing w:after="200"/>
        <w:jc w:val="left"/>
        <w:rPr>
          <w:rFonts w:eastAsia="SimSun"/>
          <w:b/>
          <w:iCs/>
          <w:sz w:val="24"/>
          <w:szCs w:val="21"/>
          <w:lang w:val="en-US"/>
        </w:rPr>
      </w:pPr>
      <w:bookmarkStart w:id="109" w:name="_Toc82444713"/>
      <w:r w:rsidRPr="00007926">
        <w:rPr>
          <w:rFonts w:eastAsia="SimSun"/>
          <w:sz w:val="24"/>
          <w:szCs w:val="21"/>
          <w:lang w:val="en-US"/>
        </w:rPr>
        <w:br w:type="page"/>
      </w:r>
    </w:p>
    <w:p w14:paraId="5373A9BB" w14:textId="198A6494" w:rsidR="002E4677" w:rsidRPr="00007926" w:rsidRDefault="002E4677" w:rsidP="002E4677">
      <w:pPr>
        <w:pStyle w:val="Heading1"/>
        <w:tabs>
          <w:tab w:val="num" w:pos="851"/>
        </w:tabs>
        <w:rPr>
          <w:rFonts w:eastAsia="SimSun"/>
          <w:sz w:val="24"/>
          <w:szCs w:val="21"/>
          <w:lang w:val="en-US"/>
        </w:rPr>
      </w:pPr>
      <w:bookmarkStart w:id="110" w:name="_Toc148535121"/>
      <w:r w:rsidRPr="00007926">
        <w:rPr>
          <w:rFonts w:eastAsia="SimSun"/>
          <w:sz w:val="24"/>
          <w:szCs w:val="21"/>
          <w:lang w:val="en-US"/>
        </w:rPr>
        <w:t>PROJECT DESCRIPTION</w:t>
      </w:r>
      <w:bookmarkEnd w:id="109"/>
      <w:bookmarkEnd w:id="110"/>
      <w:r w:rsidRPr="00007926">
        <w:rPr>
          <w:rFonts w:eastAsia="SimSun"/>
          <w:sz w:val="24"/>
          <w:szCs w:val="21"/>
          <w:lang w:val="en-US"/>
        </w:rPr>
        <w:t xml:space="preserve"> </w:t>
      </w:r>
    </w:p>
    <w:p w14:paraId="17434C91" w14:textId="77777777" w:rsidR="002E4677" w:rsidRPr="00007926" w:rsidRDefault="002E4677" w:rsidP="00692876">
      <w:pPr>
        <w:pStyle w:val="Heading2"/>
        <w:keepLines w:val="0"/>
        <w:pBdr>
          <w:bottom w:val="single" w:sz="2" w:space="1" w:color="808080"/>
        </w:pBdr>
        <w:spacing w:before="240" w:after="120"/>
        <w:ind w:left="0" w:right="-6" w:firstLine="0"/>
        <w:rPr>
          <w:lang w:val="en-US"/>
        </w:rPr>
      </w:pPr>
      <w:bookmarkStart w:id="111" w:name="_Toc82444714"/>
      <w:bookmarkStart w:id="112" w:name="_Toc148535122"/>
      <w:r w:rsidRPr="00007926">
        <w:rPr>
          <w:lang w:val="en-US"/>
        </w:rPr>
        <w:t>Introduction</w:t>
      </w:r>
      <w:bookmarkEnd w:id="111"/>
      <w:bookmarkEnd w:id="112"/>
      <w:r w:rsidRPr="00007926">
        <w:rPr>
          <w:lang w:val="en-US"/>
        </w:rPr>
        <w:t xml:space="preserve"> </w:t>
      </w:r>
    </w:p>
    <w:p w14:paraId="0BDD2428" w14:textId="7DEA855F" w:rsidR="002E4677" w:rsidRPr="00007926" w:rsidRDefault="002E4677" w:rsidP="00AF599A">
      <w:pPr>
        <w:pStyle w:val="CM147"/>
        <w:spacing w:line="260" w:lineRule="atLeast"/>
        <w:ind w:right="-58"/>
        <w:jc w:val="both"/>
        <w:rPr>
          <w:rFonts w:ascii="Tahoma" w:hAnsi="Tahoma" w:cs="Tahoma"/>
          <w:sz w:val="20"/>
          <w:szCs w:val="20"/>
          <w:lang w:val="en-US"/>
        </w:rPr>
      </w:pPr>
      <w:r w:rsidRPr="00007926">
        <w:rPr>
          <w:rFonts w:ascii="Tahoma" w:hAnsi="Tahoma" w:cs="Tahoma"/>
          <w:sz w:val="20"/>
          <w:szCs w:val="20"/>
          <w:lang w:val="en-US"/>
        </w:rPr>
        <w:t xml:space="preserve">This section provides a description of the </w:t>
      </w:r>
      <w:r w:rsidR="00AF599A" w:rsidRPr="00007926">
        <w:rPr>
          <w:rFonts w:ascii="Tahoma" w:hAnsi="Tahoma" w:cs="Tahoma"/>
          <w:sz w:val="20"/>
          <w:szCs w:val="20"/>
          <w:lang w:val="en-US"/>
        </w:rPr>
        <w:t xml:space="preserve">project </w:t>
      </w:r>
      <w:r w:rsidRPr="00007926">
        <w:rPr>
          <w:rFonts w:ascii="Tahoma" w:hAnsi="Tahoma" w:cs="Tahoma"/>
          <w:sz w:val="20"/>
          <w:szCs w:val="20"/>
          <w:lang w:val="en-US"/>
        </w:rPr>
        <w:t xml:space="preserve">in terms of location, facilities and associated </w:t>
      </w:r>
      <w:r w:rsidR="00AF599A" w:rsidRPr="00007926">
        <w:rPr>
          <w:rFonts w:ascii="Tahoma" w:hAnsi="Tahoma" w:cs="Tahoma"/>
          <w:sz w:val="20"/>
          <w:szCs w:val="20"/>
          <w:lang w:val="en-US"/>
        </w:rPr>
        <w:t xml:space="preserve">project </w:t>
      </w:r>
      <w:r w:rsidRPr="00007926">
        <w:rPr>
          <w:rFonts w:ascii="Tahoma" w:hAnsi="Tahoma" w:cs="Tahoma"/>
          <w:sz w:val="20"/>
          <w:szCs w:val="20"/>
          <w:lang w:val="en-US"/>
        </w:rPr>
        <w:t xml:space="preserve">infrastructure and activities during the </w:t>
      </w:r>
      <w:r w:rsidR="00AF599A" w:rsidRPr="00007926">
        <w:rPr>
          <w:rFonts w:ascii="Tahoma" w:hAnsi="Tahoma" w:cs="Tahoma"/>
          <w:sz w:val="20"/>
          <w:szCs w:val="20"/>
          <w:lang w:val="en-US"/>
        </w:rPr>
        <w:t xml:space="preserve">project </w:t>
      </w:r>
      <w:r w:rsidRPr="00007926">
        <w:rPr>
          <w:rFonts w:ascii="Tahoma" w:hAnsi="Tahoma" w:cs="Tahoma"/>
          <w:sz w:val="20"/>
          <w:szCs w:val="20"/>
          <w:lang w:val="en-US"/>
        </w:rPr>
        <w:t xml:space="preserve">lifecycle and facilitates and identification of the potential impacts on resources and receptors that could result from </w:t>
      </w:r>
      <w:r w:rsidR="00AF599A" w:rsidRPr="00007926">
        <w:rPr>
          <w:rFonts w:ascii="Tahoma" w:hAnsi="Tahoma" w:cs="Tahoma"/>
          <w:sz w:val="20"/>
          <w:szCs w:val="20"/>
          <w:lang w:val="en-US"/>
        </w:rPr>
        <w:t xml:space="preserve">project </w:t>
      </w:r>
      <w:r w:rsidRPr="00007926">
        <w:rPr>
          <w:rFonts w:ascii="Tahoma" w:hAnsi="Tahoma" w:cs="Tahoma"/>
          <w:sz w:val="20"/>
          <w:szCs w:val="20"/>
          <w:lang w:val="en-US"/>
        </w:rPr>
        <w:t xml:space="preserve">activities during the pre-construction, construction, </w:t>
      </w:r>
      <w:r w:rsidR="00E049EC" w:rsidRPr="00007926">
        <w:rPr>
          <w:rFonts w:ascii="Tahoma" w:hAnsi="Tahoma" w:cs="Tahoma"/>
          <w:sz w:val="20"/>
          <w:szCs w:val="20"/>
          <w:lang w:val="en-US"/>
        </w:rPr>
        <w:t>operation,</w:t>
      </w:r>
      <w:r w:rsidRPr="00007926">
        <w:rPr>
          <w:rFonts w:ascii="Tahoma" w:hAnsi="Tahoma" w:cs="Tahoma"/>
          <w:sz w:val="20"/>
          <w:szCs w:val="20"/>
          <w:lang w:val="en-US"/>
        </w:rPr>
        <w:t xml:space="preserve"> and decommissioning stages.</w:t>
      </w:r>
    </w:p>
    <w:p w14:paraId="290B9090" w14:textId="3F6FC90E" w:rsidR="008E5385" w:rsidRPr="00007926" w:rsidRDefault="008E5385" w:rsidP="008E5385">
      <w:pPr>
        <w:pStyle w:val="Default"/>
        <w:rPr>
          <w:rFonts w:ascii="Tahoma" w:hAnsi="Tahoma" w:cs="Tahoma"/>
          <w:sz w:val="20"/>
          <w:szCs w:val="20"/>
          <w:lang w:val="en-US" w:eastAsia="en-GB"/>
        </w:rPr>
      </w:pPr>
      <w:bookmarkStart w:id="113" w:name="_Hlk110425857"/>
      <w:r w:rsidRPr="00007926">
        <w:rPr>
          <w:rFonts w:ascii="Tahoma" w:hAnsi="Tahoma" w:cs="Tahoma"/>
          <w:color w:val="auto"/>
          <w:sz w:val="20"/>
          <w:szCs w:val="20"/>
          <w:lang w:val="en-US"/>
        </w:rPr>
        <w:t>This will entail generation of electricity from solar, distribution of power using wooden or concrete poles and retailing the same to the community. The total length of LV distribution network will be 3.32 Km. The community members will pay a connection fee of KES. 1000 once they apply for electricity</w:t>
      </w:r>
      <w:bookmarkEnd w:id="113"/>
      <w:r w:rsidRPr="00007926">
        <w:rPr>
          <w:rFonts w:ascii="Tahoma" w:hAnsi="Tahoma" w:cs="Tahoma"/>
          <w:color w:val="auto"/>
          <w:sz w:val="20"/>
          <w:szCs w:val="20"/>
          <w:lang w:val="en-US"/>
        </w:rPr>
        <w:t>.</w:t>
      </w:r>
    </w:p>
    <w:p w14:paraId="3DC0BEF7" w14:textId="3D4CA797" w:rsidR="002E4677" w:rsidRPr="00007926" w:rsidRDefault="002E4677" w:rsidP="00E049EC">
      <w:pPr>
        <w:pStyle w:val="CM147"/>
        <w:spacing w:line="260" w:lineRule="atLeast"/>
        <w:ind w:right="103"/>
        <w:jc w:val="both"/>
        <w:rPr>
          <w:rFonts w:ascii="Tahoma" w:hAnsi="Tahoma" w:cs="Tahoma"/>
          <w:sz w:val="20"/>
          <w:szCs w:val="20"/>
          <w:lang w:val="en-US"/>
        </w:rPr>
      </w:pPr>
      <w:r w:rsidRPr="00007926">
        <w:rPr>
          <w:rFonts w:ascii="Tahoma" w:hAnsi="Tahoma" w:cs="Tahoma"/>
          <w:sz w:val="20"/>
          <w:szCs w:val="20"/>
          <w:lang w:val="en-US"/>
        </w:rPr>
        <w:t xml:space="preserve">The components of the proposed solar mini grid are provided as </w:t>
      </w:r>
      <w:r w:rsidR="00E049EC" w:rsidRPr="00007926">
        <w:rPr>
          <w:rFonts w:ascii="Tahoma" w:hAnsi="Tahoma" w:cs="Tahoma"/>
          <w:sz w:val="20"/>
          <w:szCs w:val="20"/>
          <w:lang w:val="en-US"/>
        </w:rPr>
        <w:t>follows.</w:t>
      </w:r>
    </w:p>
    <w:p w14:paraId="266AD88F" w14:textId="5F8754E3" w:rsidR="002E4677" w:rsidRPr="00007926" w:rsidRDefault="00E2586D" w:rsidP="00E2586D">
      <w:pPr>
        <w:keepNext/>
        <w:spacing w:before="240"/>
        <w:jc w:val="left"/>
        <w:rPr>
          <w:b/>
          <w:sz w:val="22"/>
        </w:rPr>
      </w:pPr>
      <w:bookmarkStart w:id="114" w:name="_Toc82444855"/>
      <w:bookmarkStart w:id="115" w:name="_Toc87400606"/>
      <w:bookmarkStart w:id="116" w:name="_Toc141462693"/>
      <w:r w:rsidRPr="00007926">
        <w:rPr>
          <w:b/>
          <w:sz w:val="22"/>
        </w:rPr>
        <w:t xml:space="preserve">Table </w:t>
      </w:r>
      <w:r w:rsidRPr="00007926">
        <w:rPr>
          <w:b/>
          <w:sz w:val="22"/>
        </w:rPr>
        <w:fldChar w:fldCharType="begin"/>
      </w:r>
      <w:r w:rsidRPr="00007926">
        <w:rPr>
          <w:b/>
          <w:sz w:val="22"/>
        </w:rPr>
        <w:instrText xml:space="preserve"> SEQ Table \* ARABIC </w:instrText>
      </w:r>
      <w:r w:rsidRPr="00007926">
        <w:rPr>
          <w:b/>
          <w:sz w:val="22"/>
        </w:rPr>
        <w:fldChar w:fldCharType="separate"/>
      </w:r>
      <w:r w:rsidR="00613BDF" w:rsidRPr="00007926">
        <w:rPr>
          <w:b/>
          <w:noProof/>
          <w:sz w:val="22"/>
        </w:rPr>
        <w:t>7</w:t>
      </w:r>
      <w:r w:rsidRPr="00007926">
        <w:rPr>
          <w:b/>
          <w:sz w:val="22"/>
        </w:rPr>
        <w:fldChar w:fldCharType="end"/>
      </w:r>
      <w:r w:rsidRPr="00007926">
        <w:rPr>
          <w:b/>
          <w:sz w:val="22"/>
        </w:rPr>
        <w:t>. Component of the proposed Solar Mini-grid</w:t>
      </w:r>
      <w:bookmarkEnd w:id="114"/>
      <w:bookmarkEnd w:id="115"/>
      <w:bookmarkEnd w:id="116"/>
    </w:p>
    <w:tbl>
      <w:tblPr>
        <w:tblW w:w="0" w:type="auto"/>
        <w:tblBorders>
          <w:top w:val="single" w:sz="4" w:space="0" w:color="B4C6E7"/>
          <w:bottom w:val="single" w:sz="4" w:space="0" w:color="B4C6E7"/>
          <w:insideH w:val="single" w:sz="4" w:space="0" w:color="B4C6E7"/>
        </w:tblBorders>
        <w:tblLook w:val="0000" w:firstRow="0" w:lastRow="0" w:firstColumn="0" w:lastColumn="0" w:noHBand="0" w:noVBand="0"/>
      </w:tblPr>
      <w:tblGrid>
        <w:gridCol w:w="768"/>
        <w:gridCol w:w="2351"/>
        <w:gridCol w:w="6241"/>
      </w:tblGrid>
      <w:tr w:rsidR="002E4677" w:rsidRPr="00007926" w14:paraId="31B22B34" w14:textId="77777777" w:rsidTr="008E5385">
        <w:trPr>
          <w:trHeight w:val="47"/>
          <w:tblHeader/>
        </w:trPr>
        <w:tc>
          <w:tcPr>
            <w:tcW w:w="0" w:type="auto"/>
            <w:shd w:val="clear" w:color="auto" w:fill="BDD6EE"/>
          </w:tcPr>
          <w:p w14:paraId="6C029CB8" w14:textId="4C4E0677" w:rsidR="002E4677" w:rsidRPr="00007926" w:rsidRDefault="002E4677" w:rsidP="00A24A72">
            <w:pPr>
              <w:widowControl w:val="0"/>
              <w:autoSpaceDE w:val="0"/>
              <w:autoSpaceDN w:val="0"/>
              <w:adjustRightInd w:val="0"/>
              <w:spacing w:line="240" w:lineRule="auto"/>
              <w:jc w:val="left"/>
              <w:rPr>
                <w:rFonts w:cs="Tahoma"/>
                <w:sz w:val="18"/>
                <w:szCs w:val="18"/>
                <w:lang w:val="en-US" w:eastAsia="en-GB"/>
              </w:rPr>
            </w:pPr>
            <w:r w:rsidRPr="00007926">
              <w:rPr>
                <w:rFonts w:cs="Tahoma"/>
                <w:b/>
                <w:bCs/>
                <w:sz w:val="18"/>
                <w:szCs w:val="18"/>
                <w:lang w:val="en-US" w:eastAsia="en-GB"/>
              </w:rPr>
              <w:t>S</w:t>
            </w:r>
            <w:r w:rsidR="00A24A72" w:rsidRPr="00007926">
              <w:rPr>
                <w:rFonts w:cs="Tahoma"/>
                <w:b/>
                <w:bCs/>
                <w:sz w:val="18"/>
                <w:szCs w:val="18"/>
                <w:lang w:val="en-US" w:eastAsia="en-GB"/>
              </w:rPr>
              <w:t>/</w:t>
            </w:r>
            <w:r w:rsidRPr="00007926">
              <w:rPr>
                <w:rFonts w:cs="Tahoma"/>
                <w:b/>
                <w:bCs/>
                <w:sz w:val="18"/>
                <w:szCs w:val="18"/>
                <w:lang w:val="en-US" w:eastAsia="en-GB"/>
              </w:rPr>
              <w:t xml:space="preserve">NO. </w:t>
            </w:r>
          </w:p>
        </w:tc>
        <w:tc>
          <w:tcPr>
            <w:tcW w:w="0" w:type="auto"/>
            <w:shd w:val="clear" w:color="auto" w:fill="BDD6EE"/>
          </w:tcPr>
          <w:p w14:paraId="1C91AFCC" w14:textId="77777777" w:rsidR="002E4677" w:rsidRPr="00007926" w:rsidRDefault="002E4677" w:rsidP="00A24A72">
            <w:pPr>
              <w:widowControl w:val="0"/>
              <w:autoSpaceDE w:val="0"/>
              <w:autoSpaceDN w:val="0"/>
              <w:adjustRightInd w:val="0"/>
              <w:spacing w:line="240" w:lineRule="auto"/>
              <w:jc w:val="left"/>
              <w:rPr>
                <w:rFonts w:cs="Tahoma"/>
                <w:sz w:val="18"/>
                <w:szCs w:val="18"/>
                <w:lang w:val="en-US" w:eastAsia="en-GB"/>
              </w:rPr>
            </w:pPr>
            <w:r w:rsidRPr="00007926">
              <w:rPr>
                <w:rFonts w:cs="Tahoma"/>
                <w:b/>
                <w:bCs/>
                <w:sz w:val="18"/>
                <w:szCs w:val="18"/>
                <w:lang w:val="en-US" w:eastAsia="en-GB"/>
              </w:rPr>
              <w:t xml:space="preserve">PARTICULARS </w:t>
            </w:r>
          </w:p>
        </w:tc>
        <w:tc>
          <w:tcPr>
            <w:tcW w:w="0" w:type="auto"/>
            <w:shd w:val="clear" w:color="auto" w:fill="BDD6EE"/>
          </w:tcPr>
          <w:p w14:paraId="768043B3" w14:textId="77777777" w:rsidR="002E4677" w:rsidRPr="00007926" w:rsidRDefault="002E4677" w:rsidP="00A24A72">
            <w:pPr>
              <w:widowControl w:val="0"/>
              <w:autoSpaceDE w:val="0"/>
              <w:autoSpaceDN w:val="0"/>
              <w:adjustRightInd w:val="0"/>
              <w:spacing w:line="240" w:lineRule="auto"/>
              <w:jc w:val="left"/>
              <w:rPr>
                <w:rFonts w:cs="Tahoma"/>
                <w:sz w:val="18"/>
                <w:szCs w:val="18"/>
                <w:lang w:val="en-US" w:eastAsia="en-GB"/>
              </w:rPr>
            </w:pPr>
            <w:r w:rsidRPr="00007926">
              <w:rPr>
                <w:rFonts w:cs="Tahoma"/>
                <w:b/>
                <w:bCs/>
                <w:sz w:val="18"/>
                <w:szCs w:val="18"/>
                <w:lang w:val="en-US" w:eastAsia="en-GB"/>
              </w:rPr>
              <w:t xml:space="preserve">DESCRIPTION </w:t>
            </w:r>
          </w:p>
        </w:tc>
      </w:tr>
      <w:tr w:rsidR="002E4677" w:rsidRPr="00007926" w14:paraId="7D3DDA03" w14:textId="77777777" w:rsidTr="008E5385">
        <w:trPr>
          <w:trHeight w:val="690"/>
        </w:trPr>
        <w:tc>
          <w:tcPr>
            <w:tcW w:w="0" w:type="auto"/>
            <w:shd w:val="clear" w:color="auto" w:fill="auto"/>
          </w:tcPr>
          <w:p w14:paraId="1B30496D" w14:textId="77777777" w:rsidR="002E4677" w:rsidRPr="00007926" w:rsidRDefault="002E4677"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 xml:space="preserve">1. </w:t>
            </w:r>
          </w:p>
        </w:tc>
        <w:tc>
          <w:tcPr>
            <w:tcW w:w="0" w:type="auto"/>
            <w:shd w:val="clear" w:color="auto" w:fill="auto"/>
          </w:tcPr>
          <w:p w14:paraId="267DA4C7" w14:textId="77777777" w:rsidR="002E4677" w:rsidRPr="00007926" w:rsidRDefault="002E4677"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 xml:space="preserve">Project location </w:t>
            </w:r>
          </w:p>
        </w:tc>
        <w:tc>
          <w:tcPr>
            <w:tcW w:w="0" w:type="auto"/>
            <w:shd w:val="clear" w:color="auto" w:fill="auto"/>
          </w:tcPr>
          <w:p w14:paraId="129BC76A" w14:textId="00CA8B33" w:rsidR="002E4677" w:rsidRPr="00007926" w:rsidRDefault="002E4677" w:rsidP="00892863">
            <w:pPr>
              <w:widowControl w:val="0"/>
              <w:autoSpaceDE w:val="0"/>
              <w:autoSpaceDN w:val="0"/>
              <w:adjustRightInd w:val="0"/>
              <w:spacing w:line="240" w:lineRule="auto"/>
              <w:jc w:val="left"/>
              <w:rPr>
                <w:rFonts w:cs="Tahoma"/>
                <w:color w:val="FF0000"/>
                <w:sz w:val="18"/>
                <w:szCs w:val="18"/>
                <w:lang w:val="en-US" w:eastAsia="en-GB"/>
              </w:rPr>
            </w:pPr>
            <w:bookmarkStart w:id="117" w:name="_Hlk81188117"/>
            <w:r w:rsidRPr="00007926">
              <w:rPr>
                <w:rFonts w:cs="Tahoma"/>
                <w:color w:val="000000" w:themeColor="text1"/>
                <w:sz w:val="18"/>
                <w:szCs w:val="18"/>
                <w:lang w:val="en-US" w:eastAsia="en-GB"/>
              </w:rPr>
              <w:t xml:space="preserve">The project is located </w:t>
            </w:r>
            <w:r w:rsidR="00852ACB" w:rsidRPr="00007926">
              <w:rPr>
                <w:rFonts w:cs="Tahoma"/>
                <w:color w:val="000000" w:themeColor="text1"/>
                <w:sz w:val="18"/>
                <w:szCs w:val="18"/>
                <w:lang w:val="en-US"/>
              </w:rPr>
              <w:t>within Mnazini village in Mnazini Sub-Location, Garsen North Ward, Tana Delta Subcounty, Tana River County approximately 35km south of Garsen town</w:t>
            </w:r>
            <w:r w:rsidR="00892863" w:rsidRPr="00007926">
              <w:rPr>
                <w:rFonts w:cs="Tahoma"/>
                <w:color w:val="000000" w:themeColor="text1"/>
                <w:sz w:val="18"/>
                <w:szCs w:val="18"/>
                <w:lang w:val="en-US"/>
              </w:rPr>
              <w:t>.</w:t>
            </w:r>
            <w:r w:rsidR="00892863" w:rsidRPr="00007926">
              <w:rPr>
                <w:rFonts w:cs="Tahoma"/>
                <w:sz w:val="18"/>
                <w:szCs w:val="18"/>
                <w:lang w:eastAsia="en-GB"/>
              </w:rPr>
              <w:t xml:space="preserve"> </w:t>
            </w:r>
            <w:r w:rsidR="00892863" w:rsidRPr="00007926">
              <w:rPr>
                <w:rFonts w:cs="Tahoma"/>
                <w:color w:val="000000" w:themeColor="text1"/>
                <w:sz w:val="18"/>
                <w:szCs w:val="18"/>
              </w:rPr>
              <w:t xml:space="preserve">Geographically, the site is located on </w:t>
            </w:r>
            <w:r w:rsidR="00852ACB" w:rsidRPr="00007926">
              <w:rPr>
                <w:rFonts w:cs="Tahoma"/>
                <w:color w:val="000000" w:themeColor="text1"/>
                <w:sz w:val="18"/>
                <w:szCs w:val="18"/>
                <w:lang w:val="en-US"/>
              </w:rPr>
              <w:t>Latitude 1°58’51.</w:t>
            </w:r>
            <w:r w:rsidR="00E90D41" w:rsidRPr="00007926">
              <w:rPr>
                <w:rFonts w:cs="Tahoma"/>
                <w:color w:val="000000" w:themeColor="text1"/>
                <w:sz w:val="18"/>
                <w:szCs w:val="18"/>
                <w:lang w:val="en-US"/>
              </w:rPr>
              <w:t>4” S</w:t>
            </w:r>
            <w:r w:rsidR="00852ACB" w:rsidRPr="00007926">
              <w:rPr>
                <w:rFonts w:cs="Tahoma"/>
                <w:color w:val="000000" w:themeColor="text1"/>
                <w:sz w:val="18"/>
                <w:szCs w:val="18"/>
                <w:lang w:val="en-US"/>
              </w:rPr>
              <w:t xml:space="preserve"> and Longitude 40°08’45.</w:t>
            </w:r>
            <w:r w:rsidR="00E90D41" w:rsidRPr="00007926">
              <w:rPr>
                <w:rFonts w:cs="Tahoma"/>
                <w:color w:val="000000" w:themeColor="text1"/>
                <w:sz w:val="18"/>
                <w:szCs w:val="18"/>
                <w:lang w:val="en-US"/>
              </w:rPr>
              <w:t>5” E</w:t>
            </w:r>
            <w:r w:rsidR="008C54BE" w:rsidRPr="00007926">
              <w:rPr>
                <w:rFonts w:cs="Tahoma"/>
                <w:color w:val="000000" w:themeColor="text1"/>
                <w:sz w:val="18"/>
                <w:szCs w:val="18"/>
              </w:rPr>
              <w:t>,</w:t>
            </w:r>
            <w:r w:rsidR="00892863" w:rsidRPr="00007926">
              <w:rPr>
                <w:rFonts w:cs="Tahoma"/>
                <w:color w:val="000000" w:themeColor="text1"/>
                <w:sz w:val="18"/>
                <w:szCs w:val="18"/>
              </w:rPr>
              <w:t xml:space="preserve"> at altitude of </w:t>
            </w:r>
            <w:r w:rsidR="0074505D" w:rsidRPr="00007926">
              <w:rPr>
                <w:rFonts w:cs="Tahoma"/>
                <w:color w:val="000000" w:themeColor="text1"/>
                <w:sz w:val="18"/>
                <w:szCs w:val="18"/>
              </w:rPr>
              <w:t>19</w:t>
            </w:r>
            <w:r w:rsidR="00892863" w:rsidRPr="00007926">
              <w:rPr>
                <w:rFonts w:cs="Tahoma"/>
                <w:color w:val="000000" w:themeColor="text1"/>
                <w:sz w:val="18"/>
                <w:szCs w:val="18"/>
              </w:rPr>
              <w:t xml:space="preserve"> metres above the sea level.</w:t>
            </w:r>
            <w:bookmarkEnd w:id="117"/>
          </w:p>
        </w:tc>
      </w:tr>
      <w:tr w:rsidR="008C54BE" w:rsidRPr="00007926" w14:paraId="0DEAE1BD" w14:textId="77777777" w:rsidTr="008E5385">
        <w:trPr>
          <w:trHeight w:val="690"/>
        </w:trPr>
        <w:tc>
          <w:tcPr>
            <w:tcW w:w="0" w:type="auto"/>
            <w:shd w:val="clear" w:color="auto" w:fill="auto"/>
          </w:tcPr>
          <w:p w14:paraId="67EEFD96" w14:textId="46E8CA6B" w:rsidR="008C54BE" w:rsidRPr="00007926" w:rsidRDefault="008C54BE"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2.</w:t>
            </w:r>
          </w:p>
        </w:tc>
        <w:tc>
          <w:tcPr>
            <w:tcW w:w="0" w:type="auto"/>
            <w:shd w:val="clear" w:color="auto" w:fill="auto"/>
          </w:tcPr>
          <w:p w14:paraId="56835A07" w14:textId="20C9C7E6" w:rsidR="008C54BE" w:rsidRPr="00007926" w:rsidRDefault="008C54BE"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Land Size/Tenure</w:t>
            </w:r>
          </w:p>
        </w:tc>
        <w:tc>
          <w:tcPr>
            <w:tcW w:w="0" w:type="auto"/>
            <w:shd w:val="clear" w:color="auto" w:fill="auto"/>
          </w:tcPr>
          <w:p w14:paraId="0821A606" w14:textId="3454482F" w:rsidR="008C54BE" w:rsidRPr="00007926" w:rsidRDefault="008C54BE" w:rsidP="00892863">
            <w:pPr>
              <w:widowControl w:val="0"/>
              <w:autoSpaceDE w:val="0"/>
              <w:autoSpaceDN w:val="0"/>
              <w:adjustRightInd w:val="0"/>
              <w:spacing w:line="240" w:lineRule="auto"/>
              <w:jc w:val="left"/>
              <w:rPr>
                <w:rFonts w:cs="Tahoma"/>
                <w:color w:val="000000" w:themeColor="text1"/>
                <w:sz w:val="18"/>
                <w:szCs w:val="18"/>
                <w:lang w:val="en-US" w:eastAsia="en-GB"/>
              </w:rPr>
            </w:pPr>
            <w:r w:rsidRPr="00007926">
              <w:rPr>
                <w:rFonts w:cs="Tahoma"/>
                <w:color w:val="000000" w:themeColor="text1"/>
                <w:sz w:val="18"/>
                <w:szCs w:val="18"/>
                <w:lang w:eastAsia="en-GB"/>
              </w:rPr>
              <w:t xml:space="preserve">The proposed solar mini grid will be located </w:t>
            </w:r>
            <w:r w:rsidR="0074505D" w:rsidRPr="00007926">
              <w:rPr>
                <w:rFonts w:cs="Tahoma"/>
                <w:color w:val="000000" w:themeColor="text1"/>
                <w:sz w:val="18"/>
                <w:szCs w:val="18"/>
                <w:lang w:val="en-US" w:eastAsia="en-GB"/>
              </w:rPr>
              <w:t xml:space="preserve">on </w:t>
            </w:r>
            <w:r w:rsidR="00DB5923">
              <w:rPr>
                <w:rFonts w:cs="Tahoma"/>
                <w:color w:val="000000" w:themeColor="text1"/>
                <w:sz w:val="18"/>
                <w:szCs w:val="18"/>
                <w:lang w:val="en-US" w:eastAsia="en-GB"/>
              </w:rPr>
              <w:t>unregistered community land</w:t>
            </w:r>
            <w:r w:rsidR="0074505D" w:rsidRPr="00007926">
              <w:rPr>
                <w:rFonts w:cs="Tahoma"/>
                <w:color w:val="000000" w:themeColor="text1"/>
                <w:sz w:val="18"/>
                <w:szCs w:val="18"/>
                <w:lang w:val="en-US" w:eastAsia="en-GB"/>
              </w:rPr>
              <w:t xml:space="preserve"> set aside for public use</w:t>
            </w:r>
            <w:r w:rsidR="0074505D" w:rsidRPr="00007926">
              <w:rPr>
                <w:rFonts w:cs="Tahoma"/>
                <w:color w:val="000000" w:themeColor="text1"/>
                <w:sz w:val="18"/>
                <w:szCs w:val="18"/>
                <w:lang w:eastAsia="en-GB"/>
              </w:rPr>
              <w:t xml:space="preserve"> west of </w:t>
            </w:r>
            <w:r w:rsidR="00896D89" w:rsidRPr="00007926">
              <w:rPr>
                <w:rFonts w:cs="Tahoma"/>
                <w:color w:val="000000" w:themeColor="text1"/>
                <w:sz w:val="18"/>
                <w:szCs w:val="18"/>
                <w:lang w:eastAsia="en-GB"/>
              </w:rPr>
              <w:t>Mnazini</w:t>
            </w:r>
            <w:r w:rsidRPr="00007926">
              <w:rPr>
                <w:rFonts w:cs="Tahoma"/>
                <w:color w:val="000000" w:themeColor="text1"/>
                <w:sz w:val="18"/>
                <w:szCs w:val="18"/>
                <w:lang w:eastAsia="en-GB"/>
              </w:rPr>
              <w:t xml:space="preserve"> primary school at </w:t>
            </w:r>
            <w:r w:rsidR="00896D89" w:rsidRPr="00007926">
              <w:rPr>
                <w:rFonts w:cs="Tahoma"/>
                <w:color w:val="000000" w:themeColor="text1"/>
                <w:sz w:val="18"/>
                <w:szCs w:val="18"/>
                <w:lang w:eastAsia="en-GB"/>
              </w:rPr>
              <w:t>Mnazini</w:t>
            </w:r>
            <w:r w:rsidR="0074505D" w:rsidRPr="00007926">
              <w:rPr>
                <w:rFonts w:cs="Tahoma"/>
                <w:color w:val="000000" w:themeColor="text1"/>
                <w:sz w:val="18"/>
                <w:szCs w:val="18"/>
                <w:lang w:eastAsia="en-GB"/>
              </w:rPr>
              <w:t xml:space="preserve"> village in Mnazini</w:t>
            </w:r>
            <w:r w:rsidRPr="00007926">
              <w:rPr>
                <w:rFonts w:cs="Tahoma"/>
                <w:color w:val="000000" w:themeColor="text1"/>
                <w:sz w:val="18"/>
                <w:szCs w:val="18"/>
                <w:lang w:eastAsia="en-GB"/>
              </w:rPr>
              <w:t xml:space="preserve"> sub-location, </w:t>
            </w:r>
            <w:r w:rsidR="0074505D" w:rsidRPr="00007926">
              <w:rPr>
                <w:rFonts w:cs="Tahoma"/>
                <w:color w:val="000000" w:themeColor="text1"/>
                <w:sz w:val="18"/>
                <w:szCs w:val="18"/>
                <w:lang w:eastAsia="en-GB"/>
              </w:rPr>
              <w:t>Ndera</w:t>
            </w:r>
            <w:r w:rsidRPr="00007926">
              <w:rPr>
                <w:rFonts w:cs="Tahoma"/>
                <w:color w:val="000000" w:themeColor="text1"/>
                <w:sz w:val="18"/>
                <w:szCs w:val="18"/>
                <w:lang w:eastAsia="en-GB"/>
              </w:rPr>
              <w:t xml:space="preserve"> location. </w:t>
            </w:r>
          </w:p>
        </w:tc>
      </w:tr>
      <w:tr w:rsidR="008C54BE" w:rsidRPr="00007926" w14:paraId="14921633" w14:textId="77777777" w:rsidTr="008E5385">
        <w:trPr>
          <w:trHeight w:val="350"/>
        </w:trPr>
        <w:tc>
          <w:tcPr>
            <w:tcW w:w="0" w:type="auto"/>
            <w:shd w:val="clear" w:color="auto" w:fill="auto"/>
          </w:tcPr>
          <w:p w14:paraId="1064E530" w14:textId="714FD70A" w:rsidR="008C54BE" w:rsidRPr="00007926" w:rsidRDefault="00FF562E" w:rsidP="008C54BE">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3.</w:t>
            </w:r>
          </w:p>
        </w:tc>
        <w:tc>
          <w:tcPr>
            <w:tcW w:w="0" w:type="auto"/>
            <w:shd w:val="clear" w:color="auto" w:fill="auto"/>
          </w:tcPr>
          <w:p w14:paraId="09B91C5C" w14:textId="111B89EC" w:rsidR="008C54BE" w:rsidRPr="00007926" w:rsidRDefault="008C54BE" w:rsidP="008C54BE">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eastAsia="en-GB"/>
              </w:rPr>
              <w:t>Mini</w:t>
            </w:r>
            <w:r w:rsidR="007F14A7" w:rsidRPr="00007926">
              <w:rPr>
                <w:rFonts w:cs="Tahoma"/>
                <w:sz w:val="18"/>
                <w:szCs w:val="18"/>
                <w:lang w:eastAsia="en-GB"/>
              </w:rPr>
              <w:t>-</w:t>
            </w:r>
            <w:r w:rsidRPr="00007926">
              <w:rPr>
                <w:rFonts w:cs="Tahoma"/>
                <w:sz w:val="18"/>
                <w:szCs w:val="18"/>
                <w:lang w:eastAsia="en-GB"/>
              </w:rPr>
              <w:t xml:space="preserve">grid Power </w:t>
            </w:r>
          </w:p>
        </w:tc>
        <w:tc>
          <w:tcPr>
            <w:tcW w:w="0" w:type="auto"/>
            <w:shd w:val="clear" w:color="auto" w:fill="auto"/>
          </w:tcPr>
          <w:p w14:paraId="1D81B88F" w14:textId="1B821B17" w:rsidR="008C54BE" w:rsidRPr="00007926" w:rsidRDefault="008C54BE" w:rsidP="008C54BE">
            <w:pPr>
              <w:widowControl w:val="0"/>
              <w:autoSpaceDE w:val="0"/>
              <w:autoSpaceDN w:val="0"/>
              <w:adjustRightInd w:val="0"/>
              <w:spacing w:line="240" w:lineRule="auto"/>
              <w:jc w:val="left"/>
              <w:rPr>
                <w:rFonts w:cs="Tahoma"/>
                <w:color w:val="000000" w:themeColor="text1"/>
                <w:sz w:val="18"/>
                <w:szCs w:val="18"/>
                <w:lang w:eastAsia="en-GB"/>
              </w:rPr>
            </w:pPr>
            <w:r w:rsidRPr="00007926">
              <w:rPr>
                <w:rFonts w:cs="Tahoma"/>
                <w:sz w:val="18"/>
                <w:szCs w:val="18"/>
                <w:lang w:eastAsia="en-GB"/>
              </w:rPr>
              <w:t xml:space="preserve">PV Array (DC-kW) of </w:t>
            </w:r>
            <w:r w:rsidR="009D08B2" w:rsidRPr="00007926">
              <w:rPr>
                <w:rFonts w:cs="Tahoma"/>
                <w:sz w:val="18"/>
                <w:szCs w:val="18"/>
                <w:lang w:eastAsia="en-GB"/>
              </w:rPr>
              <w:t>150</w:t>
            </w:r>
            <w:r w:rsidRPr="00007926">
              <w:rPr>
                <w:rFonts w:cs="Tahoma"/>
                <w:sz w:val="18"/>
                <w:szCs w:val="18"/>
                <w:lang w:eastAsia="en-GB"/>
              </w:rPr>
              <w:t xml:space="preserve">kw; </w:t>
            </w:r>
            <w:r w:rsidR="00FF562E" w:rsidRPr="00007926">
              <w:rPr>
                <w:rFonts w:cs="Tahoma"/>
                <w:sz w:val="18"/>
                <w:szCs w:val="18"/>
                <w:lang w:eastAsia="en-GB"/>
              </w:rPr>
              <w:t>20</w:t>
            </w:r>
            <w:r w:rsidRPr="00007926">
              <w:rPr>
                <w:rFonts w:cs="Tahoma"/>
                <w:sz w:val="18"/>
                <w:szCs w:val="18"/>
                <w:lang w:eastAsia="en-GB"/>
              </w:rPr>
              <w:t xml:space="preserve">0kWh Battery; </w:t>
            </w:r>
            <w:r w:rsidR="00864310">
              <w:rPr>
                <w:rFonts w:cs="Tahoma"/>
                <w:sz w:val="18"/>
                <w:szCs w:val="18"/>
                <w:lang w:eastAsia="en-GB"/>
              </w:rPr>
              <w:t>50</w:t>
            </w:r>
            <w:r w:rsidRPr="00007926">
              <w:rPr>
                <w:rFonts w:cs="Tahoma"/>
                <w:sz w:val="18"/>
                <w:szCs w:val="18"/>
                <w:lang w:eastAsia="en-GB"/>
              </w:rPr>
              <w:t>kVA backup generator</w:t>
            </w:r>
          </w:p>
        </w:tc>
      </w:tr>
      <w:tr w:rsidR="008C54BE" w:rsidRPr="00007926" w14:paraId="7E84C272" w14:textId="77777777" w:rsidTr="008E5385">
        <w:trPr>
          <w:trHeight w:val="440"/>
        </w:trPr>
        <w:tc>
          <w:tcPr>
            <w:tcW w:w="0" w:type="auto"/>
            <w:shd w:val="clear" w:color="auto" w:fill="auto"/>
          </w:tcPr>
          <w:p w14:paraId="49F01204" w14:textId="65857A37" w:rsidR="008C54BE" w:rsidRPr="00007926" w:rsidRDefault="00FF562E" w:rsidP="008C54BE">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4.</w:t>
            </w:r>
          </w:p>
        </w:tc>
        <w:tc>
          <w:tcPr>
            <w:tcW w:w="0" w:type="auto"/>
            <w:shd w:val="clear" w:color="auto" w:fill="auto"/>
          </w:tcPr>
          <w:p w14:paraId="19EFFE32" w14:textId="2791082B" w:rsidR="008C54BE" w:rsidRPr="00007926" w:rsidRDefault="009C43E2" w:rsidP="008C54BE">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eastAsia="en-GB"/>
              </w:rPr>
              <w:t>Distribution</w:t>
            </w:r>
            <w:r w:rsidR="008C54BE" w:rsidRPr="00007926">
              <w:rPr>
                <w:rFonts w:cs="Tahoma"/>
                <w:sz w:val="18"/>
                <w:szCs w:val="18"/>
                <w:lang w:eastAsia="en-GB"/>
              </w:rPr>
              <w:t xml:space="preserve"> line</w:t>
            </w:r>
          </w:p>
        </w:tc>
        <w:tc>
          <w:tcPr>
            <w:tcW w:w="0" w:type="auto"/>
            <w:shd w:val="clear" w:color="auto" w:fill="auto"/>
          </w:tcPr>
          <w:p w14:paraId="26F7765E" w14:textId="2BAB2A7C" w:rsidR="008C54BE" w:rsidRPr="00007926" w:rsidRDefault="008C54BE" w:rsidP="008C54BE">
            <w:pPr>
              <w:widowControl w:val="0"/>
              <w:autoSpaceDE w:val="0"/>
              <w:autoSpaceDN w:val="0"/>
              <w:adjustRightInd w:val="0"/>
              <w:spacing w:line="240" w:lineRule="auto"/>
              <w:jc w:val="left"/>
              <w:rPr>
                <w:rFonts w:cs="Tahoma"/>
                <w:color w:val="000000" w:themeColor="text1"/>
                <w:sz w:val="18"/>
                <w:szCs w:val="18"/>
                <w:lang w:eastAsia="en-GB"/>
              </w:rPr>
            </w:pPr>
            <w:r w:rsidRPr="00007926">
              <w:rPr>
                <w:rFonts w:cs="Tahoma"/>
                <w:sz w:val="18"/>
                <w:szCs w:val="18"/>
                <w:lang w:eastAsia="en-GB"/>
              </w:rPr>
              <w:t xml:space="preserve">LV Circuit of </w:t>
            </w:r>
            <w:r w:rsidR="00864310">
              <w:rPr>
                <w:rFonts w:cs="Tahoma"/>
                <w:sz w:val="18"/>
                <w:szCs w:val="18"/>
                <w:lang w:eastAsia="en-GB"/>
              </w:rPr>
              <w:t>3.3</w:t>
            </w:r>
            <w:r w:rsidRPr="00007926">
              <w:rPr>
                <w:rFonts w:cs="Tahoma"/>
                <w:sz w:val="18"/>
                <w:szCs w:val="18"/>
                <w:lang w:eastAsia="en-GB"/>
              </w:rPr>
              <w:t>km</w:t>
            </w:r>
          </w:p>
        </w:tc>
      </w:tr>
      <w:tr w:rsidR="008C54BE" w:rsidRPr="00007926" w14:paraId="6F8FDBE0" w14:textId="77777777" w:rsidTr="008E5385">
        <w:trPr>
          <w:trHeight w:val="440"/>
        </w:trPr>
        <w:tc>
          <w:tcPr>
            <w:tcW w:w="0" w:type="auto"/>
            <w:shd w:val="clear" w:color="auto" w:fill="auto"/>
          </w:tcPr>
          <w:p w14:paraId="688BC862" w14:textId="5E03E215" w:rsidR="008C54BE" w:rsidRPr="00007926" w:rsidRDefault="00FF562E" w:rsidP="008C54BE">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5.</w:t>
            </w:r>
          </w:p>
        </w:tc>
        <w:tc>
          <w:tcPr>
            <w:tcW w:w="0" w:type="auto"/>
            <w:shd w:val="clear" w:color="auto" w:fill="auto"/>
          </w:tcPr>
          <w:p w14:paraId="559333FD" w14:textId="5C8D6647" w:rsidR="008C54BE" w:rsidRPr="00007926" w:rsidRDefault="008C54BE" w:rsidP="008C54BE">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eastAsia="en-GB"/>
              </w:rPr>
              <w:t>Target Consumers</w:t>
            </w:r>
          </w:p>
        </w:tc>
        <w:tc>
          <w:tcPr>
            <w:tcW w:w="0" w:type="auto"/>
            <w:shd w:val="clear" w:color="auto" w:fill="auto"/>
          </w:tcPr>
          <w:p w14:paraId="0B3E4954" w14:textId="7248C831" w:rsidR="008C54BE" w:rsidRPr="00007926" w:rsidRDefault="0074505D" w:rsidP="008C54BE">
            <w:pPr>
              <w:widowControl w:val="0"/>
              <w:autoSpaceDE w:val="0"/>
              <w:autoSpaceDN w:val="0"/>
              <w:adjustRightInd w:val="0"/>
              <w:spacing w:line="240" w:lineRule="auto"/>
              <w:jc w:val="left"/>
              <w:rPr>
                <w:rFonts w:cs="Tahoma"/>
                <w:color w:val="000000" w:themeColor="text1"/>
                <w:sz w:val="18"/>
                <w:szCs w:val="18"/>
                <w:lang w:eastAsia="en-GB"/>
              </w:rPr>
            </w:pPr>
            <w:r w:rsidRPr="00007926">
              <w:rPr>
                <w:rFonts w:cs="Tahoma"/>
                <w:sz w:val="18"/>
                <w:szCs w:val="18"/>
                <w:lang w:eastAsia="en-GB"/>
              </w:rPr>
              <w:t>309</w:t>
            </w:r>
            <w:r w:rsidR="008C54BE" w:rsidRPr="00007926">
              <w:rPr>
                <w:rFonts w:cs="Tahoma"/>
                <w:sz w:val="18"/>
                <w:szCs w:val="18"/>
                <w:lang w:eastAsia="en-GB"/>
              </w:rPr>
              <w:t xml:space="preserve"> (</w:t>
            </w:r>
            <w:r w:rsidRPr="00007926">
              <w:rPr>
                <w:rFonts w:cs="Tahoma"/>
                <w:sz w:val="18"/>
                <w:szCs w:val="18"/>
                <w:lang w:eastAsia="en-GB"/>
              </w:rPr>
              <w:t>304</w:t>
            </w:r>
            <w:r w:rsidR="008C54BE" w:rsidRPr="00007926">
              <w:rPr>
                <w:rFonts w:cs="Tahoma"/>
                <w:sz w:val="18"/>
                <w:szCs w:val="18"/>
                <w:lang w:eastAsia="en-GB"/>
              </w:rPr>
              <w:t xml:space="preserve"> Residential and </w:t>
            </w:r>
            <w:r w:rsidRPr="00007926">
              <w:rPr>
                <w:rFonts w:cs="Tahoma"/>
                <w:sz w:val="18"/>
                <w:szCs w:val="18"/>
                <w:lang w:eastAsia="en-GB"/>
              </w:rPr>
              <w:t>5</w:t>
            </w:r>
            <w:r w:rsidR="008C54BE" w:rsidRPr="00007926">
              <w:rPr>
                <w:rFonts w:cs="Tahoma"/>
                <w:sz w:val="18"/>
                <w:szCs w:val="18"/>
                <w:lang w:eastAsia="en-GB"/>
              </w:rPr>
              <w:t xml:space="preserve"> </w:t>
            </w:r>
            <w:r w:rsidR="00FF562E" w:rsidRPr="00007926">
              <w:rPr>
                <w:rFonts w:cs="Tahoma"/>
                <w:sz w:val="18"/>
                <w:szCs w:val="18"/>
                <w:lang w:eastAsia="en-GB"/>
              </w:rPr>
              <w:t>Non-Residential</w:t>
            </w:r>
            <w:r w:rsidR="008C54BE" w:rsidRPr="00007926">
              <w:rPr>
                <w:rFonts w:cs="Tahoma"/>
                <w:sz w:val="18"/>
                <w:szCs w:val="18"/>
                <w:lang w:eastAsia="en-GB"/>
              </w:rPr>
              <w:t>)</w:t>
            </w:r>
          </w:p>
        </w:tc>
      </w:tr>
      <w:tr w:rsidR="002E4677" w:rsidRPr="00007926" w14:paraId="0B69E8D7" w14:textId="77777777" w:rsidTr="008E5385">
        <w:trPr>
          <w:trHeight w:val="528"/>
        </w:trPr>
        <w:tc>
          <w:tcPr>
            <w:tcW w:w="0" w:type="auto"/>
            <w:shd w:val="clear" w:color="auto" w:fill="auto"/>
          </w:tcPr>
          <w:p w14:paraId="16CAB913" w14:textId="20C81310" w:rsidR="002E4677" w:rsidRPr="00007926" w:rsidRDefault="00FF562E"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6</w:t>
            </w:r>
            <w:r w:rsidR="002E4677" w:rsidRPr="00007926">
              <w:rPr>
                <w:rFonts w:cs="Tahoma"/>
                <w:sz w:val="18"/>
                <w:szCs w:val="18"/>
                <w:lang w:val="en-US" w:eastAsia="en-GB"/>
              </w:rPr>
              <w:t xml:space="preserve">. </w:t>
            </w:r>
          </w:p>
        </w:tc>
        <w:tc>
          <w:tcPr>
            <w:tcW w:w="0" w:type="auto"/>
            <w:shd w:val="clear" w:color="auto" w:fill="auto"/>
          </w:tcPr>
          <w:p w14:paraId="7A2ADE5F" w14:textId="77777777" w:rsidR="002E4677" w:rsidRPr="00007926" w:rsidRDefault="002E4677"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Climatic condition</w:t>
            </w:r>
          </w:p>
        </w:tc>
        <w:tc>
          <w:tcPr>
            <w:tcW w:w="0" w:type="auto"/>
            <w:shd w:val="clear" w:color="auto" w:fill="auto"/>
          </w:tcPr>
          <w:p w14:paraId="6DBD7F29" w14:textId="71707E2A" w:rsidR="00F5756D" w:rsidRPr="00007926" w:rsidRDefault="00F5756D" w:rsidP="00F5756D">
            <w:pPr>
              <w:autoSpaceDE w:val="0"/>
              <w:autoSpaceDN w:val="0"/>
              <w:adjustRightInd w:val="0"/>
              <w:spacing w:line="240" w:lineRule="auto"/>
              <w:rPr>
                <w:rFonts w:cs="Tahoma"/>
                <w:sz w:val="18"/>
                <w:szCs w:val="18"/>
                <w:lang w:eastAsia="en-US"/>
              </w:rPr>
            </w:pPr>
            <w:bookmarkStart w:id="118" w:name="_Hlk96812709"/>
            <w:r w:rsidRPr="00007926">
              <w:rPr>
                <w:rFonts w:cs="Tahoma"/>
                <w:sz w:val="18"/>
                <w:szCs w:val="18"/>
                <w:lang w:eastAsia="en-US"/>
              </w:rPr>
              <w:t>The region has a hot and dry climate within ecological zones ranging from III (in the very high grounds) to VII (in the plains or lowlands). Average annual temperatures are about 30</w:t>
            </w:r>
            <w:r w:rsidRPr="00007926">
              <w:rPr>
                <w:rFonts w:cs="Tahoma"/>
                <w:sz w:val="18"/>
                <w:szCs w:val="18"/>
                <w:vertAlign w:val="superscript"/>
                <w:lang w:eastAsia="en-US"/>
              </w:rPr>
              <w:t>0</w:t>
            </w:r>
            <w:r w:rsidRPr="00007926">
              <w:rPr>
                <w:rFonts w:cs="Tahoma"/>
                <w:sz w:val="18"/>
                <w:szCs w:val="18"/>
                <w:lang w:eastAsia="en-US"/>
              </w:rPr>
              <w:t>C with the highest being 41</w:t>
            </w:r>
            <w:r w:rsidRPr="00007926">
              <w:rPr>
                <w:rFonts w:cs="Tahoma"/>
                <w:sz w:val="18"/>
                <w:szCs w:val="18"/>
                <w:vertAlign w:val="superscript"/>
                <w:lang w:eastAsia="en-US"/>
              </w:rPr>
              <w:t>0</w:t>
            </w:r>
            <w:r w:rsidRPr="00007926">
              <w:rPr>
                <w:rFonts w:cs="Tahoma"/>
                <w:sz w:val="18"/>
                <w:szCs w:val="18"/>
                <w:lang w:eastAsia="en-US"/>
              </w:rPr>
              <w:t>C around January-March and the lowest being 20.6</w:t>
            </w:r>
            <w:r w:rsidRPr="00007926">
              <w:rPr>
                <w:rFonts w:cs="Tahoma"/>
                <w:sz w:val="18"/>
                <w:szCs w:val="18"/>
                <w:vertAlign w:val="superscript"/>
                <w:lang w:eastAsia="en-US"/>
              </w:rPr>
              <w:t>0</w:t>
            </w:r>
            <w:r w:rsidRPr="00007926">
              <w:rPr>
                <w:rFonts w:cs="Tahoma"/>
                <w:sz w:val="18"/>
                <w:szCs w:val="18"/>
                <w:lang w:eastAsia="en-US"/>
              </w:rPr>
              <w:t>C around June-July.</w:t>
            </w:r>
          </w:p>
          <w:p w14:paraId="32FC12CC" w14:textId="631EAF87" w:rsidR="002E4677" w:rsidRPr="00007926" w:rsidRDefault="00F5756D" w:rsidP="00F5756D">
            <w:pPr>
              <w:autoSpaceDE w:val="0"/>
              <w:autoSpaceDN w:val="0"/>
              <w:adjustRightInd w:val="0"/>
              <w:spacing w:line="240" w:lineRule="auto"/>
              <w:rPr>
                <w:rFonts w:cs="Tahoma"/>
                <w:sz w:val="18"/>
                <w:szCs w:val="18"/>
                <w:lang w:val="en-US" w:eastAsia="en-US"/>
              </w:rPr>
            </w:pPr>
            <w:r w:rsidRPr="00007926">
              <w:rPr>
                <w:rFonts w:cs="Tahoma"/>
                <w:sz w:val="18"/>
                <w:szCs w:val="18"/>
                <w:lang w:eastAsia="en-US"/>
              </w:rPr>
              <w:t>Rainfall is low, bimodal, erratic and conventional in nature. The total annual rainfall ranges between 280 mm and 900 mm with long rains occurring in April and May, short rains in October and November with November being the wettest month. The Inter Tropical Conventional Zone (ITCZ), which influences the wind and non-seasonal air pattern for the river Tana, determines the amount of rainfall along the river line. The dry climate in the hinterland can only support nomadic pastoralism</w:t>
            </w:r>
            <w:r w:rsidR="00FF562E" w:rsidRPr="00007926">
              <w:rPr>
                <w:rFonts w:cs="Tahoma"/>
                <w:sz w:val="18"/>
                <w:szCs w:val="18"/>
                <w:lang w:eastAsia="en-US"/>
              </w:rPr>
              <w:t>.</w:t>
            </w:r>
            <w:r w:rsidR="00173AAB" w:rsidRPr="00007926">
              <w:rPr>
                <w:rFonts w:cs="Tahoma"/>
                <w:sz w:val="18"/>
                <w:szCs w:val="18"/>
                <w:lang w:eastAsia="en-US"/>
              </w:rPr>
              <w:t xml:space="preserve"> Climatic conditions within Mnazini support agricultural activities including farming</w:t>
            </w:r>
            <w:bookmarkEnd w:id="118"/>
            <w:r w:rsidR="00173AAB" w:rsidRPr="00007926">
              <w:rPr>
                <w:rFonts w:cs="Tahoma"/>
                <w:sz w:val="18"/>
                <w:szCs w:val="18"/>
                <w:lang w:eastAsia="en-US"/>
              </w:rPr>
              <w:t>.</w:t>
            </w:r>
          </w:p>
        </w:tc>
      </w:tr>
      <w:tr w:rsidR="002E4677" w:rsidRPr="00007926" w14:paraId="5AF9E971" w14:textId="77777777" w:rsidTr="008E5385">
        <w:trPr>
          <w:trHeight w:val="95"/>
        </w:trPr>
        <w:tc>
          <w:tcPr>
            <w:tcW w:w="0" w:type="auto"/>
            <w:shd w:val="clear" w:color="auto" w:fill="auto"/>
          </w:tcPr>
          <w:p w14:paraId="7BE2321F" w14:textId="4A57D6A7" w:rsidR="002E4677" w:rsidRPr="00007926" w:rsidRDefault="009C43E2"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8</w:t>
            </w:r>
            <w:r w:rsidR="002E4677" w:rsidRPr="00007926">
              <w:rPr>
                <w:rFonts w:cs="Tahoma"/>
                <w:sz w:val="18"/>
                <w:szCs w:val="18"/>
                <w:lang w:val="en-US" w:eastAsia="en-GB"/>
              </w:rPr>
              <w:t xml:space="preserve">. </w:t>
            </w:r>
          </w:p>
        </w:tc>
        <w:tc>
          <w:tcPr>
            <w:tcW w:w="0" w:type="auto"/>
            <w:shd w:val="clear" w:color="auto" w:fill="auto"/>
          </w:tcPr>
          <w:p w14:paraId="2FA9C25A" w14:textId="77777777" w:rsidR="002E4677" w:rsidRPr="00007926" w:rsidRDefault="002E4677"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 xml:space="preserve">Site Conditions </w:t>
            </w:r>
          </w:p>
        </w:tc>
        <w:tc>
          <w:tcPr>
            <w:tcW w:w="0" w:type="auto"/>
            <w:shd w:val="clear" w:color="auto" w:fill="auto"/>
          </w:tcPr>
          <w:p w14:paraId="1E91D089" w14:textId="26E4A864" w:rsidR="002E4677" w:rsidRPr="00007926" w:rsidRDefault="002E4677"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 xml:space="preserve">The side is generally in open area with minimal </w:t>
            </w:r>
            <w:r w:rsidR="009C43E2" w:rsidRPr="00007926">
              <w:rPr>
                <w:rFonts w:cs="Tahoma"/>
                <w:sz w:val="18"/>
                <w:szCs w:val="18"/>
                <w:lang w:val="en-US" w:eastAsia="en-GB"/>
              </w:rPr>
              <w:t xml:space="preserve">and scarce </w:t>
            </w:r>
            <w:r w:rsidRPr="00007926">
              <w:rPr>
                <w:rFonts w:cs="Tahoma"/>
                <w:i/>
                <w:iCs/>
                <w:sz w:val="18"/>
                <w:szCs w:val="18"/>
                <w:lang w:val="en-US" w:eastAsia="en-GB"/>
              </w:rPr>
              <w:t>fauna</w:t>
            </w:r>
            <w:r w:rsidRPr="00007926">
              <w:rPr>
                <w:rFonts w:cs="Tahoma"/>
                <w:sz w:val="18"/>
                <w:szCs w:val="18"/>
                <w:lang w:val="en-US" w:eastAsia="en-GB"/>
              </w:rPr>
              <w:t xml:space="preserve"> and </w:t>
            </w:r>
            <w:r w:rsidRPr="00007926">
              <w:rPr>
                <w:rFonts w:cs="Tahoma"/>
                <w:i/>
                <w:iCs/>
                <w:sz w:val="18"/>
                <w:szCs w:val="18"/>
                <w:lang w:val="en-US" w:eastAsia="en-GB"/>
              </w:rPr>
              <w:t>flora</w:t>
            </w:r>
            <w:r w:rsidRPr="00007926">
              <w:rPr>
                <w:rFonts w:cs="Tahoma"/>
                <w:sz w:val="18"/>
                <w:szCs w:val="18"/>
                <w:lang w:val="en-US" w:eastAsia="en-GB"/>
              </w:rPr>
              <w:t>.</w:t>
            </w:r>
          </w:p>
        </w:tc>
      </w:tr>
      <w:tr w:rsidR="002E4677" w:rsidRPr="00007926" w14:paraId="459C9FD6" w14:textId="77777777" w:rsidTr="008E5385">
        <w:trPr>
          <w:trHeight w:val="209"/>
        </w:trPr>
        <w:tc>
          <w:tcPr>
            <w:tcW w:w="0" w:type="auto"/>
            <w:shd w:val="clear" w:color="auto" w:fill="auto"/>
          </w:tcPr>
          <w:p w14:paraId="407D6D71" w14:textId="1BD95E5A" w:rsidR="002E4677" w:rsidRPr="00007926" w:rsidRDefault="009C43E2"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9</w:t>
            </w:r>
            <w:r w:rsidR="002E4677" w:rsidRPr="00007926">
              <w:rPr>
                <w:rFonts w:cs="Tahoma"/>
                <w:sz w:val="18"/>
                <w:szCs w:val="18"/>
                <w:lang w:val="en-US" w:eastAsia="en-GB"/>
              </w:rPr>
              <w:t xml:space="preserve">. </w:t>
            </w:r>
          </w:p>
        </w:tc>
        <w:tc>
          <w:tcPr>
            <w:tcW w:w="0" w:type="auto"/>
            <w:shd w:val="clear" w:color="auto" w:fill="auto"/>
          </w:tcPr>
          <w:p w14:paraId="26DC5647" w14:textId="77777777" w:rsidR="002E4677" w:rsidRPr="00007926" w:rsidRDefault="002E4677"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 xml:space="preserve">Road Accessibility </w:t>
            </w:r>
          </w:p>
        </w:tc>
        <w:tc>
          <w:tcPr>
            <w:tcW w:w="0" w:type="auto"/>
            <w:shd w:val="clear" w:color="auto" w:fill="auto"/>
          </w:tcPr>
          <w:p w14:paraId="6DE6AD8B" w14:textId="5E23FA89" w:rsidR="002E4677" w:rsidRPr="00007926" w:rsidRDefault="009C0E8F"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Earth</w:t>
            </w:r>
            <w:r w:rsidR="00F5756D" w:rsidRPr="00007926">
              <w:rPr>
                <w:rFonts w:cs="Tahoma"/>
                <w:sz w:val="18"/>
                <w:szCs w:val="18"/>
                <w:lang w:val="en-US" w:eastAsia="en-GB"/>
              </w:rPr>
              <w:t xml:space="preserve"> </w:t>
            </w:r>
            <w:r w:rsidR="002E4677" w:rsidRPr="00007926">
              <w:rPr>
                <w:rFonts w:cs="Tahoma"/>
                <w:sz w:val="18"/>
                <w:szCs w:val="18"/>
                <w:lang w:val="en-US" w:eastAsia="en-GB"/>
              </w:rPr>
              <w:t>road</w:t>
            </w:r>
            <w:r w:rsidR="00AF599A" w:rsidRPr="00007926">
              <w:rPr>
                <w:rFonts w:cs="Tahoma"/>
                <w:sz w:val="18"/>
                <w:szCs w:val="18"/>
                <w:lang w:val="en-US" w:eastAsia="en-GB"/>
              </w:rPr>
              <w:t xml:space="preserve"> joining </w:t>
            </w:r>
            <w:r w:rsidR="00F5756D" w:rsidRPr="00007926">
              <w:rPr>
                <w:rFonts w:cs="Tahoma"/>
                <w:sz w:val="18"/>
                <w:szCs w:val="18"/>
                <w:lang w:val="en-US" w:eastAsia="en-GB"/>
              </w:rPr>
              <w:t xml:space="preserve">Garsen </w:t>
            </w:r>
            <w:r w:rsidR="009C43E2" w:rsidRPr="00007926">
              <w:rPr>
                <w:rFonts w:cs="Tahoma"/>
                <w:sz w:val="18"/>
                <w:szCs w:val="18"/>
                <w:lang w:val="en-US" w:eastAsia="en-GB"/>
              </w:rPr>
              <w:t xml:space="preserve">and </w:t>
            </w:r>
            <w:r w:rsidR="00F5756D" w:rsidRPr="00007926">
              <w:rPr>
                <w:rFonts w:cs="Tahoma"/>
                <w:sz w:val="18"/>
                <w:szCs w:val="18"/>
                <w:lang w:val="en-US" w:eastAsia="en-GB"/>
              </w:rPr>
              <w:t>Mnazini</w:t>
            </w:r>
            <w:r w:rsidRPr="00007926">
              <w:rPr>
                <w:rFonts w:cs="Tahoma"/>
                <w:sz w:val="18"/>
                <w:szCs w:val="18"/>
                <w:lang w:val="en-US" w:eastAsia="en-GB"/>
              </w:rPr>
              <w:t>. The road condition is very poor</w:t>
            </w:r>
          </w:p>
        </w:tc>
      </w:tr>
      <w:tr w:rsidR="002E4677" w:rsidRPr="00007926" w14:paraId="135E1FFB" w14:textId="77777777" w:rsidTr="008E5385">
        <w:trPr>
          <w:trHeight w:val="103"/>
        </w:trPr>
        <w:tc>
          <w:tcPr>
            <w:tcW w:w="0" w:type="auto"/>
            <w:shd w:val="clear" w:color="auto" w:fill="auto"/>
          </w:tcPr>
          <w:p w14:paraId="24ACB5C7" w14:textId="50AAE8F3" w:rsidR="002E4677" w:rsidRPr="00007926" w:rsidRDefault="002E4677"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1</w:t>
            </w:r>
            <w:r w:rsidR="009C43E2" w:rsidRPr="00007926">
              <w:rPr>
                <w:rFonts w:cs="Tahoma"/>
                <w:sz w:val="18"/>
                <w:szCs w:val="18"/>
                <w:lang w:val="en-US" w:eastAsia="en-GB"/>
              </w:rPr>
              <w:t>0</w:t>
            </w:r>
            <w:r w:rsidRPr="00007926">
              <w:rPr>
                <w:rFonts w:cs="Tahoma"/>
                <w:sz w:val="18"/>
                <w:szCs w:val="18"/>
                <w:lang w:val="en-US" w:eastAsia="en-GB"/>
              </w:rPr>
              <w:t xml:space="preserve">. </w:t>
            </w:r>
          </w:p>
        </w:tc>
        <w:tc>
          <w:tcPr>
            <w:tcW w:w="0" w:type="auto"/>
            <w:shd w:val="clear" w:color="auto" w:fill="auto"/>
          </w:tcPr>
          <w:p w14:paraId="10C64F63" w14:textId="77777777" w:rsidR="002E4677" w:rsidRPr="00007926" w:rsidRDefault="002E4677"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 xml:space="preserve">Nearest Airport </w:t>
            </w:r>
          </w:p>
        </w:tc>
        <w:tc>
          <w:tcPr>
            <w:tcW w:w="0" w:type="auto"/>
            <w:shd w:val="clear" w:color="auto" w:fill="auto"/>
          </w:tcPr>
          <w:p w14:paraId="22E0565E" w14:textId="2255207A" w:rsidR="002E4677" w:rsidRPr="00007926" w:rsidRDefault="0091312F"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Garsen</w:t>
            </w:r>
            <w:r w:rsidR="002E4677" w:rsidRPr="00007926">
              <w:rPr>
                <w:rFonts w:cs="Tahoma"/>
                <w:sz w:val="18"/>
                <w:szCs w:val="18"/>
                <w:lang w:val="en-US" w:eastAsia="en-GB"/>
              </w:rPr>
              <w:t xml:space="preserve"> Airport </w:t>
            </w:r>
            <w:r w:rsidRPr="00007926">
              <w:rPr>
                <w:rFonts w:cs="Tahoma"/>
                <w:sz w:val="18"/>
                <w:szCs w:val="18"/>
                <w:lang w:val="en-US" w:eastAsia="en-GB"/>
              </w:rPr>
              <w:t xml:space="preserve">at 35kms and Hola Airstrip </w:t>
            </w:r>
            <w:r w:rsidR="002E4677" w:rsidRPr="00007926">
              <w:rPr>
                <w:rFonts w:cs="Tahoma"/>
                <w:sz w:val="18"/>
                <w:szCs w:val="18"/>
                <w:lang w:val="en-US" w:eastAsia="en-GB"/>
              </w:rPr>
              <w:t xml:space="preserve">at about </w:t>
            </w:r>
            <w:r w:rsidRPr="00007926">
              <w:rPr>
                <w:rFonts w:cs="Tahoma"/>
                <w:sz w:val="18"/>
                <w:szCs w:val="18"/>
                <w:lang w:val="en-US" w:eastAsia="en-GB"/>
              </w:rPr>
              <w:t>55</w:t>
            </w:r>
            <w:r w:rsidR="002E4677" w:rsidRPr="00007926">
              <w:rPr>
                <w:rFonts w:cs="Tahoma"/>
                <w:sz w:val="18"/>
                <w:szCs w:val="18"/>
                <w:lang w:val="en-US" w:eastAsia="en-GB"/>
              </w:rPr>
              <w:t>km</w:t>
            </w:r>
          </w:p>
        </w:tc>
      </w:tr>
      <w:tr w:rsidR="002E4677" w:rsidRPr="00007926" w14:paraId="735B533E" w14:textId="77777777" w:rsidTr="008E5385">
        <w:trPr>
          <w:trHeight w:val="329"/>
        </w:trPr>
        <w:tc>
          <w:tcPr>
            <w:tcW w:w="0" w:type="auto"/>
            <w:shd w:val="clear" w:color="auto" w:fill="auto"/>
          </w:tcPr>
          <w:p w14:paraId="1CFD8CC5" w14:textId="67E3286E" w:rsidR="002E4677" w:rsidRPr="00007926" w:rsidRDefault="002E4677"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1</w:t>
            </w:r>
            <w:r w:rsidR="009C43E2" w:rsidRPr="00007926">
              <w:rPr>
                <w:rFonts w:cs="Tahoma"/>
                <w:sz w:val="18"/>
                <w:szCs w:val="18"/>
                <w:lang w:val="en-US" w:eastAsia="en-GB"/>
              </w:rPr>
              <w:t>1</w:t>
            </w:r>
            <w:r w:rsidRPr="00007926">
              <w:rPr>
                <w:rFonts w:cs="Tahoma"/>
                <w:sz w:val="18"/>
                <w:szCs w:val="18"/>
                <w:lang w:val="en-US" w:eastAsia="en-GB"/>
              </w:rPr>
              <w:t xml:space="preserve">. </w:t>
            </w:r>
          </w:p>
        </w:tc>
        <w:tc>
          <w:tcPr>
            <w:tcW w:w="0" w:type="auto"/>
            <w:shd w:val="clear" w:color="auto" w:fill="auto"/>
          </w:tcPr>
          <w:p w14:paraId="460E17F7" w14:textId="77777777" w:rsidR="002E4677" w:rsidRPr="00007926" w:rsidRDefault="002E4677"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 xml:space="preserve">River/canal/nallah/ pond present in project footprint </w:t>
            </w:r>
          </w:p>
        </w:tc>
        <w:tc>
          <w:tcPr>
            <w:tcW w:w="0" w:type="auto"/>
            <w:shd w:val="clear" w:color="auto" w:fill="auto"/>
          </w:tcPr>
          <w:p w14:paraId="25BA33A0" w14:textId="26C4B241" w:rsidR="002E4677" w:rsidRPr="00007926" w:rsidRDefault="0091312F"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Mnazini</w:t>
            </w:r>
            <w:r w:rsidR="00AF599A" w:rsidRPr="00007926">
              <w:rPr>
                <w:rFonts w:cs="Tahoma"/>
                <w:sz w:val="18"/>
                <w:szCs w:val="18"/>
                <w:lang w:val="en-US" w:eastAsia="en-GB"/>
              </w:rPr>
              <w:t xml:space="preserve"> village </w:t>
            </w:r>
            <w:r w:rsidRPr="00007926">
              <w:rPr>
                <w:rFonts w:cs="Tahoma"/>
                <w:sz w:val="18"/>
                <w:szCs w:val="18"/>
                <w:lang w:val="en-US" w:eastAsia="en-GB"/>
              </w:rPr>
              <w:t>is within Tana Delta region</w:t>
            </w:r>
          </w:p>
        </w:tc>
      </w:tr>
      <w:tr w:rsidR="002E4677" w:rsidRPr="00007926" w14:paraId="5572B63C" w14:textId="77777777" w:rsidTr="008E5385">
        <w:trPr>
          <w:trHeight w:val="47"/>
        </w:trPr>
        <w:tc>
          <w:tcPr>
            <w:tcW w:w="0" w:type="auto"/>
            <w:shd w:val="clear" w:color="auto" w:fill="auto"/>
          </w:tcPr>
          <w:p w14:paraId="119574BA" w14:textId="707E6EAC" w:rsidR="002E4677" w:rsidRPr="00007926" w:rsidRDefault="002E4677"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1</w:t>
            </w:r>
            <w:r w:rsidR="009C43E2" w:rsidRPr="00007926">
              <w:rPr>
                <w:rFonts w:cs="Tahoma"/>
                <w:sz w:val="18"/>
                <w:szCs w:val="18"/>
                <w:lang w:val="en-US" w:eastAsia="en-GB"/>
              </w:rPr>
              <w:t>2</w:t>
            </w:r>
            <w:r w:rsidRPr="00007926">
              <w:rPr>
                <w:rFonts w:cs="Tahoma"/>
                <w:sz w:val="18"/>
                <w:szCs w:val="18"/>
                <w:lang w:val="en-US" w:eastAsia="en-GB"/>
              </w:rPr>
              <w:t xml:space="preserve">. </w:t>
            </w:r>
          </w:p>
        </w:tc>
        <w:tc>
          <w:tcPr>
            <w:tcW w:w="0" w:type="auto"/>
            <w:shd w:val="clear" w:color="auto" w:fill="auto"/>
          </w:tcPr>
          <w:p w14:paraId="2DABB925" w14:textId="77777777" w:rsidR="002E4677" w:rsidRPr="00007926" w:rsidRDefault="002E4677"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 xml:space="preserve">Protected areas (National Park/ Sanctuary)/ Forest land within 10 kms </w:t>
            </w:r>
          </w:p>
        </w:tc>
        <w:tc>
          <w:tcPr>
            <w:tcW w:w="0" w:type="auto"/>
            <w:shd w:val="clear" w:color="auto" w:fill="auto"/>
          </w:tcPr>
          <w:p w14:paraId="2FEA9569" w14:textId="083FCCCE" w:rsidR="002E4677" w:rsidRPr="00007926" w:rsidRDefault="0091312F" w:rsidP="00A24A72">
            <w:pPr>
              <w:widowControl w:val="0"/>
              <w:autoSpaceDE w:val="0"/>
              <w:autoSpaceDN w:val="0"/>
              <w:adjustRightInd w:val="0"/>
              <w:spacing w:line="240" w:lineRule="auto"/>
              <w:jc w:val="left"/>
              <w:rPr>
                <w:rFonts w:cs="Tahoma"/>
                <w:sz w:val="18"/>
                <w:szCs w:val="18"/>
                <w:lang w:val="en-US" w:eastAsia="en-GB"/>
              </w:rPr>
            </w:pPr>
            <w:r w:rsidRPr="00007926">
              <w:rPr>
                <w:rFonts w:cs="Tahoma"/>
                <w:sz w:val="18"/>
                <w:szCs w:val="18"/>
                <w:lang w:val="en-US" w:eastAsia="en-GB"/>
              </w:rPr>
              <w:t>Tana River Primate National Reserve approximately 6km North of the proposed project area</w:t>
            </w:r>
          </w:p>
        </w:tc>
      </w:tr>
    </w:tbl>
    <w:p w14:paraId="414221D4" w14:textId="3DB9C37D" w:rsidR="002E4677" w:rsidRPr="00007926" w:rsidRDefault="002E4677" w:rsidP="00692876">
      <w:pPr>
        <w:pStyle w:val="Heading2"/>
        <w:keepLines w:val="0"/>
        <w:pBdr>
          <w:bottom w:val="single" w:sz="2" w:space="1" w:color="808080"/>
        </w:pBdr>
        <w:spacing w:before="240" w:after="120"/>
        <w:ind w:left="0" w:right="-6" w:firstLine="0"/>
        <w:rPr>
          <w:lang w:val="en-US"/>
        </w:rPr>
      </w:pPr>
      <w:bookmarkStart w:id="119" w:name="_Toc82444715"/>
      <w:bookmarkStart w:id="120" w:name="_Toc148535123"/>
      <w:r w:rsidRPr="00007926">
        <w:rPr>
          <w:lang w:val="en-US"/>
        </w:rPr>
        <w:t>Project Location</w:t>
      </w:r>
      <w:bookmarkEnd w:id="119"/>
      <w:bookmarkEnd w:id="120"/>
      <w:r w:rsidRPr="00007926">
        <w:rPr>
          <w:lang w:val="en-US"/>
        </w:rPr>
        <w:t xml:space="preserve"> </w:t>
      </w:r>
    </w:p>
    <w:p w14:paraId="21188C7F" w14:textId="695603D1" w:rsidR="002E4677" w:rsidRPr="00007926" w:rsidRDefault="002E4677" w:rsidP="0018472C">
      <w:pPr>
        <w:pStyle w:val="CM3"/>
        <w:jc w:val="both"/>
        <w:rPr>
          <w:rFonts w:ascii="Tahoma" w:hAnsi="Tahoma" w:cs="Tahoma"/>
          <w:sz w:val="20"/>
          <w:szCs w:val="20"/>
          <w:lang w:val="en-US"/>
        </w:rPr>
      </w:pPr>
      <w:r w:rsidRPr="00007926">
        <w:rPr>
          <w:rFonts w:ascii="Tahoma" w:eastAsia="Times New Roman" w:hAnsi="Tahoma" w:cs="Tahoma"/>
          <w:color w:val="000000"/>
          <w:sz w:val="20"/>
          <w:szCs w:val="20"/>
          <w:lang w:val="en-US"/>
        </w:rPr>
        <w:t xml:space="preserve">The project site </w:t>
      </w:r>
      <w:r w:rsidR="00A24A72" w:rsidRPr="00007926">
        <w:rPr>
          <w:rFonts w:ascii="Tahoma" w:eastAsia="Times New Roman" w:hAnsi="Tahoma" w:cs="Tahoma"/>
          <w:color w:val="000000"/>
          <w:sz w:val="20"/>
          <w:szCs w:val="20"/>
          <w:lang w:val="en-US"/>
        </w:rPr>
        <w:t xml:space="preserve">is </w:t>
      </w:r>
      <w:r w:rsidR="009C43E2" w:rsidRPr="00007926">
        <w:rPr>
          <w:rFonts w:ascii="Tahoma" w:eastAsia="Times New Roman" w:hAnsi="Tahoma" w:cs="Tahoma"/>
          <w:color w:val="000000"/>
          <w:sz w:val="20"/>
          <w:szCs w:val="20"/>
          <w:lang w:val="en-US"/>
        </w:rPr>
        <w:t xml:space="preserve">located </w:t>
      </w:r>
      <w:r w:rsidR="0091312F" w:rsidRPr="00007926">
        <w:rPr>
          <w:rFonts w:ascii="Tahoma" w:eastAsia="Times New Roman" w:hAnsi="Tahoma" w:cs="Tahoma"/>
          <w:color w:val="000000"/>
          <w:sz w:val="20"/>
          <w:szCs w:val="20"/>
          <w:lang w:val="en-US"/>
        </w:rPr>
        <w:t>near Mnazini primary school at Mnazini village in Mnazini Sub-Location, Ndera Location, Garsen North Ward, Tana Delta Sub</w:t>
      </w:r>
      <w:r w:rsidR="00864310">
        <w:rPr>
          <w:rFonts w:ascii="Tahoma" w:eastAsia="Times New Roman" w:hAnsi="Tahoma" w:cs="Tahoma"/>
          <w:color w:val="000000"/>
          <w:sz w:val="20"/>
          <w:szCs w:val="20"/>
          <w:lang w:val="en-US"/>
        </w:rPr>
        <w:t xml:space="preserve"> </w:t>
      </w:r>
      <w:r w:rsidR="0091312F" w:rsidRPr="00007926">
        <w:rPr>
          <w:rFonts w:ascii="Tahoma" w:eastAsia="Times New Roman" w:hAnsi="Tahoma" w:cs="Tahoma"/>
          <w:color w:val="000000"/>
          <w:sz w:val="20"/>
          <w:szCs w:val="20"/>
          <w:lang w:val="en-US"/>
        </w:rPr>
        <w:t>county, Tana River County</w:t>
      </w:r>
      <w:r w:rsidRPr="00007926">
        <w:rPr>
          <w:rFonts w:ascii="Tahoma" w:hAnsi="Tahoma" w:cs="Tahoma"/>
          <w:sz w:val="20"/>
          <w:szCs w:val="20"/>
          <w:lang w:val="en-US"/>
        </w:rPr>
        <w:t xml:space="preserve"> at coordinates</w:t>
      </w:r>
      <w:r w:rsidR="009C43E2" w:rsidRPr="00007926">
        <w:rPr>
          <w:rFonts w:ascii="Tahoma" w:hAnsi="Tahoma" w:cs="Tahoma"/>
          <w:sz w:val="20"/>
          <w:szCs w:val="20"/>
          <w:lang w:val="en-US"/>
        </w:rPr>
        <w:t xml:space="preserve"> of</w:t>
      </w:r>
      <w:r w:rsidRPr="00007926">
        <w:rPr>
          <w:rFonts w:ascii="Tahoma" w:hAnsi="Tahoma" w:cs="Tahoma"/>
          <w:sz w:val="20"/>
          <w:szCs w:val="20"/>
          <w:lang w:val="en-US"/>
        </w:rPr>
        <w:t xml:space="preserve"> </w:t>
      </w:r>
      <w:r w:rsidR="00896D89" w:rsidRPr="00007926">
        <w:rPr>
          <w:rFonts w:ascii="Tahoma" w:hAnsi="Tahoma" w:cs="Tahoma"/>
          <w:sz w:val="20"/>
          <w:szCs w:val="20"/>
          <w:lang w:val="en-US"/>
        </w:rPr>
        <w:t>1°58’51.</w:t>
      </w:r>
      <w:r w:rsidR="00E90D41" w:rsidRPr="00007926">
        <w:rPr>
          <w:rFonts w:ascii="Tahoma" w:hAnsi="Tahoma" w:cs="Tahoma"/>
          <w:sz w:val="20"/>
          <w:szCs w:val="20"/>
          <w:lang w:val="en-US"/>
        </w:rPr>
        <w:t>4” S</w:t>
      </w:r>
      <w:r w:rsidR="001C1E19" w:rsidRPr="00007926">
        <w:rPr>
          <w:rFonts w:ascii="Tahoma" w:hAnsi="Tahoma" w:cs="Tahoma"/>
          <w:sz w:val="20"/>
          <w:szCs w:val="20"/>
          <w:lang w:val="en-US"/>
        </w:rPr>
        <w:t xml:space="preserve"> and Longitude </w:t>
      </w:r>
      <w:r w:rsidR="002D126F" w:rsidRPr="00007926">
        <w:rPr>
          <w:rFonts w:ascii="Tahoma" w:hAnsi="Tahoma" w:cs="Tahoma"/>
          <w:sz w:val="20"/>
          <w:szCs w:val="20"/>
          <w:lang w:val="en-US"/>
        </w:rPr>
        <w:t>40°08’45.</w:t>
      </w:r>
      <w:r w:rsidR="00E90D41" w:rsidRPr="00007926">
        <w:rPr>
          <w:rFonts w:ascii="Tahoma" w:hAnsi="Tahoma" w:cs="Tahoma"/>
          <w:sz w:val="20"/>
          <w:szCs w:val="20"/>
          <w:lang w:val="en-US"/>
        </w:rPr>
        <w:t>5” E.</w:t>
      </w:r>
      <w:r w:rsidRPr="00007926">
        <w:rPr>
          <w:rFonts w:ascii="Tahoma" w:hAnsi="Tahoma" w:cs="Tahoma"/>
          <w:sz w:val="20"/>
          <w:szCs w:val="20"/>
          <w:lang w:val="en-US"/>
        </w:rPr>
        <w:t xml:space="preserve"> </w:t>
      </w:r>
    </w:p>
    <w:p w14:paraId="45D2ACBE" w14:textId="3FEC37C4" w:rsidR="002E4677" w:rsidRPr="00007926" w:rsidRDefault="008E5385" w:rsidP="005630CD">
      <w:pPr>
        <w:pStyle w:val="CM3"/>
        <w:spacing w:before="120" w:line="240" w:lineRule="auto"/>
        <w:jc w:val="both"/>
        <w:rPr>
          <w:rFonts w:ascii="Tahoma" w:hAnsi="Tahoma" w:cs="Tahoma"/>
          <w:sz w:val="20"/>
          <w:szCs w:val="20"/>
          <w:lang w:val="en-US"/>
        </w:rPr>
      </w:pPr>
      <w:r w:rsidRPr="00007926">
        <w:rPr>
          <w:rFonts w:cs="Tahoma"/>
          <w:noProof/>
          <w:szCs w:val="20"/>
          <w:lang w:val="en-US" w:eastAsia="en-US"/>
        </w:rPr>
        <w:drawing>
          <wp:anchor distT="0" distB="0" distL="114300" distR="114300" simplePos="0" relativeHeight="251652608" behindDoc="0" locked="0" layoutInCell="1" allowOverlap="1" wp14:anchorId="3D6C7893" wp14:editId="596FDBBB">
            <wp:simplePos x="0" y="0"/>
            <wp:positionH relativeFrom="margin">
              <wp:posOffset>1905</wp:posOffset>
            </wp:positionH>
            <wp:positionV relativeFrom="margin">
              <wp:posOffset>816610</wp:posOffset>
            </wp:positionV>
            <wp:extent cx="2974340" cy="1828165"/>
            <wp:effectExtent l="0" t="0" r="0" b="63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74340" cy="1828165"/>
                    </a:xfrm>
                    <a:prstGeom prst="rect">
                      <a:avLst/>
                    </a:prstGeom>
                  </pic:spPr>
                </pic:pic>
              </a:graphicData>
            </a:graphic>
          </wp:anchor>
        </w:drawing>
      </w:r>
      <w:r w:rsidRPr="00007926">
        <w:rPr>
          <w:rFonts w:cs="Tahoma"/>
          <w:noProof/>
          <w:szCs w:val="20"/>
          <w:lang w:val="en-US" w:eastAsia="en-US"/>
        </w:rPr>
        <w:drawing>
          <wp:anchor distT="0" distB="0" distL="114300" distR="114300" simplePos="0" relativeHeight="251648512" behindDoc="0" locked="0" layoutInCell="1" allowOverlap="1" wp14:anchorId="389A6D5E" wp14:editId="334D8362">
            <wp:simplePos x="0" y="0"/>
            <wp:positionH relativeFrom="margin">
              <wp:posOffset>2954511</wp:posOffset>
            </wp:positionH>
            <wp:positionV relativeFrom="margin">
              <wp:posOffset>802148</wp:posOffset>
            </wp:positionV>
            <wp:extent cx="2956560" cy="1870710"/>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56560" cy="1870710"/>
                    </a:xfrm>
                    <a:prstGeom prst="rect">
                      <a:avLst/>
                    </a:prstGeom>
                  </pic:spPr>
                </pic:pic>
              </a:graphicData>
            </a:graphic>
            <wp14:sizeRelH relativeFrom="margin">
              <wp14:pctWidth>0</wp14:pctWidth>
            </wp14:sizeRelH>
            <wp14:sizeRelV relativeFrom="margin">
              <wp14:pctHeight>0</wp14:pctHeight>
            </wp14:sizeRelV>
          </wp:anchor>
        </w:drawing>
      </w:r>
      <w:r w:rsidR="0091312F" w:rsidRPr="00007926">
        <w:rPr>
          <w:rFonts w:ascii="Tahoma" w:hAnsi="Tahoma" w:cs="Tahoma"/>
          <w:sz w:val="20"/>
          <w:szCs w:val="20"/>
          <w:lang w:val="en-US"/>
        </w:rPr>
        <w:t>Tana Delta area is comprised of sedimentary rocks from the tertiary and quaternary periods, made up of clayey soils intercalated with marine, deltaic, fluviatile, lacustrine and coastal- lacustrine sands, silts and clays which give rise to relatively flat topography. On higher areas there are reddish brown soils while in low-lying areas; rich clays and silt are found</w:t>
      </w:r>
      <w:r w:rsidR="002E4677" w:rsidRPr="00007926">
        <w:rPr>
          <w:rFonts w:ascii="Tahoma" w:hAnsi="Tahoma" w:cs="Tahoma"/>
          <w:sz w:val="20"/>
          <w:szCs w:val="20"/>
          <w:lang w:val="en-US"/>
        </w:rPr>
        <w:t xml:space="preserve">. The project site is approximately </w:t>
      </w:r>
      <w:r w:rsidR="0091312F" w:rsidRPr="00007926">
        <w:rPr>
          <w:rFonts w:ascii="Tahoma" w:hAnsi="Tahoma" w:cs="Tahoma"/>
          <w:sz w:val="20"/>
          <w:szCs w:val="20"/>
          <w:lang w:val="en-US"/>
        </w:rPr>
        <w:t>3</w:t>
      </w:r>
      <w:r w:rsidR="002D76FE" w:rsidRPr="00007926">
        <w:rPr>
          <w:rFonts w:ascii="Tahoma" w:hAnsi="Tahoma" w:cs="Tahoma"/>
          <w:sz w:val="20"/>
          <w:szCs w:val="20"/>
          <w:lang w:val="en-US"/>
        </w:rPr>
        <w:t>5</w:t>
      </w:r>
      <w:r w:rsidR="002E4677" w:rsidRPr="00007926">
        <w:rPr>
          <w:rFonts w:ascii="Tahoma" w:hAnsi="Tahoma" w:cs="Tahoma"/>
          <w:sz w:val="20"/>
          <w:szCs w:val="20"/>
          <w:lang w:val="en-US"/>
        </w:rPr>
        <w:t xml:space="preserve">km </w:t>
      </w:r>
      <w:r w:rsidR="0091312F" w:rsidRPr="00007926">
        <w:rPr>
          <w:rFonts w:ascii="Tahoma" w:hAnsi="Tahoma" w:cs="Tahoma"/>
          <w:sz w:val="20"/>
          <w:szCs w:val="20"/>
          <w:lang w:val="en-US"/>
        </w:rPr>
        <w:t>South</w:t>
      </w:r>
      <w:r w:rsidR="002E4677" w:rsidRPr="00007926">
        <w:rPr>
          <w:rFonts w:ascii="Tahoma" w:hAnsi="Tahoma" w:cs="Tahoma"/>
          <w:sz w:val="20"/>
          <w:szCs w:val="20"/>
          <w:lang w:val="en-US"/>
        </w:rPr>
        <w:t xml:space="preserve"> of </w:t>
      </w:r>
      <w:r w:rsidR="00B11CEA" w:rsidRPr="00007926">
        <w:rPr>
          <w:rFonts w:ascii="Tahoma" w:hAnsi="Tahoma" w:cs="Tahoma"/>
          <w:sz w:val="20"/>
          <w:szCs w:val="20"/>
          <w:lang w:val="en-US"/>
        </w:rPr>
        <w:t>Garsen town</w:t>
      </w:r>
      <w:r w:rsidR="002E4677" w:rsidRPr="00007926">
        <w:rPr>
          <w:rFonts w:ascii="Tahoma" w:hAnsi="Tahoma" w:cs="Tahoma"/>
          <w:sz w:val="20"/>
          <w:szCs w:val="20"/>
          <w:lang w:val="en-US"/>
        </w:rPr>
        <w:t>.</w:t>
      </w:r>
    </w:p>
    <w:p w14:paraId="21DABDE3" w14:textId="74758C98" w:rsidR="00FF1EC0" w:rsidRPr="00007926" w:rsidRDefault="007D58F3" w:rsidP="00FF1EC0">
      <w:pPr>
        <w:rPr>
          <w:rFonts w:eastAsia="SimSun"/>
          <w:lang w:val="en-US" w:eastAsia="en-GB"/>
        </w:rPr>
      </w:pPr>
      <w:r w:rsidRPr="00007926">
        <w:rPr>
          <w:noProof/>
          <w:lang w:val="en-US" w:eastAsia="en-US"/>
        </w:rPr>
        <mc:AlternateContent>
          <mc:Choice Requires="wps">
            <w:drawing>
              <wp:anchor distT="0" distB="0" distL="114300" distR="114300" simplePos="0" relativeHeight="251646464" behindDoc="1" locked="0" layoutInCell="1" allowOverlap="1" wp14:anchorId="70532289" wp14:editId="3FB6070A">
                <wp:simplePos x="0" y="0"/>
                <wp:positionH relativeFrom="margin">
                  <wp:posOffset>57150</wp:posOffset>
                </wp:positionH>
                <wp:positionV relativeFrom="paragraph">
                  <wp:posOffset>1994535</wp:posOffset>
                </wp:positionV>
                <wp:extent cx="5654040" cy="210185"/>
                <wp:effectExtent l="0" t="0" r="3810" b="0"/>
                <wp:wrapTight wrapText="bothSides">
                  <wp:wrapPolygon edited="0">
                    <wp:start x="0" y="0"/>
                    <wp:lineTo x="0" y="19577"/>
                    <wp:lineTo x="21542" y="19577"/>
                    <wp:lineTo x="21542" y="0"/>
                    <wp:lineTo x="0" y="0"/>
                  </wp:wrapPolygon>
                </wp:wrapTight>
                <wp:docPr id="3589" name="Text Box 3589"/>
                <wp:cNvGraphicFramePr/>
                <a:graphic xmlns:a="http://schemas.openxmlformats.org/drawingml/2006/main">
                  <a:graphicData uri="http://schemas.microsoft.com/office/word/2010/wordprocessingShape">
                    <wps:wsp>
                      <wps:cNvSpPr txBox="1"/>
                      <wps:spPr>
                        <a:xfrm>
                          <a:off x="0" y="0"/>
                          <a:ext cx="5654040" cy="210185"/>
                        </a:xfrm>
                        <a:prstGeom prst="rect">
                          <a:avLst/>
                        </a:prstGeom>
                        <a:solidFill>
                          <a:prstClr val="white"/>
                        </a:solidFill>
                        <a:ln>
                          <a:noFill/>
                        </a:ln>
                      </wps:spPr>
                      <wps:txbx>
                        <w:txbxContent>
                          <w:p w14:paraId="59C43F2F" w14:textId="459EDFF7" w:rsidR="009F2A82" w:rsidRDefault="009F2A82" w:rsidP="00F82D2B">
                            <w:pPr>
                              <w:pStyle w:val="Caption"/>
                              <w:ind w:left="0" w:firstLine="0"/>
                              <w:jc w:val="both"/>
                            </w:pPr>
                            <w:bookmarkStart w:id="121" w:name="_Toc90086499"/>
                            <w:bookmarkStart w:id="122" w:name="_Toc141462734"/>
                            <w:r w:rsidRPr="00FF1EC0">
                              <w:t xml:space="preserve">Figure </w:t>
                            </w:r>
                            <w:r w:rsidRPr="00FF1EC0">
                              <w:fldChar w:fldCharType="begin"/>
                            </w:r>
                            <w:r w:rsidRPr="00FF1EC0">
                              <w:instrText xml:space="preserve"> SEQ Figure \* ARABIC </w:instrText>
                            </w:r>
                            <w:r w:rsidRPr="00FF1EC0">
                              <w:fldChar w:fldCharType="separate"/>
                            </w:r>
                            <w:r>
                              <w:rPr>
                                <w:noProof/>
                              </w:rPr>
                              <w:t>3</w:t>
                            </w:r>
                            <w:r w:rsidRPr="00FF1EC0">
                              <w:fldChar w:fldCharType="end"/>
                            </w:r>
                            <w:r w:rsidRPr="00FF1EC0">
                              <w:t>: Proposed site for the Mnazini Solar Mini-grid project and surrounding vegetation</w:t>
                            </w:r>
                            <w:bookmarkEnd w:id="121"/>
                            <w:bookmarkEnd w:id="122"/>
                          </w:p>
                          <w:p w14:paraId="42BEE4B1" w14:textId="776A3F7C" w:rsidR="009F2A82" w:rsidRPr="00587613" w:rsidRDefault="009F2A82" w:rsidP="000F52DF">
                            <w:pPr>
                              <w:pStyle w:val="Style3"/>
                              <w:spacing w:before="0" w:after="0" w:line="240" w:lineRule="auto"/>
                              <w:rPr>
                                <w:rFonts w:ascii="Arial" w:eastAsia="SimSun"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711322CC">
              <v:shape id="Text Box 3589" style="position:absolute;left:0;text-align:left;margin-left:4.5pt;margin-top:157.05pt;width:445.2pt;height:16.55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35"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" w14:anchorId="70532289">
                <v:textbox inset="0,0,0,0">
                  <w:txbxContent>
                    <w:p w:rsidR="009F2A82" w:rsidP="00F82D2B" w:rsidRDefault="009F2A82" w14:paraId="2610F32B" w14:textId="459EDFF7">
                      <w:pPr>
                        <w:pStyle w:val="Caption"/>
                        <w:ind w:left="0" w:firstLine="0"/>
                        <w:jc w:val="both"/>
                      </w:pPr>
                      <w:r w:rsidRPr="00FF1EC0">
                        <w:t xml:space="preserve">Figure </w:t>
                      </w:r>
                      <w:r w:rsidRPr="00FF1EC0">
                        <w:fldChar w:fldCharType="begin"/>
                      </w:r>
                      <w:r w:rsidRPr="00FF1EC0">
                        <w:instrText xml:space="preserve"> SEQ Figure \* ARABIC </w:instrText>
                      </w:r>
                      <w:r w:rsidRPr="00FF1EC0">
                        <w:fldChar w:fldCharType="separate"/>
                      </w:r>
                      <w:r>
                        <w:rPr>
                          <w:noProof/>
                        </w:rPr>
                        <w:t>3</w:t>
                      </w:r>
                      <w:r w:rsidRPr="00FF1EC0">
                        <w:fldChar w:fldCharType="end"/>
                      </w:r>
                      <w:r w:rsidRPr="00FF1EC0">
                        <w:t>: Proposed site for the Mnazini Solar Mini-grid project and surrounding vegetation</w:t>
                      </w:r>
                    </w:p>
                    <w:p w:rsidRPr="00587613" w:rsidR="009F2A82" w:rsidP="000F52DF" w:rsidRDefault="009F2A82" w14:paraId="672A6659" w14:textId="776A3F7C">
                      <w:pPr>
                        <w:pStyle w:val="Style3"/>
                        <w:spacing w:before="0" w:after="0" w:line="240" w:lineRule="auto"/>
                        <w:rPr>
                          <w:rFonts w:ascii="Arial" w:hAnsi="Arial" w:eastAsia="SimSun" w:cs="Arial"/>
                        </w:rPr>
                      </w:pPr>
                    </w:p>
                  </w:txbxContent>
                </v:textbox>
                <w10:wrap type="tight" anchorx="margin"/>
              </v:shape>
            </w:pict>
          </mc:Fallback>
        </mc:AlternateContent>
      </w:r>
    </w:p>
    <w:p w14:paraId="7E95D266" w14:textId="3324C57B" w:rsidR="002E4677" w:rsidRPr="00007926" w:rsidRDefault="002E4677" w:rsidP="00DB7261">
      <w:pPr>
        <w:pStyle w:val="Heading3"/>
        <w:rPr>
          <w:lang w:val="en-US"/>
        </w:rPr>
      </w:pPr>
      <w:bookmarkStart w:id="123" w:name="_Toc82444716"/>
      <w:bookmarkStart w:id="124" w:name="_Toc148535124"/>
      <w:r w:rsidRPr="00007926">
        <w:rPr>
          <w:lang w:val="en-US"/>
        </w:rPr>
        <w:t>Project site setting</w:t>
      </w:r>
      <w:bookmarkEnd w:id="123"/>
      <w:bookmarkEnd w:id="124"/>
      <w:r w:rsidRPr="00007926">
        <w:rPr>
          <w:lang w:val="en-US"/>
        </w:rPr>
        <w:t xml:space="preserve"> </w:t>
      </w:r>
    </w:p>
    <w:p w14:paraId="5F4306BF" w14:textId="0C31A6B1" w:rsidR="002E4677" w:rsidRPr="00007926" w:rsidRDefault="002E4677" w:rsidP="002E4677">
      <w:pPr>
        <w:rPr>
          <w:rFonts w:cs="Calibri"/>
          <w:lang w:val="en-US" w:eastAsia="zh-CN"/>
        </w:rPr>
      </w:pPr>
      <w:r w:rsidRPr="00007926">
        <w:rPr>
          <w:rFonts w:cs="Calibri"/>
          <w:lang w:val="en-US" w:eastAsia="zh-CN"/>
        </w:rPr>
        <w:t xml:space="preserve">The proposed </w:t>
      </w:r>
      <w:r w:rsidR="00896D89" w:rsidRPr="00007926">
        <w:rPr>
          <w:rFonts w:cs="Calibri"/>
          <w:lang w:val="en-US" w:eastAsia="zh-CN"/>
        </w:rPr>
        <w:t>Mnazini</w:t>
      </w:r>
      <w:r w:rsidRPr="00007926">
        <w:rPr>
          <w:rFonts w:cs="Calibri"/>
          <w:lang w:val="en-US" w:eastAsia="zh-CN"/>
        </w:rPr>
        <w:t xml:space="preserve"> mini grid </w:t>
      </w:r>
      <w:r w:rsidR="00E30360" w:rsidRPr="00007926">
        <w:rPr>
          <w:rFonts w:cs="Calibri"/>
          <w:lang w:val="en-US" w:eastAsia="zh-CN"/>
        </w:rPr>
        <w:t>is in</w:t>
      </w:r>
      <w:r w:rsidRPr="00007926">
        <w:rPr>
          <w:rFonts w:cs="Calibri"/>
          <w:lang w:val="en-US" w:eastAsia="zh-CN"/>
        </w:rPr>
        <w:t xml:space="preserve"> </w:t>
      </w:r>
      <w:r w:rsidR="00381A3A" w:rsidRPr="00007926">
        <w:rPr>
          <w:rFonts w:cs="Calibri"/>
          <w:lang w:val="en-US" w:eastAsia="zh-CN"/>
        </w:rPr>
        <w:t>Tana River County</w:t>
      </w:r>
      <w:r w:rsidRPr="00007926">
        <w:rPr>
          <w:rFonts w:cs="Calibri"/>
          <w:lang w:val="en-US" w:eastAsia="zh-CN"/>
        </w:rPr>
        <w:t>. It falls under</w:t>
      </w:r>
      <w:r w:rsidR="004C7A54" w:rsidRPr="00007926">
        <w:rPr>
          <w:rFonts w:cs="Calibri"/>
          <w:lang w:val="en-US" w:eastAsia="zh-CN"/>
        </w:rPr>
        <w:t xml:space="preserve"> cluster </w:t>
      </w:r>
      <w:r w:rsidR="00F53D10" w:rsidRPr="00007926">
        <w:rPr>
          <w:rFonts w:cs="Calibri"/>
          <w:lang w:val="en-US" w:eastAsia="zh-CN"/>
        </w:rPr>
        <w:t>3</w:t>
      </w:r>
      <w:r w:rsidR="007B2AF4" w:rsidRPr="00007926">
        <w:rPr>
          <w:rFonts w:cs="Calibri"/>
          <w:lang w:val="en-US" w:eastAsia="zh-CN"/>
        </w:rPr>
        <w:t xml:space="preserve"> and </w:t>
      </w:r>
      <w:r w:rsidR="004C7A54" w:rsidRPr="00007926">
        <w:rPr>
          <w:rFonts w:cs="Calibri"/>
          <w:lang w:val="en-US" w:eastAsia="zh-CN"/>
        </w:rPr>
        <w:t>l</w:t>
      </w:r>
      <w:r w:rsidRPr="00007926">
        <w:rPr>
          <w:rFonts w:cs="Calibri"/>
          <w:lang w:val="en-US" w:eastAsia="zh-CN"/>
        </w:rPr>
        <w:t xml:space="preserve">ot </w:t>
      </w:r>
      <w:r w:rsidR="00F53D10" w:rsidRPr="00007926">
        <w:rPr>
          <w:rFonts w:cs="Calibri"/>
          <w:lang w:val="en-US" w:eastAsia="zh-CN"/>
        </w:rPr>
        <w:t xml:space="preserve">4 </w:t>
      </w:r>
      <w:r w:rsidRPr="00007926">
        <w:rPr>
          <w:rFonts w:cs="Calibri"/>
          <w:lang w:val="en-US" w:eastAsia="zh-CN"/>
        </w:rPr>
        <w:t xml:space="preserve">which has a total of </w:t>
      </w:r>
      <w:r w:rsidR="00F53D10" w:rsidRPr="00007926">
        <w:rPr>
          <w:rFonts w:cs="Calibri"/>
          <w:lang w:val="en-US" w:eastAsia="zh-CN"/>
        </w:rPr>
        <w:t>23</w:t>
      </w:r>
      <w:r w:rsidRPr="00007926">
        <w:rPr>
          <w:rFonts w:cs="Calibri"/>
          <w:lang w:val="en-US" w:eastAsia="zh-CN"/>
        </w:rPr>
        <w:t xml:space="preserve"> mini-grids. Geographically, </w:t>
      </w:r>
      <w:r w:rsidR="00896D89" w:rsidRPr="00007926">
        <w:rPr>
          <w:rFonts w:cs="Tahoma"/>
          <w:szCs w:val="20"/>
          <w:lang w:val="en-US"/>
        </w:rPr>
        <w:t>Mnazini</w:t>
      </w:r>
      <w:r w:rsidRPr="00007926">
        <w:rPr>
          <w:rFonts w:cs="Calibri"/>
          <w:lang w:val="en-US" w:eastAsia="zh-CN"/>
        </w:rPr>
        <w:t xml:space="preserve"> site falls on coordinate </w:t>
      </w:r>
      <w:r w:rsidR="001B7E9B" w:rsidRPr="00007926">
        <w:rPr>
          <w:rFonts w:cs="Tahoma"/>
          <w:szCs w:val="20"/>
        </w:rPr>
        <w:t xml:space="preserve">latitude </w:t>
      </w:r>
      <w:r w:rsidR="00896D89" w:rsidRPr="00007926">
        <w:rPr>
          <w:rFonts w:cs="Tahoma"/>
          <w:szCs w:val="20"/>
          <w:lang w:val="en-US"/>
        </w:rPr>
        <w:t>1°58’51.</w:t>
      </w:r>
      <w:r w:rsidR="00E90D41" w:rsidRPr="00007926">
        <w:rPr>
          <w:rFonts w:cs="Tahoma"/>
          <w:szCs w:val="20"/>
          <w:lang w:val="en-US"/>
        </w:rPr>
        <w:t>4” S</w:t>
      </w:r>
      <w:r w:rsidR="001C1E19" w:rsidRPr="00007926">
        <w:rPr>
          <w:rFonts w:cs="Tahoma"/>
          <w:szCs w:val="20"/>
          <w:lang w:val="en-US"/>
        </w:rPr>
        <w:t xml:space="preserve"> and Longitude </w:t>
      </w:r>
      <w:r w:rsidR="00896D89" w:rsidRPr="00007926">
        <w:rPr>
          <w:rFonts w:cs="Tahoma"/>
          <w:szCs w:val="20"/>
          <w:lang w:val="en-US"/>
        </w:rPr>
        <w:t>40°08’45.</w:t>
      </w:r>
      <w:r w:rsidR="00E90D41" w:rsidRPr="00007926">
        <w:rPr>
          <w:rFonts w:cs="Tahoma"/>
          <w:szCs w:val="20"/>
          <w:lang w:val="en-US"/>
        </w:rPr>
        <w:t>5” E.</w:t>
      </w:r>
      <w:r w:rsidRPr="00007926">
        <w:rPr>
          <w:rFonts w:cs="Calibri"/>
          <w:lang w:val="en-US" w:eastAsia="zh-CN"/>
        </w:rPr>
        <w:t xml:space="preserve"> </w:t>
      </w:r>
    </w:p>
    <w:p w14:paraId="0DE9B793" w14:textId="24B8CFDC" w:rsidR="0051401A" w:rsidRPr="00007926" w:rsidRDefault="008E5385" w:rsidP="002E4677">
      <w:pPr>
        <w:rPr>
          <w:rFonts w:cs="Calibri"/>
          <w:lang w:val="en-US" w:eastAsia="zh-CN"/>
        </w:rPr>
      </w:pPr>
      <w:r w:rsidRPr="00007926">
        <w:rPr>
          <w:rFonts w:cs="Tahoma"/>
          <w:noProof/>
          <w:szCs w:val="20"/>
          <w:lang w:val="en-US" w:eastAsia="en-US"/>
        </w:rPr>
        <w:drawing>
          <wp:anchor distT="0" distB="0" distL="114300" distR="114300" simplePos="0" relativeHeight="251670016" behindDoc="0" locked="0" layoutInCell="1" allowOverlap="1" wp14:anchorId="120EE01F" wp14:editId="4538EC90">
            <wp:simplePos x="0" y="0"/>
            <wp:positionH relativeFrom="margin">
              <wp:posOffset>61</wp:posOffset>
            </wp:positionH>
            <wp:positionV relativeFrom="margin">
              <wp:posOffset>4020861</wp:posOffset>
            </wp:positionV>
            <wp:extent cx="2128520" cy="2352675"/>
            <wp:effectExtent l="0" t="0" r="5080"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l="2969" b="4934"/>
                    <a:stretch/>
                  </pic:blipFill>
                  <pic:spPr bwMode="auto">
                    <a:xfrm>
                      <a:off x="0" y="0"/>
                      <a:ext cx="2128520" cy="2352675"/>
                    </a:xfrm>
                    <a:prstGeom prst="rect">
                      <a:avLst/>
                    </a:prstGeom>
                    <a:noFill/>
                    <a:ln>
                      <a:noFill/>
                    </a:ln>
                    <a:extLst>
                      <a:ext uri="{53640926-AAD7-44D8-BBD7-CCE9431645EC}">
                        <a14:shadowObscured xmlns:a14="http://schemas.microsoft.com/office/drawing/2010/main"/>
                      </a:ext>
                    </a:extLst>
                  </pic:spPr>
                </pic:pic>
              </a:graphicData>
            </a:graphic>
          </wp:anchor>
        </w:drawing>
      </w:r>
    </w:p>
    <w:p w14:paraId="73BBFD1A" w14:textId="7FBE26A0" w:rsidR="0051401A" w:rsidRPr="00007926" w:rsidRDefault="0051401A" w:rsidP="0051401A">
      <w:pPr>
        <w:pStyle w:val="Style1"/>
        <w:spacing w:before="0" w:after="0"/>
        <w:jc w:val="center"/>
      </w:pPr>
    </w:p>
    <w:p w14:paraId="329973CB" w14:textId="77777777" w:rsidR="0051401A" w:rsidRPr="00007926" w:rsidRDefault="0051401A" w:rsidP="002E4677">
      <w:pPr>
        <w:rPr>
          <w:rFonts w:cs="Calibri"/>
          <w:lang w:val="en-US" w:eastAsia="zh-CN"/>
        </w:rPr>
      </w:pPr>
    </w:p>
    <w:p w14:paraId="43FC0D42" w14:textId="77777777" w:rsidR="0051401A" w:rsidRPr="00007926" w:rsidRDefault="0051401A" w:rsidP="002E4677">
      <w:pPr>
        <w:rPr>
          <w:rFonts w:cs="Calibri"/>
          <w:lang w:val="en-US" w:eastAsia="zh-CN"/>
        </w:rPr>
      </w:pPr>
    </w:p>
    <w:p w14:paraId="37958700" w14:textId="77777777" w:rsidR="0051401A" w:rsidRPr="00007926" w:rsidRDefault="0051401A" w:rsidP="002E4677">
      <w:pPr>
        <w:rPr>
          <w:rFonts w:cs="Calibri"/>
          <w:lang w:val="en-US" w:eastAsia="zh-CN"/>
        </w:rPr>
      </w:pPr>
    </w:p>
    <w:p w14:paraId="7E68E5A9" w14:textId="77777777" w:rsidR="0051401A" w:rsidRPr="00007926" w:rsidRDefault="0051401A" w:rsidP="002E4677">
      <w:pPr>
        <w:rPr>
          <w:rFonts w:cs="Calibri"/>
          <w:lang w:val="en-US" w:eastAsia="zh-CN"/>
        </w:rPr>
      </w:pPr>
    </w:p>
    <w:p w14:paraId="193F7C5C" w14:textId="77777777" w:rsidR="0051401A" w:rsidRPr="00007926" w:rsidRDefault="0051401A" w:rsidP="002E4677">
      <w:pPr>
        <w:rPr>
          <w:rFonts w:cs="Calibri"/>
          <w:lang w:val="en-US" w:eastAsia="zh-CN"/>
        </w:rPr>
      </w:pPr>
    </w:p>
    <w:p w14:paraId="23BC082A" w14:textId="77777777" w:rsidR="0051401A" w:rsidRPr="00007926" w:rsidRDefault="0051401A" w:rsidP="002E4677"/>
    <w:p w14:paraId="3392818E" w14:textId="034E6F4E" w:rsidR="0051401A" w:rsidRPr="00007926" w:rsidRDefault="0051401A" w:rsidP="002E4677">
      <w:pPr>
        <w:rPr>
          <w:rFonts w:cs="Calibri"/>
          <w:b/>
          <w:lang w:val="en-US" w:eastAsia="zh-CN"/>
        </w:rPr>
      </w:pPr>
      <w:bookmarkStart w:id="125" w:name="_Toc141462735"/>
      <w:r w:rsidRPr="00007926">
        <w:rPr>
          <w:b/>
        </w:rPr>
        <w:t xml:space="preserve">Figure </w:t>
      </w:r>
      <w:r w:rsidRPr="00007926">
        <w:rPr>
          <w:b/>
        </w:rPr>
        <w:fldChar w:fldCharType="begin"/>
      </w:r>
      <w:r w:rsidRPr="00007926">
        <w:rPr>
          <w:b/>
        </w:rPr>
        <w:instrText xml:space="preserve"> SEQ Figure \* ARABIC </w:instrText>
      </w:r>
      <w:r w:rsidRPr="00007926">
        <w:rPr>
          <w:b/>
        </w:rPr>
        <w:fldChar w:fldCharType="separate"/>
      </w:r>
      <w:r w:rsidR="00AB66F3" w:rsidRPr="00007926">
        <w:rPr>
          <w:b/>
          <w:noProof/>
        </w:rPr>
        <w:t>4</w:t>
      </w:r>
      <w:r w:rsidRPr="00007926">
        <w:rPr>
          <w:b/>
        </w:rPr>
        <w:fldChar w:fldCharType="end"/>
      </w:r>
      <w:r w:rsidRPr="00007926">
        <w:rPr>
          <w:b/>
        </w:rPr>
        <w:t>: KOSAP Funding Allocation and Solutions per Lot/Service Territory</w:t>
      </w:r>
      <w:bookmarkEnd w:id="125"/>
    </w:p>
    <w:p w14:paraId="6D994E2C" w14:textId="77777777" w:rsidR="0051401A" w:rsidRPr="00007926" w:rsidRDefault="0051401A" w:rsidP="002E4677">
      <w:pPr>
        <w:rPr>
          <w:rFonts w:cs="Calibri"/>
          <w:lang w:val="en-US" w:eastAsia="zh-CN"/>
        </w:rPr>
      </w:pPr>
    </w:p>
    <w:p w14:paraId="7F91FB8F" w14:textId="77777777" w:rsidR="0051401A" w:rsidRPr="00007926" w:rsidRDefault="0051401A" w:rsidP="002E4677">
      <w:pPr>
        <w:rPr>
          <w:rFonts w:cs="Calibri"/>
          <w:lang w:val="en-US" w:eastAsia="zh-CN"/>
        </w:rPr>
      </w:pPr>
    </w:p>
    <w:p w14:paraId="1E6CA805" w14:textId="77777777" w:rsidR="0051401A" w:rsidRPr="00007926" w:rsidRDefault="0051401A" w:rsidP="002E4677">
      <w:pPr>
        <w:rPr>
          <w:rFonts w:cs="Calibri"/>
          <w:lang w:val="en-US" w:eastAsia="zh-CN"/>
        </w:rPr>
      </w:pPr>
    </w:p>
    <w:p w14:paraId="49768016" w14:textId="77777777" w:rsidR="0051401A" w:rsidRPr="00007926" w:rsidRDefault="0051401A" w:rsidP="002E4677">
      <w:pPr>
        <w:rPr>
          <w:rFonts w:cs="Calibri"/>
          <w:lang w:val="en-US" w:eastAsia="zh-CN"/>
        </w:rPr>
      </w:pPr>
    </w:p>
    <w:p w14:paraId="10E1CD33" w14:textId="6054C9CB" w:rsidR="0051401A" w:rsidRPr="00007926" w:rsidRDefault="0051401A" w:rsidP="0051401A">
      <w:pPr>
        <w:pStyle w:val="Caption"/>
        <w:ind w:left="0" w:firstLine="0"/>
        <w:rPr>
          <w:rFonts w:cs="Calibri"/>
          <w:lang w:val="en-US" w:eastAsia="zh-CN"/>
        </w:rPr>
      </w:pPr>
      <w:bookmarkStart w:id="126" w:name="_Toc141462694"/>
      <w:r w:rsidRPr="00007926">
        <w:t xml:space="preserve">Table </w:t>
      </w:r>
      <w:r w:rsidRPr="00007926">
        <w:fldChar w:fldCharType="begin"/>
      </w:r>
      <w:r w:rsidRPr="00007926">
        <w:instrText xml:space="preserve"> SEQ Table \* ARABIC </w:instrText>
      </w:r>
      <w:r w:rsidRPr="00007926">
        <w:fldChar w:fldCharType="separate"/>
      </w:r>
      <w:r w:rsidR="00613BDF" w:rsidRPr="00007926">
        <w:rPr>
          <w:noProof/>
        </w:rPr>
        <w:t>8</w:t>
      </w:r>
      <w:r w:rsidRPr="00007926">
        <w:fldChar w:fldCharType="end"/>
      </w:r>
      <w:r w:rsidRPr="00007926">
        <w:t xml:space="preserve">: </w:t>
      </w:r>
      <w:r w:rsidRPr="00007926">
        <w:rPr>
          <w:rFonts w:cs="Calibri"/>
          <w:lang w:val="en-US" w:eastAsia="zh-CN"/>
        </w:rPr>
        <w:t>KOSAP Funding Allocation and Solutions per Lot/Service Territory</w:t>
      </w:r>
      <w:bookmarkEnd w:id="126"/>
    </w:p>
    <w:tbl>
      <w:tblPr>
        <w:tblStyle w:val="TableGrid"/>
        <w:tblW w:w="0" w:type="auto"/>
        <w:tblLook w:val="04A0" w:firstRow="1" w:lastRow="0" w:firstColumn="1" w:lastColumn="0" w:noHBand="0" w:noVBand="1"/>
      </w:tblPr>
      <w:tblGrid>
        <w:gridCol w:w="1748"/>
        <w:gridCol w:w="1486"/>
        <w:gridCol w:w="761"/>
        <w:gridCol w:w="813"/>
        <w:gridCol w:w="1056"/>
        <w:gridCol w:w="983"/>
        <w:gridCol w:w="773"/>
        <w:gridCol w:w="941"/>
        <w:gridCol w:w="789"/>
      </w:tblGrid>
      <w:tr w:rsidR="00DC05E1" w:rsidRPr="00007926" w14:paraId="2EA223B3" w14:textId="77777777" w:rsidTr="00DC05E1">
        <w:trPr>
          <w:tblHeader/>
        </w:trPr>
        <w:tc>
          <w:tcPr>
            <w:tcW w:w="0" w:type="auto"/>
            <w:vMerge w:val="restart"/>
          </w:tcPr>
          <w:p w14:paraId="6AE599B7" w14:textId="77777777" w:rsidR="0051401A" w:rsidRPr="00007926" w:rsidRDefault="0051401A" w:rsidP="008B17CB">
            <w:pPr>
              <w:rPr>
                <w:rFonts w:cs="Tahoma"/>
                <w:b/>
                <w:bCs/>
                <w:sz w:val="16"/>
                <w:szCs w:val="16"/>
                <w:lang w:val="en-US"/>
              </w:rPr>
            </w:pPr>
            <w:bookmarkStart w:id="127" w:name="_Toc82444896"/>
            <w:bookmarkStart w:id="128" w:name="_Toc82158186"/>
            <w:bookmarkStart w:id="129" w:name="_Toc87400528"/>
            <w:bookmarkStart w:id="130" w:name="_Toc87400570"/>
            <w:bookmarkStart w:id="131" w:name="_Toc87402699"/>
            <w:bookmarkStart w:id="132" w:name="_Toc90082859"/>
            <w:r w:rsidRPr="00007926">
              <w:rPr>
                <w:rFonts w:cs="Tahoma"/>
                <w:b/>
                <w:bCs/>
                <w:sz w:val="16"/>
                <w:szCs w:val="16"/>
                <w:lang w:val="en-US"/>
              </w:rPr>
              <w:t>LOT/Service Territory</w:t>
            </w:r>
          </w:p>
        </w:tc>
        <w:tc>
          <w:tcPr>
            <w:tcW w:w="1486" w:type="dxa"/>
            <w:vMerge w:val="restart"/>
          </w:tcPr>
          <w:p w14:paraId="054700F0" w14:textId="77777777" w:rsidR="0051401A" w:rsidRPr="00007926" w:rsidRDefault="0051401A" w:rsidP="008B17CB">
            <w:pPr>
              <w:rPr>
                <w:rFonts w:cs="Tahoma"/>
                <w:b/>
                <w:bCs/>
                <w:sz w:val="16"/>
                <w:szCs w:val="16"/>
                <w:lang w:val="en-US"/>
              </w:rPr>
            </w:pPr>
            <w:r w:rsidRPr="00007926">
              <w:rPr>
                <w:rFonts w:cs="Tahoma"/>
                <w:b/>
                <w:bCs/>
                <w:sz w:val="16"/>
                <w:szCs w:val="16"/>
                <w:lang w:val="en-US"/>
              </w:rPr>
              <w:t>County</w:t>
            </w:r>
          </w:p>
        </w:tc>
        <w:tc>
          <w:tcPr>
            <w:tcW w:w="761" w:type="dxa"/>
            <w:vMerge w:val="restart"/>
          </w:tcPr>
          <w:p w14:paraId="0FFBA99E" w14:textId="77777777" w:rsidR="0051401A" w:rsidRPr="00007926" w:rsidRDefault="0051401A" w:rsidP="008B17CB">
            <w:pPr>
              <w:rPr>
                <w:rFonts w:cs="Tahoma"/>
                <w:b/>
                <w:bCs/>
                <w:sz w:val="16"/>
                <w:szCs w:val="16"/>
                <w:lang w:val="en-US"/>
              </w:rPr>
            </w:pPr>
            <w:r w:rsidRPr="00007926">
              <w:rPr>
                <w:rFonts w:cs="Tahoma"/>
                <w:b/>
                <w:bCs/>
                <w:sz w:val="16"/>
                <w:szCs w:val="16"/>
                <w:lang w:val="en-US"/>
              </w:rPr>
              <w:t>Mini-Grid Sites</w:t>
            </w:r>
          </w:p>
        </w:tc>
        <w:tc>
          <w:tcPr>
            <w:tcW w:w="3625" w:type="dxa"/>
            <w:gridSpan w:val="4"/>
          </w:tcPr>
          <w:p w14:paraId="44A6CF3E" w14:textId="77777777" w:rsidR="0051401A" w:rsidRPr="00007926" w:rsidRDefault="0051401A" w:rsidP="008B17CB">
            <w:pPr>
              <w:jc w:val="center"/>
              <w:rPr>
                <w:rFonts w:cs="Tahoma"/>
                <w:b/>
                <w:bCs/>
                <w:sz w:val="16"/>
                <w:szCs w:val="16"/>
                <w:lang w:val="en-US"/>
              </w:rPr>
            </w:pPr>
            <w:r w:rsidRPr="00007926">
              <w:rPr>
                <w:rFonts w:cs="Tahoma"/>
                <w:b/>
                <w:bCs/>
                <w:sz w:val="16"/>
                <w:szCs w:val="16"/>
                <w:lang w:val="en-US"/>
              </w:rPr>
              <w:t>Solar Systems</w:t>
            </w:r>
          </w:p>
        </w:tc>
        <w:tc>
          <w:tcPr>
            <w:tcW w:w="941" w:type="dxa"/>
            <w:vMerge w:val="restart"/>
          </w:tcPr>
          <w:p w14:paraId="4E6943E1" w14:textId="77777777" w:rsidR="0051401A" w:rsidRPr="00007926" w:rsidRDefault="0051401A" w:rsidP="008B17CB">
            <w:pPr>
              <w:rPr>
                <w:rFonts w:cs="Tahoma"/>
                <w:b/>
                <w:bCs/>
                <w:sz w:val="16"/>
                <w:szCs w:val="16"/>
                <w:lang w:val="en-US"/>
              </w:rPr>
            </w:pPr>
            <w:r w:rsidRPr="00007926">
              <w:rPr>
                <w:rFonts w:cs="Tahoma"/>
                <w:b/>
                <w:bCs/>
                <w:sz w:val="16"/>
                <w:szCs w:val="16"/>
                <w:lang w:val="en-US"/>
              </w:rPr>
              <w:t>Solar Pumping systems</w:t>
            </w:r>
          </w:p>
        </w:tc>
        <w:tc>
          <w:tcPr>
            <w:tcW w:w="0" w:type="auto"/>
            <w:vMerge w:val="restart"/>
          </w:tcPr>
          <w:p w14:paraId="375DFE15" w14:textId="77777777" w:rsidR="0051401A" w:rsidRPr="00007926" w:rsidRDefault="0051401A" w:rsidP="008B17CB">
            <w:pPr>
              <w:rPr>
                <w:rFonts w:cs="Tahoma"/>
                <w:b/>
                <w:bCs/>
                <w:sz w:val="16"/>
                <w:szCs w:val="16"/>
                <w:lang w:val="en-US"/>
              </w:rPr>
            </w:pPr>
            <w:r w:rsidRPr="00007926">
              <w:rPr>
                <w:rFonts w:cs="Tahoma"/>
                <w:b/>
                <w:bCs/>
                <w:sz w:val="16"/>
                <w:szCs w:val="16"/>
                <w:lang w:val="en-US"/>
              </w:rPr>
              <w:t>Cook</w:t>
            </w:r>
          </w:p>
          <w:p w14:paraId="2BE94253" w14:textId="77777777" w:rsidR="0051401A" w:rsidRPr="00007926" w:rsidRDefault="0051401A" w:rsidP="008B17CB">
            <w:pPr>
              <w:rPr>
                <w:rFonts w:cs="Tahoma"/>
                <w:b/>
                <w:bCs/>
                <w:sz w:val="16"/>
                <w:szCs w:val="16"/>
                <w:lang w:val="en-US"/>
              </w:rPr>
            </w:pPr>
            <w:r w:rsidRPr="00007926">
              <w:rPr>
                <w:rFonts w:cs="Tahoma"/>
                <w:b/>
                <w:bCs/>
                <w:sz w:val="16"/>
                <w:szCs w:val="16"/>
                <w:lang w:val="en-US"/>
              </w:rPr>
              <w:t>Stoves</w:t>
            </w:r>
          </w:p>
        </w:tc>
      </w:tr>
      <w:tr w:rsidR="0051401A" w:rsidRPr="00007926" w14:paraId="75186E5E" w14:textId="77777777" w:rsidTr="00DC05E1">
        <w:trPr>
          <w:tblHeader/>
        </w:trPr>
        <w:tc>
          <w:tcPr>
            <w:tcW w:w="0" w:type="auto"/>
            <w:vMerge/>
          </w:tcPr>
          <w:p w14:paraId="1D4050B0" w14:textId="77777777" w:rsidR="0051401A" w:rsidRPr="00007926" w:rsidRDefault="0051401A" w:rsidP="008B17CB">
            <w:pPr>
              <w:rPr>
                <w:rFonts w:cs="Tahoma"/>
                <w:b/>
                <w:bCs/>
                <w:sz w:val="16"/>
                <w:szCs w:val="16"/>
                <w:lang w:val="en-US"/>
              </w:rPr>
            </w:pPr>
          </w:p>
        </w:tc>
        <w:tc>
          <w:tcPr>
            <w:tcW w:w="1486" w:type="dxa"/>
            <w:vMerge/>
          </w:tcPr>
          <w:p w14:paraId="47642E6D" w14:textId="77777777" w:rsidR="0051401A" w:rsidRPr="00007926" w:rsidRDefault="0051401A" w:rsidP="008B17CB">
            <w:pPr>
              <w:rPr>
                <w:rFonts w:cs="Tahoma"/>
                <w:b/>
                <w:bCs/>
                <w:sz w:val="16"/>
                <w:szCs w:val="16"/>
                <w:lang w:val="en-US"/>
              </w:rPr>
            </w:pPr>
          </w:p>
        </w:tc>
        <w:tc>
          <w:tcPr>
            <w:tcW w:w="761" w:type="dxa"/>
            <w:vMerge/>
          </w:tcPr>
          <w:p w14:paraId="6955F82B" w14:textId="77777777" w:rsidR="0051401A" w:rsidRPr="00007926" w:rsidRDefault="0051401A" w:rsidP="008B17CB">
            <w:pPr>
              <w:rPr>
                <w:rFonts w:cs="Tahoma"/>
                <w:b/>
                <w:bCs/>
                <w:sz w:val="16"/>
                <w:szCs w:val="16"/>
                <w:lang w:val="en-US"/>
              </w:rPr>
            </w:pPr>
          </w:p>
        </w:tc>
        <w:tc>
          <w:tcPr>
            <w:tcW w:w="813" w:type="dxa"/>
          </w:tcPr>
          <w:p w14:paraId="221E6B08" w14:textId="77777777" w:rsidR="0051401A" w:rsidRPr="00007926" w:rsidRDefault="0051401A" w:rsidP="008B17CB">
            <w:pPr>
              <w:rPr>
                <w:rFonts w:cs="Tahoma"/>
                <w:b/>
                <w:bCs/>
                <w:sz w:val="16"/>
                <w:szCs w:val="16"/>
                <w:lang w:val="en-US"/>
              </w:rPr>
            </w:pPr>
            <w:r w:rsidRPr="00007926">
              <w:rPr>
                <w:rFonts w:cs="Tahoma"/>
                <w:b/>
                <w:bCs/>
                <w:sz w:val="16"/>
                <w:szCs w:val="16"/>
                <w:lang w:val="en-US"/>
              </w:rPr>
              <w:t>Homes</w:t>
            </w:r>
          </w:p>
        </w:tc>
        <w:tc>
          <w:tcPr>
            <w:tcW w:w="1056" w:type="dxa"/>
          </w:tcPr>
          <w:p w14:paraId="03FCCA7B" w14:textId="77777777" w:rsidR="0051401A" w:rsidRPr="00007926" w:rsidRDefault="0051401A" w:rsidP="008B17CB">
            <w:pPr>
              <w:rPr>
                <w:rFonts w:cs="Tahoma"/>
                <w:b/>
                <w:bCs/>
                <w:sz w:val="16"/>
                <w:szCs w:val="16"/>
                <w:lang w:val="en-US"/>
              </w:rPr>
            </w:pPr>
            <w:r w:rsidRPr="00007926">
              <w:rPr>
                <w:rFonts w:cs="Tahoma"/>
                <w:b/>
                <w:bCs/>
                <w:sz w:val="16"/>
                <w:szCs w:val="16"/>
                <w:lang w:val="en-US"/>
              </w:rPr>
              <w:t>Secondary schools</w:t>
            </w:r>
          </w:p>
        </w:tc>
        <w:tc>
          <w:tcPr>
            <w:tcW w:w="983" w:type="dxa"/>
          </w:tcPr>
          <w:p w14:paraId="13F0897B" w14:textId="77777777" w:rsidR="0051401A" w:rsidRPr="00007926" w:rsidRDefault="0051401A" w:rsidP="008B17CB">
            <w:pPr>
              <w:rPr>
                <w:rFonts w:cs="Tahoma"/>
                <w:b/>
                <w:bCs/>
                <w:sz w:val="16"/>
                <w:szCs w:val="16"/>
                <w:lang w:val="en-US"/>
              </w:rPr>
            </w:pPr>
            <w:r w:rsidRPr="00007926">
              <w:rPr>
                <w:rFonts w:cs="Tahoma"/>
                <w:b/>
                <w:bCs/>
                <w:sz w:val="16"/>
                <w:szCs w:val="16"/>
                <w:lang w:val="en-US"/>
              </w:rPr>
              <w:t>Level 2&amp;3 Health clinics</w:t>
            </w:r>
          </w:p>
        </w:tc>
        <w:tc>
          <w:tcPr>
            <w:tcW w:w="773" w:type="dxa"/>
          </w:tcPr>
          <w:p w14:paraId="0DD70163" w14:textId="77777777" w:rsidR="0051401A" w:rsidRPr="00007926" w:rsidRDefault="0051401A" w:rsidP="008B17CB">
            <w:pPr>
              <w:rPr>
                <w:rFonts w:cs="Tahoma"/>
                <w:b/>
                <w:bCs/>
                <w:sz w:val="16"/>
                <w:szCs w:val="16"/>
                <w:lang w:val="en-US"/>
              </w:rPr>
            </w:pPr>
            <w:r w:rsidRPr="00007926">
              <w:rPr>
                <w:rFonts w:cs="Tahoma"/>
                <w:b/>
                <w:bCs/>
                <w:sz w:val="16"/>
                <w:szCs w:val="16"/>
                <w:lang w:val="en-US"/>
              </w:rPr>
              <w:t>ACC Offices</w:t>
            </w:r>
          </w:p>
        </w:tc>
        <w:tc>
          <w:tcPr>
            <w:tcW w:w="941" w:type="dxa"/>
            <w:vMerge/>
          </w:tcPr>
          <w:p w14:paraId="0C5CF44E" w14:textId="77777777" w:rsidR="0051401A" w:rsidRPr="00007926" w:rsidRDefault="0051401A" w:rsidP="008B17CB">
            <w:pPr>
              <w:rPr>
                <w:rFonts w:cs="Tahoma"/>
                <w:b/>
                <w:bCs/>
                <w:sz w:val="16"/>
                <w:szCs w:val="16"/>
                <w:lang w:val="en-US"/>
              </w:rPr>
            </w:pPr>
          </w:p>
        </w:tc>
        <w:tc>
          <w:tcPr>
            <w:tcW w:w="0" w:type="auto"/>
            <w:vMerge/>
          </w:tcPr>
          <w:p w14:paraId="651516CC" w14:textId="77777777" w:rsidR="0051401A" w:rsidRPr="00007926" w:rsidRDefault="0051401A" w:rsidP="008B17CB">
            <w:pPr>
              <w:rPr>
                <w:rFonts w:cs="Tahoma"/>
                <w:b/>
                <w:bCs/>
                <w:sz w:val="16"/>
                <w:szCs w:val="16"/>
                <w:lang w:val="en-US"/>
              </w:rPr>
            </w:pPr>
          </w:p>
        </w:tc>
      </w:tr>
      <w:tr w:rsidR="0051401A" w:rsidRPr="00007926" w14:paraId="0407E44E" w14:textId="77777777" w:rsidTr="00DC05E1">
        <w:tc>
          <w:tcPr>
            <w:tcW w:w="0" w:type="auto"/>
          </w:tcPr>
          <w:p w14:paraId="454EF952" w14:textId="77777777" w:rsidR="0051401A" w:rsidRPr="00007926" w:rsidRDefault="0051401A" w:rsidP="008B17CB">
            <w:pPr>
              <w:rPr>
                <w:rFonts w:cs="Tahoma"/>
                <w:b/>
                <w:bCs/>
                <w:sz w:val="16"/>
                <w:szCs w:val="16"/>
                <w:lang w:val="en-US"/>
              </w:rPr>
            </w:pPr>
            <w:r w:rsidRPr="00007926">
              <w:rPr>
                <w:rFonts w:cs="Tahoma"/>
                <w:b/>
                <w:bCs/>
                <w:sz w:val="16"/>
                <w:szCs w:val="16"/>
                <w:lang w:val="en-US"/>
              </w:rPr>
              <w:t>1</w:t>
            </w:r>
          </w:p>
          <w:p w14:paraId="01BF8B4C" w14:textId="77777777" w:rsidR="0051401A" w:rsidRPr="00007926" w:rsidRDefault="0051401A" w:rsidP="008B17CB">
            <w:pPr>
              <w:rPr>
                <w:rFonts w:cs="Tahoma"/>
                <w:b/>
                <w:bCs/>
                <w:sz w:val="16"/>
                <w:szCs w:val="16"/>
                <w:lang w:val="en-US"/>
              </w:rPr>
            </w:pPr>
            <w:r w:rsidRPr="00007926">
              <w:rPr>
                <w:rFonts w:cs="Tahoma"/>
                <w:b/>
                <w:bCs/>
                <w:sz w:val="16"/>
                <w:szCs w:val="16"/>
                <w:lang w:val="en-US"/>
              </w:rPr>
              <w:t>Northwest</w:t>
            </w:r>
          </w:p>
        </w:tc>
        <w:tc>
          <w:tcPr>
            <w:tcW w:w="1486" w:type="dxa"/>
          </w:tcPr>
          <w:p w14:paraId="2C4F812F" w14:textId="77777777" w:rsidR="0051401A" w:rsidRPr="00007926" w:rsidRDefault="0051401A" w:rsidP="008B17CB">
            <w:pPr>
              <w:rPr>
                <w:rFonts w:cs="Tahoma"/>
                <w:sz w:val="16"/>
                <w:szCs w:val="16"/>
                <w:lang w:val="en-US"/>
              </w:rPr>
            </w:pPr>
            <w:r w:rsidRPr="00007926">
              <w:rPr>
                <w:rFonts w:cs="Tahoma"/>
                <w:sz w:val="16"/>
                <w:szCs w:val="16"/>
                <w:lang w:val="en-US"/>
              </w:rPr>
              <w:t>West Pokot</w:t>
            </w:r>
          </w:p>
          <w:p w14:paraId="011B9FC1" w14:textId="77777777" w:rsidR="0051401A" w:rsidRPr="00007926" w:rsidRDefault="0051401A" w:rsidP="008B17CB">
            <w:pPr>
              <w:rPr>
                <w:rFonts w:cs="Tahoma"/>
                <w:sz w:val="16"/>
                <w:szCs w:val="16"/>
                <w:lang w:val="en-US"/>
              </w:rPr>
            </w:pPr>
            <w:r w:rsidRPr="00007926">
              <w:rPr>
                <w:rFonts w:cs="Tahoma"/>
                <w:sz w:val="16"/>
                <w:szCs w:val="16"/>
                <w:lang w:val="en-US"/>
              </w:rPr>
              <w:t>Turkana</w:t>
            </w:r>
          </w:p>
        </w:tc>
        <w:tc>
          <w:tcPr>
            <w:tcW w:w="761" w:type="dxa"/>
          </w:tcPr>
          <w:p w14:paraId="1BCC51A8" w14:textId="77777777" w:rsidR="0051401A" w:rsidRPr="00007926" w:rsidRDefault="0051401A" w:rsidP="008B17CB">
            <w:pPr>
              <w:rPr>
                <w:rFonts w:cs="Tahoma"/>
                <w:sz w:val="16"/>
                <w:szCs w:val="16"/>
                <w:lang w:val="en-US"/>
              </w:rPr>
            </w:pPr>
            <w:r w:rsidRPr="00007926">
              <w:rPr>
                <w:rFonts w:cs="Tahoma"/>
                <w:sz w:val="16"/>
                <w:szCs w:val="16"/>
                <w:lang w:val="en-US"/>
              </w:rPr>
              <w:t>26</w:t>
            </w:r>
          </w:p>
        </w:tc>
        <w:tc>
          <w:tcPr>
            <w:tcW w:w="813" w:type="dxa"/>
          </w:tcPr>
          <w:p w14:paraId="086569C3" w14:textId="77777777" w:rsidR="0051401A" w:rsidRPr="00007926" w:rsidRDefault="0051401A" w:rsidP="008B17CB">
            <w:pPr>
              <w:rPr>
                <w:rFonts w:cs="Tahoma"/>
                <w:sz w:val="16"/>
                <w:szCs w:val="16"/>
                <w:lang w:val="en-US"/>
              </w:rPr>
            </w:pPr>
            <w:r w:rsidRPr="00007926">
              <w:rPr>
                <w:rFonts w:cs="Tahoma"/>
                <w:sz w:val="16"/>
                <w:szCs w:val="16"/>
                <w:lang w:val="en-US"/>
              </w:rPr>
              <w:t>42,953</w:t>
            </w:r>
          </w:p>
        </w:tc>
        <w:tc>
          <w:tcPr>
            <w:tcW w:w="1056" w:type="dxa"/>
          </w:tcPr>
          <w:p w14:paraId="359700A5" w14:textId="77777777" w:rsidR="0051401A" w:rsidRPr="00007926" w:rsidRDefault="0051401A" w:rsidP="008B17CB">
            <w:pPr>
              <w:rPr>
                <w:rFonts w:cs="Tahoma"/>
                <w:sz w:val="16"/>
                <w:szCs w:val="16"/>
                <w:lang w:val="en-US"/>
              </w:rPr>
            </w:pPr>
            <w:r w:rsidRPr="00007926">
              <w:rPr>
                <w:rFonts w:cs="Tahoma"/>
                <w:sz w:val="16"/>
                <w:szCs w:val="16"/>
                <w:lang w:val="en-US"/>
              </w:rPr>
              <w:t>42</w:t>
            </w:r>
          </w:p>
        </w:tc>
        <w:tc>
          <w:tcPr>
            <w:tcW w:w="983" w:type="dxa"/>
          </w:tcPr>
          <w:p w14:paraId="7D008EDF" w14:textId="77777777" w:rsidR="0051401A" w:rsidRPr="00007926" w:rsidRDefault="0051401A" w:rsidP="008B17CB">
            <w:pPr>
              <w:rPr>
                <w:rFonts w:cs="Tahoma"/>
                <w:sz w:val="16"/>
                <w:szCs w:val="16"/>
                <w:lang w:val="en-US"/>
              </w:rPr>
            </w:pPr>
            <w:r w:rsidRPr="00007926">
              <w:rPr>
                <w:rFonts w:cs="Tahoma"/>
                <w:sz w:val="16"/>
                <w:szCs w:val="16"/>
                <w:lang w:val="en-US"/>
              </w:rPr>
              <w:t>165</w:t>
            </w:r>
          </w:p>
        </w:tc>
        <w:tc>
          <w:tcPr>
            <w:tcW w:w="773" w:type="dxa"/>
          </w:tcPr>
          <w:p w14:paraId="1975E9D7" w14:textId="77777777" w:rsidR="0051401A" w:rsidRPr="00007926" w:rsidRDefault="0051401A" w:rsidP="008B17CB">
            <w:pPr>
              <w:rPr>
                <w:rFonts w:cs="Tahoma"/>
                <w:sz w:val="16"/>
                <w:szCs w:val="16"/>
                <w:lang w:val="en-US"/>
              </w:rPr>
            </w:pPr>
            <w:r w:rsidRPr="00007926">
              <w:rPr>
                <w:rFonts w:cs="Tahoma"/>
                <w:sz w:val="16"/>
                <w:szCs w:val="16"/>
                <w:lang w:val="en-US"/>
              </w:rPr>
              <w:t>25</w:t>
            </w:r>
          </w:p>
        </w:tc>
        <w:tc>
          <w:tcPr>
            <w:tcW w:w="941" w:type="dxa"/>
          </w:tcPr>
          <w:p w14:paraId="5B989513" w14:textId="77777777" w:rsidR="0051401A" w:rsidRPr="00007926" w:rsidRDefault="0051401A" w:rsidP="008B17CB">
            <w:pPr>
              <w:rPr>
                <w:rFonts w:cs="Tahoma"/>
                <w:sz w:val="16"/>
                <w:szCs w:val="16"/>
                <w:lang w:val="en-US"/>
              </w:rPr>
            </w:pPr>
            <w:r w:rsidRPr="00007926">
              <w:rPr>
                <w:rFonts w:cs="Tahoma"/>
                <w:sz w:val="16"/>
                <w:szCs w:val="16"/>
                <w:lang w:val="en-US"/>
              </w:rPr>
              <w:t>62</w:t>
            </w:r>
          </w:p>
        </w:tc>
        <w:tc>
          <w:tcPr>
            <w:tcW w:w="0" w:type="auto"/>
          </w:tcPr>
          <w:p w14:paraId="079BEE0C" w14:textId="77777777" w:rsidR="0051401A" w:rsidRPr="00007926" w:rsidRDefault="0051401A" w:rsidP="008B17CB">
            <w:pPr>
              <w:rPr>
                <w:rFonts w:cs="Tahoma"/>
                <w:sz w:val="16"/>
                <w:szCs w:val="16"/>
                <w:lang w:val="en-US"/>
              </w:rPr>
            </w:pPr>
            <w:r w:rsidRPr="00007926">
              <w:rPr>
                <w:rFonts w:cs="Tahoma"/>
                <w:sz w:val="16"/>
                <w:szCs w:val="16"/>
                <w:lang w:val="en-US"/>
              </w:rPr>
              <w:t>34,018</w:t>
            </w:r>
          </w:p>
        </w:tc>
      </w:tr>
      <w:tr w:rsidR="0051401A" w:rsidRPr="00007926" w14:paraId="6FFD112A" w14:textId="77777777" w:rsidTr="00DC05E1">
        <w:tc>
          <w:tcPr>
            <w:tcW w:w="0" w:type="auto"/>
          </w:tcPr>
          <w:p w14:paraId="3DCE42AD" w14:textId="77777777" w:rsidR="0051401A" w:rsidRPr="00007926" w:rsidRDefault="0051401A" w:rsidP="008B17CB">
            <w:pPr>
              <w:rPr>
                <w:rFonts w:cs="Tahoma"/>
                <w:b/>
                <w:bCs/>
                <w:sz w:val="16"/>
                <w:szCs w:val="16"/>
                <w:lang w:val="en-US"/>
              </w:rPr>
            </w:pPr>
            <w:r w:rsidRPr="00007926">
              <w:rPr>
                <w:rFonts w:cs="Tahoma"/>
                <w:b/>
                <w:bCs/>
                <w:sz w:val="16"/>
                <w:szCs w:val="16"/>
                <w:lang w:val="en-US"/>
              </w:rPr>
              <w:t>2</w:t>
            </w:r>
          </w:p>
          <w:p w14:paraId="2CE0C57C" w14:textId="77777777" w:rsidR="0051401A" w:rsidRPr="00007926" w:rsidRDefault="0051401A" w:rsidP="008B17CB">
            <w:pPr>
              <w:rPr>
                <w:rFonts w:cs="Tahoma"/>
                <w:b/>
                <w:bCs/>
                <w:sz w:val="16"/>
                <w:szCs w:val="16"/>
                <w:lang w:val="en-US"/>
              </w:rPr>
            </w:pPr>
            <w:r w:rsidRPr="00007926">
              <w:rPr>
                <w:rFonts w:cs="Tahoma"/>
                <w:b/>
                <w:bCs/>
                <w:sz w:val="16"/>
                <w:szCs w:val="16"/>
                <w:lang w:val="en-US"/>
              </w:rPr>
              <w:t>North</w:t>
            </w:r>
          </w:p>
        </w:tc>
        <w:tc>
          <w:tcPr>
            <w:tcW w:w="1486" w:type="dxa"/>
          </w:tcPr>
          <w:p w14:paraId="4604E955" w14:textId="77777777" w:rsidR="0051401A" w:rsidRPr="00007926" w:rsidRDefault="0051401A" w:rsidP="008B17CB">
            <w:pPr>
              <w:rPr>
                <w:rFonts w:cs="Tahoma"/>
                <w:sz w:val="16"/>
                <w:szCs w:val="16"/>
                <w:lang w:val="en-US"/>
              </w:rPr>
            </w:pPr>
            <w:r w:rsidRPr="00007926">
              <w:rPr>
                <w:rFonts w:cs="Tahoma"/>
                <w:sz w:val="16"/>
                <w:szCs w:val="16"/>
                <w:lang w:val="en-US"/>
              </w:rPr>
              <w:t>Marsabit</w:t>
            </w:r>
          </w:p>
          <w:p w14:paraId="45784010" w14:textId="77777777" w:rsidR="0051401A" w:rsidRPr="00007926" w:rsidRDefault="0051401A" w:rsidP="008B17CB">
            <w:pPr>
              <w:rPr>
                <w:rFonts w:cs="Tahoma"/>
                <w:sz w:val="16"/>
                <w:szCs w:val="16"/>
                <w:lang w:val="en-US"/>
              </w:rPr>
            </w:pPr>
            <w:r w:rsidRPr="00007926">
              <w:rPr>
                <w:rFonts w:cs="Tahoma"/>
                <w:sz w:val="16"/>
                <w:szCs w:val="16"/>
                <w:lang w:val="en-US"/>
              </w:rPr>
              <w:t>Samburu</w:t>
            </w:r>
          </w:p>
          <w:p w14:paraId="313E8C04" w14:textId="77777777" w:rsidR="0051401A" w:rsidRPr="00007926" w:rsidRDefault="0051401A" w:rsidP="008B17CB">
            <w:pPr>
              <w:rPr>
                <w:rFonts w:cs="Tahoma"/>
                <w:sz w:val="16"/>
                <w:szCs w:val="16"/>
                <w:lang w:val="en-US"/>
              </w:rPr>
            </w:pPr>
            <w:r w:rsidRPr="00007926">
              <w:rPr>
                <w:rFonts w:cs="Tahoma"/>
                <w:sz w:val="16"/>
                <w:szCs w:val="16"/>
                <w:lang w:val="en-US"/>
              </w:rPr>
              <w:t>Isiolo</w:t>
            </w:r>
          </w:p>
        </w:tc>
        <w:tc>
          <w:tcPr>
            <w:tcW w:w="761" w:type="dxa"/>
          </w:tcPr>
          <w:p w14:paraId="478E4600" w14:textId="77777777" w:rsidR="0051401A" w:rsidRPr="00007926" w:rsidRDefault="0051401A" w:rsidP="008B17CB">
            <w:pPr>
              <w:rPr>
                <w:rFonts w:cs="Tahoma"/>
                <w:sz w:val="16"/>
                <w:szCs w:val="16"/>
                <w:lang w:val="en-US"/>
              </w:rPr>
            </w:pPr>
            <w:r w:rsidRPr="00007926">
              <w:rPr>
                <w:rFonts w:cs="Tahoma"/>
                <w:sz w:val="16"/>
                <w:szCs w:val="16"/>
                <w:lang w:val="en-US"/>
              </w:rPr>
              <w:t>29</w:t>
            </w:r>
          </w:p>
        </w:tc>
        <w:tc>
          <w:tcPr>
            <w:tcW w:w="813" w:type="dxa"/>
          </w:tcPr>
          <w:p w14:paraId="382051F5" w14:textId="77777777" w:rsidR="0051401A" w:rsidRPr="00007926" w:rsidRDefault="0051401A" w:rsidP="008B17CB">
            <w:pPr>
              <w:rPr>
                <w:rFonts w:cs="Tahoma"/>
                <w:sz w:val="16"/>
                <w:szCs w:val="16"/>
                <w:lang w:val="en-US"/>
              </w:rPr>
            </w:pPr>
            <w:r w:rsidRPr="00007926">
              <w:rPr>
                <w:rFonts w:cs="Tahoma"/>
                <w:sz w:val="16"/>
                <w:szCs w:val="16"/>
                <w:lang w:val="en-US"/>
              </w:rPr>
              <w:t>45,432</w:t>
            </w:r>
          </w:p>
        </w:tc>
        <w:tc>
          <w:tcPr>
            <w:tcW w:w="1056" w:type="dxa"/>
          </w:tcPr>
          <w:p w14:paraId="4AF4E351" w14:textId="77777777" w:rsidR="0051401A" w:rsidRPr="00007926" w:rsidRDefault="0051401A" w:rsidP="008B17CB">
            <w:pPr>
              <w:rPr>
                <w:rFonts w:cs="Tahoma"/>
                <w:sz w:val="16"/>
                <w:szCs w:val="16"/>
                <w:lang w:val="en-US"/>
              </w:rPr>
            </w:pPr>
            <w:r w:rsidRPr="00007926">
              <w:rPr>
                <w:rFonts w:cs="Tahoma"/>
                <w:sz w:val="16"/>
                <w:szCs w:val="16"/>
                <w:lang w:val="en-US"/>
              </w:rPr>
              <w:t>28</w:t>
            </w:r>
          </w:p>
        </w:tc>
        <w:tc>
          <w:tcPr>
            <w:tcW w:w="983" w:type="dxa"/>
          </w:tcPr>
          <w:p w14:paraId="2FC186EC" w14:textId="77777777" w:rsidR="0051401A" w:rsidRPr="00007926" w:rsidRDefault="0051401A" w:rsidP="008B17CB">
            <w:pPr>
              <w:rPr>
                <w:rFonts w:cs="Tahoma"/>
                <w:sz w:val="16"/>
                <w:szCs w:val="16"/>
                <w:lang w:val="en-US"/>
              </w:rPr>
            </w:pPr>
            <w:r w:rsidRPr="00007926">
              <w:rPr>
                <w:rFonts w:cs="Tahoma"/>
                <w:sz w:val="16"/>
                <w:szCs w:val="16"/>
                <w:lang w:val="en-US"/>
              </w:rPr>
              <w:t>133</w:t>
            </w:r>
          </w:p>
        </w:tc>
        <w:tc>
          <w:tcPr>
            <w:tcW w:w="773" w:type="dxa"/>
          </w:tcPr>
          <w:p w14:paraId="2E61E62D" w14:textId="77777777" w:rsidR="0051401A" w:rsidRPr="00007926" w:rsidRDefault="0051401A" w:rsidP="008B17CB">
            <w:pPr>
              <w:rPr>
                <w:rFonts w:cs="Tahoma"/>
                <w:sz w:val="16"/>
                <w:szCs w:val="16"/>
                <w:lang w:val="en-US"/>
              </w:rPr>
            </w:pPr>
            <w:r w:rsidRPr="00007926">
              <w:rPr>
                <w:rFonts w:cs="Tahoma"/>
                <w:sz w:val="16"/>
                <w:szCs w:val="16"/>
                <w:lang w:val="en-US"/>
              </w:rPr>
              <w:t>17</w:t>
            </w:r>
          </w:p>
        </w:tc>
        <w:tc>
          <w:tcPr>
            <w:tcW w:w="941" w:type="dxa"/>
          </w:tcPr>
          <w:p w14:paraId="7CC80909" w14:textId="77777777" w:rsidR="0051401A" w:rsidRPr="00007926" w:rsidRDefault="0051401A" w:rsidP="008B17CB">
            <w:pPr>
              <w:rPr>
                <w:rFonts w:cs="Tahoma"/>
                <w:sz w:val="16"/>
                <w:szCs w:val="16"/>
                <w:lang w:val="en-US"/>
              </w:rPr>
            </w:pPr>
            <w:r w:rsidRPr="00007926">
              <w:rPr>
                <w:rFonts w:cs="Tahoma"/>
                <w:sz w:val="16"/>
                <w:szCs w:val="16"/>
                <w:lang w:val="en-US"/>
              </w:rPr>
              <w:t>69</w:t>
            </w:r>
          </w:p>
        </w:tc>
        <w:tc>
          <w:tcPr>
            <w:tcW w:w="0" w:type="auto"/>
          </w:tcPr>
          <w:p w14:paraId="210FA36B" w14:textId="77777777" w:rsidR="0051401A" w:rsidRPr="00007926" w:rsidRDefault="0051401A" w:rsidP="008B17CB">
            <w:pPr>
              <w:rPr>
                <w:rFonts w:cs="Tahoma"/>
                <w:sz w:val="16"/>
                <w:szCs w:val="16"/>
                <w:lang w:val="en-US"/>
              </w:rPr>
            </w:pPr>
            <w:r w:rsidRPr="00007926">
              <w:rPr>
                <w:rFonts w:cs="Tahoma"/>
                <w:sz w:val="16"/>
                <w:szCs w:val="16"/>
                <w:lang w:val="en-US"/>
              </w:rPr>
              <w:t>35,982</w:t>
            </w:r>
          </w:p>
        </w:tc>
      </w:tr>
      <w:tr w:rsidR="0051401A" w:rsidRPr="00007926" w14:paraId="6E0853D4" w14:textId="77777777" w:rsidTr="00DC05E1">
        <w:tc>
          <w:tcPr>
            <w:tcW w:w="0" w:type="auto"/>
          </w:tcPr>
          <w:p w14:paraId="5A887B88" w14:textId="77777777" w:rsidR="0051401A" w:rsidRPr="00007926" w:rsidRDefault="0051401A" w:rsidP="008B17CB">
            <w:pPr>
              <w:rPr>
                <w:rFonts w:cs="Tahoma"/>
                <w:b/>
                <w:bCs/>
                <w:sz w:val="16"/>
                <w:szCs w:val="16"/>
                <w:lang w:val="en-US"/>
              </w:rPr>
            </w:pPr>
            <w:r w:rsidRPr="00007926">
              <w:rPr>
                <w:rFonts w:cs="Tahoma"/>
                <w:b/>
                <w:bCs/>
                <w:sz w:val="16"/>
                <w:szCs w:val="16"/>
                <w:lang w:val="en-US"/>
              </w:rPr>
              <w:t>3</w:t>
            </w:r>
          </w:p>
          <w:p w14:paraId="40F7F33D" w14:textId="77777777" w:rsidR="0051401A" w:rsidRPr="00007926" w:rsidRDefault="0051401A" w:rsidP="008B17CB">
            <w:pPr>
              <w:rPr>
                <w:rFonts w:cs="Tahoma"/>
                <w:b/>
                <w:bCs/>
                <w:sz w:val="16"/>
                <w:szCs w:val="16"/>
                <w:lang w:val="en-US"/>
              </w:rPr>
            </w:pPr>
            <w:r w:rsidRPr="00007926">
              <w:rPr>
                <w:rFonts w:cs="Tahoma"/>
                <w:b/>
                <w:bCs/>
                <w:sz w:val="16"/>
                <w:szCs w:val="16"/>
                <w:lang w:val="en-US"/>
              </w:rPr>
              <w:t>Northeast</w:t>
            </w:r>
          </w:p>
        </w:tc>
        <w:tc>
          <w:tcPr>
            <w:tcW w:w="1486" w:type="dxa"/>
          </w:tcPr>
          <w:p w14:paraId="033B350B" w14:textId="77777777" w:rsidR="0051401A" w:rsidRPr="00007926" w:rsidRDefault="0051401A" w:rsidP="008B17CB">
            <w:pPr>
              <w:rPr>
                <w:rFonts w:cs="Tahoma"/>
                <w:sz w:val="16"/>
                <w:szCs w:val="16"/>
                <w:lang w:val="en-US"/>
              </w:rPr>
            </w:pPr>
            <w:r w:rsidRPr="00007926">
              <w:rPr>
                <w:rFonts w:cs="Tahoma"/>
                <w:sz w:val="16"/>
                <w:szCs w:val="16"/>
                <w:lang w:val="en-US"/>
              </w:rPr>
              <w:t>Mandera</w:t>
            </w:r>
          </w:p>
          <w:p w14:paraId="116E9E39" w14:textId="77777777" w:rsidR="0051401A" w:rsidRPr="00007926" w:rsidRDefault="0051401A" w:rsidP="008B17CB">
            <w:pPr>
              <w:rPr>
                <w:rFonts w:cs="Tahoma"/>
                <w:sz w:val="16"/>
                <w:szCs w:val="16"/>
                <w:lang w:val="en-US"/>
              </w:rPr>
            </w:pPr>
            <w:r w:rsidRPr="00007926">
              <w:rPr>
                <w:rFonts w:cs="Tahoma"/>
                <w:sz w:val="16"/>
                <w:szCs w:val="16"/>
                <w:lang w:val="en-US"/>
              </w:rPr>
              <w:t>Wajir</w:t>
            </w:r>
          </w:p>
        </w:tc>
        <w:tc>
          <w:tcPr>
            <w:tcW w:w="761" w:type="dxa"/>
          </w:tcPr>
          <w:p w14:paraId="5BB89F2A" w14:textId="77777777" w:rsidR="0051401A" w:rsidRPr="00007926" w:rsidRDefault="0051401A" w:rsidP="008B17CB">
            <w:pPr>
              <w:rPr>
                <w:rFonts w:cs="Tahoma"/>
                <w:sz w:val="16"/>
                <w:szCs w:val="16"/>
                <w:lang w:val="en-US"/>
              </w:rPr>
            </w:pPr>
            <w:r w:rsidRPr="00007926">
              <w:rPr>
                <w:rFonts w:cs="Tahoma"/>
                <w:sz w:val="16"/>
                <w:szCs w:val="16"/>
                <w:lang w:val="en-US"/>
              </w:rPr>
              <w:t>32</w:t>
            </w:r>
          </w:p>
        </w:tc>
        <w:tc>
          <w:tcPr>
            <w:tcW w:w="813" w:type="dxa"/>
          </w:tcPr>
          <w:p w14:paraId="54BEF06A" w14:textId="77777777" w:rsidR="0051401A" w:rsidRPr="00007926" w:rsidRDefault="0051401A" w:rsidP="008B17CB">
            <w:pPr>
              <w:rPr>
                <w:rFonts w:cs="Tahoma"/>
                <w:sz w:val="16"/>
                <w:szCs w:val="16"/>
                <w:lang w:val="en-US"/>
              </w:rPr>
            </w:pPr>
            <w:r w:rsidRPr="00007926">
              <w:rPr>
                <w:rFonts w:cs="Tahoma"/>
                <w:sz w:val="16"/>
                <w:szCs w:val="16"/>
                <w:lang w:val="en-US"/>
              </w:rPr>
              <w:t>40,537</w:t>
            </w:r>
          </w:p>
        </w:tc>
        <w:tc>
          <w:tcPr>
            <w:tcW w:w="1056" w:type="dxa"/>
          </w:tcPr>
          <w:p w14:paraId="3C19EA66" w14:textId="77777777" w:rsidR="0051401A" w:rsidRPr="00007926" w:rsidRDefault="0051401A" w:rsidP="008B17CB">
            <w:pPr>
              <w:rPr>
                <w:rFonts w:cs="Tahoma"/>
                <w:sz w:val="16"/>
                <w:szCs w:val="16"/>
                <w:lang w:val="en-US"/>
              </w:rPr>
            </w:pPr>
            <w:r w:rsidRPr="00007926">
              <w:rPr>
                <w:rFonts w:cs="Tahoma"/>
                <w:sz w:val="16"/>
                <w:szCs w:val="16"/>
                <w:lang w:val="en-US"/>
              </w:rPr>
              <w:t>23</w:t>
            </w:r>
          </w:p>
        </w:tc>
        <w:tc>
          <w:tcPr>
            <w:tcW w:w="983" w:type="dxa"/>
          </w:tcPr>
          <w:p w14:paraId="4942275E" w14:textId="77777777" w:rsidR="0051401A" w:rsidRPr="00007926" w:rsidRDefault="0051401A" w:rsidP="008B17CB">
            <w:pPr>
              <w:rPr>
                <w:rFonts w:cs="Tahoma"/>
                <w:sz w:val="16"/>
                <w:szCs w:val="16"/>
                <w:lang w:val="en-US"/>
              </w:rPr>
            </w:pPr>
            <w:r w:rsidRPr="00007926">
              <w:rPr>
                <w:rFonts w:cs="Tahoma"/>
                <w:sz w:val="16"/>
                <w:szCs w:val="16"/>
                <w:lang w:val="en-US"/>
              </w:rPr>
              <w:t>112</w:t>
            </w:r>
          </w:p>
        </w:tc>
        <w:tc>
          <w:tcPr>
            <w:tcW w:w="773" w:type="dxa"/>
          </w:tcPr>
          <w:p w14:paraId="09ED1299" w14:textId="77777777" w:rsidR="0051401A" w:rsidRPr="00007926" w:rsidRDefault="0051401A" w:rsidP="008B17CB">
            <w:pPr>
              <w:rPr>
                <w:rFonts w:cs="Tahoma"/>
                <w:sz w:val="16"/>
                <w:szCs w:val="16"/>
                <w:lang w:val="en-US"/>
              </w:rPr>
            </w:pPr>
            <w:r w:rsidRPr="00007926">
              <w:rPr>
                <w:rFonts w:cs="Tahoma"/>
                <w:sz w:val="16"/>
                <w:szCs w:val="16"/>
                <w:lang w:val="en-US"/>
              </w:rPr>
              <w:t>23</w:t>
            </w:r>
          </w:p>
        </w:tc>
        <w:tc>
          <w:tcPr>
            <w:tcW w:w="941" w:type="dxa"/>
          </w:tcPr>
          <w:p w14:paraId="66EF3C10" w14:textId="77777777" w:rsidR="0051401A" w:rsidRPr="00007926" w:rsidRDefault="0051401A" w:rsidP="008B17CB">
            <w:pPr>
              <w:rPr>
                <w:rFonts w:cs="Tahoma"/>
                <w:sz w:val="16"/>
                <w:szCs w:val="16"/>
                <w:lang w:val="en-US"/>
              </w:rPr>
            </w:pPr>
            <w:r w:rsidRPr="00007926">
              <w:rPr>
                <w:rFonts w:cs="Tahoma"/>
                <w:sz w:val="16"/>
                <w:szCs w:val="16"/>
                <w:lang w:val="en-US"/>
              </w:rPr>
              <w:t>62</w:t>
            </w:r>
          </w:p>
        </w:tc>
        <w:tc>
          <w:tcPr>
            <w:tcW w:w="0" w:type="auto"/>
          </w:tcPr>
          <w:p w14:paraId="02E032C5" w14:textId="77777777" w:rsidR="0051401A" w:rsidRPr="00007926" w:rsidRDefault="0051401A" w:rsidP="008B17CB">
            <w:pPr>
              <w:rPr>
                <w:rFonts w:cs="Tahoma"/>
                <w:sz w:val="16"/>
                <w:szCs w:val="16"/>
                <w:lang w:val="en-US"/>
              </w:rPr>
            </w:pPr>
            <w:r w:rsidRPr="00007926">
              <w:rPr>
                <w:rFonts w:cs="Tahoma"/>
                <w:sz w:val="16"/>
                <w:szCs w:val="16"/>
                <w:lang w:val="en-US"/>
              </w:rPr>
              <w:t>20,066</w:t>
            </w:r>
          </w:p>
        </w:tc>
      </w:tr>
      <w:tr w:rsidR="0051401A" w:rsidRPr="00007926" w14:paraId="5EE51093" w14:textId="77777777" w:rsidTr="008E5385">
        <w:tc>
          <w:tcPr>
            <w:tcW w:w="0" w:type="auto"/>
            <w:shd w:val="clear" w:color="auto" w:fill="D9D9D9" w:themeFill="background1" w:themeFillShade="D9"/>
          </w:tcPr>
          <w:p w14:paraId="5084E8EC" w14:textId="77777777" w:rsidR="0051401A" w:rsidRPr="00007926" w:rsidRDefault="0051401A" w:rsidP="008B17CB">
            <w:pPr>
              <w:rPr>
                <w:rFonts w:cs="Tahoma"/>
                <w:b/>
                <w:bCs/>
                <w:sz w:val="16"/>
                <w:szCs w:val="16"/>
                <w:lang w:val="en-US"/>
              </w:rPr>
            </w:pPr>
            <w:r w:rsidRPr="00007926">
              <w:rPr>
                <w:rFonts w:cs="Tahoma"/>
                <w:b/>
                <w:bCs/>
                <w:sz w:val="16"/>
                <w:szCs w:val="16"/>
                <w:lang w:val="en-US"/>
              </w:rPr>
              <w:t>4</w:t>
            </w:r>
          </w:p>
          <w:p w14:paraId="15E88EB6" w14:textId="77777777" w:rsidR="0051401A" w:rsidRPr="00007926" w:rsidRDefault="0051401A" w:rsidP="008B17CB">
            <w:pPr>
              <w:rPr>
                <w:rFonts w:cs="Tahoma"/>
                <w:b/>
                <w:bCs/>
                <w:sz w:val="16"/>
                <w:szCs w:val="16"/>
                <w:lang w:val="en-US"/>
              </w:rPr>
            </w:pPr>
            <w:r w:rsidRPr="00007926">
              <w:rPr>
                <w:rFonts w:cs="Tahoma"/>
                <w:b/>
                <w:bCs/>
                <w:sz w:val="16"/>
                <w:szCs w:val="16"/>
                <w:lang w:val="en-US"/>
              </w:rPr>
              <w:t>East</w:t>
            </w:r>
          </w:p>
        </w:tc>
        <w:tc>
          <w:tcPr>
            <w:tcW w:w="1486" w:type="dxa"/>
            <w:shd w:val="clear" w:color="auto" w:fill="D9D9D9" w:themeFill="background1" w:themeFillShade="D9"/>
          </w:tcPr>
          <w:p w14:paraId="15B7A1F4" w14:textId="77777777" w:rsidR="0051401A" w:rsidRPr="00007926" w:rsidRDefault="0051401A" w:rsidP="008B17CB">
            <w:pPr>
              <w:rPr>
                <w:rFonts w:cs="Tahoma"/>
                <w:sz w:val="16"/>
                <w:szCs w:val="16"/>
                <w:lang w:val="en-US"/>
              </w:rPr>
            </w:pPr>
            <w:r w:rsidRPr="00007926">
              <w:rPr>
                <w:rFonts w:cs="Tahoma"/>
                <w:sz w:val="16"/>
                <w:szCs w:val="16"/>
                <w:lang w:val="en-US"/>
              </w:rPr>
              <w:t>Garissa</w:t>
            </w:r>
          </w:p>
          <w:p w14:paraId="40CCCC35" w14:textId="77777777" w:rsidR="0051401A" w:rsidRPr="00007926" w:rsidRDefault="0051401A" w:rsidP="008B17CB">
            <w:pPr>
              <w:rPr>
                <w:rFonts w:cs="Tahoma"/>
                <w:sz w:val="16"/>
                <w:szCs w:val="16"/>
                <w:lang w:val="en-US"/>
              </w:rPr>
            </w:pPr>
            <w:r w:rsidRPr="00007926">
              <w:rPr>
                <w:rFonts w:cs="Tahoma"/>
                <w:sz w:val="16"/>
                <w:szCs w:val="16"/>
                <w:lang w:val="en-US"/>
              </w:rPr>
              <w:t>Tana river</w:t>
            </w:r>
          </w:p>
          <w:p w14:paraId="0BC2DA6F" w14:textId="77777777" w:rsidR="0051401A" w:rsidRPr="00007926" w:rsidRDefault="0051401A" w:rsidP="008B17CB">
            <w:pPr>
              <w:rPr>
                <w:rFonts w:cs="Tahoma"/>
                <w:sz w:val="16"/>
                <w:szCs w:val="16"/>
                <w:lang w:val="en-US"/>
              </w:rPr>
            </w:pPr>
            <w:r w:rsidRPr="00007926">
              <w:rPr>
                <w:rFonts w:cs="Tahoma"/>
                <w:sz w:val="16"/>
                <w:szCs w:val="16"/>
                <w:lang w:val="en-US"/>
              </w:rPr>
              <w:t>Lamu</w:t>
            </w:r>
          </w:p>
        </w:tc>
        <w:tc>
          <w:tcPr>
            <w:tcW w:w="761" w:type="dxa"/>
            <w:shd w:val="clear" w:color="auto" w:fill="D9D9D9" w:themeFill="background1" w:themeFillShade="D9"/>
          </w:tcPr>
          <w:p w14:paraId="4D428B3F" w14:textId="77777777" w:rsidR="0051401A" w:rsidRPr="00007926" w:rsidRDefault="0051401A" w:rsidP="008B17CB">
            <w:pPr>
              <w:rPr>
                <w:rFonts w:cs="Tahoma"/>
                <w:sz w:val="16"/>
                <w:szCs w:val="16"/>
                <w:lang w:val="en-US"/>
              </w:rPr>
            </w:pPr>
            <w:r w:rsidRPr="00007926">
              <w:rPr>
                <w:rFonts w:cs="Tahoma"/>
                <w:sz w:val="16"/>
                <w:szCs w:val="16"/>
                <w:lang w:val="en-US"/>
              </w:rPr>
              <w:t>23</w:t>
            </w:r>
          </w:p>
        </w:tc>
        <w:tc>
          <w:tcPr>
            <w:tcW w:w="813" w:type="dxa"/>
            <w:shd w:val="clear" w:color="auto" w:fill="D9D9D9" w:themeFill="background1" w:themeFillShade="D9"/>
          </w:tcPr>
          <w:p w14:paraId="0CE4CF33" w14:textId="77777777" w:rsidR="0051401A" w:rsidRPr="00007926" w:rsidRDefault="0051401A" w:rsidP="008B17CB">
            <w:pPr>
              <w:rPr>
                <w:rFonts w:cs="Tahoma"/>
                <w:sz w:val="16"/>
                <w:szCs w:val="16"/>
                <w:lang w:val="en-US"/>
              </w:rPr>
            </w:pPr>
            <w:r w:rsidRPr="00007926">
              <w:rPr>
                <w:rFonts w:cs="Tahoma"/>
                <w:sz w:val="16"/>
                <w:szCs w:val="16"/>
                <w:lang w:val="en-US"/>
              </w:rPr>
              <w:t>46,695</w:t>
            </w:r>
          </w:p>
        </w:tc>
        <w:tc>
          <w:tcPr>
            <w:tcW w:w="1056" w:type="dxa"/>
            <w:shd w:val="clear" w:color="auto" w:fill="D9D9D9" w:themeFill="background1" w:themeFillShade="D9"/>
          </w:tcPr>
          <w:p w14:paraId="40ED8CCD" w14:textId="77777777" w:rsidR="0051401A" w:rsidRPr="00007926" w:rsidRDefault="0051401A" w:rsidP="008B17CB">
            <w:pPr>
              <w:rPr>
                <w:rFonts w:cs="Tahoma"/>
                <w:sz w:val="16"/>
                <w:szCs w:val="16"/>
                <w:lang w:val="en-US"/>
              </w:rPr>
            </w:pPr>
            <w:r w:rsidRPr="00007926">
              <w:rPr>
                <w:rFonts w:cs="Tahoma"/>
                <w:sz w:val="16"/>
                <w:szCs w:val="16"/>
                <w:lang w:val="en-US"/>
              </w:rPr>
              <w:t>15</w:t>
            </w:r>
          </w:p>
        </w:tc>
        <w:tc>
          <w:tcPr>
            <w:tcW w:w="983" w:type="dxa"/>
            <w:shd w:val="clear" w:color="auto" w:fill="D9D9D9" w:themeFill="background1" w:themeFillShade="D9"/>
          </w:tcPr>
          <w:p w14:paraId="743F73EE" w14:textId="77777777" w:rsidR="0051401A" w:rsidRPr="00007926" w:rsidRDefault="0051401A" w:rsidP="008B17CB">
            <w:pPr>
              <w:rPr>
                <w:rFonts w:cs="Tahoma"/>
                <w:sz w:val="16"/>
                <w:szCs w:val="16"/>
                <w:lang w:val="en-US"/>
              </w:rPr>
            </w:pPr>
            <w:r w:rsidRPr="00007926">
              <w:rPr>
                <w:rFonts w:cs="Tahoma"/>
                <w:sz w:val="16"/>
                <w:szCs w:val="16"/>
                <w:lang w:val="en-US"/>
              </w:rPr>
              <w:t>127</w:t>
            </w:r>
          </w:p>
        </w:tc>
        <w:tc>
          <w:tcPr>
            <w:tcW w:w="773" w:type="dxa"/>
            <w:shd w:val="clear" w:color="auto" w:fill="D9D9D9" w:themeFill="background1" w:themeFillShade="D9"/>
          </w:tcPr>
          <w:p w14:paraId="414F5B09" w14:textId="77777777" w:rsidR="0051401A" w:rsidRPr="00007926" w:rsidRDefault="0051401A" w:rsidP="008B17CB">
            <w:pPr>
              <w:rPr>
                <w:rFonts w:cs="Tahoma"/>
                <w:sz w:val="16"/>
                <w:szCs w:val="16"/>
                <w:lang w:val="en-US"/>
              </w:rPr>
            </w:pPr>
            <w:r w:rsidRPr="00007926">
              <w:rPr>
                <w:rFonts w:cs="Tahoma"/>
                <w:sz w:val="16"/>
                <w:szCs w:val="16"/>
                <w:lang w:val="en-US"/>
              </w:rPr>
              <w:t>22</w:t>
            </w:r>
          </w:p>
        </w:tc>
        <w:tc>
          <w:tcPr>
            <w:tcW w:w="941" w:type="dxa"/>
            <w:shd w:val="clear" w:color="auto" w:fill="D9D9D9" w:themeFill="background1" w:themeFillShade="D9"/>
          </w:tcPr>
          <w:p w14:paraId="1C643F90" w14:textId="77777777" w:rsidR="0051401A" w:rsidRPr="00007926" w:rsidRDefault="0051401A" w:rsidP="008B17CB">
            <w:pPr>
              <w:rPr>
                <w:rFonts w:cs="Tahoma"/>
                <w:sz w:val="16"/>
                <w:szCs w:val="16"/>
                <w:lang w:val="en-US"/>
              </w:rPr>
            </w:pPr>
            <w:r w:rsidRPr="00007926">
              <w:rPr>
                <w:rFonts w:cs="Tahoma"/>
                <w:sz w:val="16"/>
                <w:szCs w:val="16"/>
                <w:lang w:val="en-US"/>
              </w:rPr>
              <w:t>71</w:t>
            </w:r>
          </w:p>
        </w:tc>
        <w:tc>
          <w:tcPr>
            <w:tcW w:w="0" w:type="auto"/>
            <w:shd w:val="clear" w:color="auto" w:fill="D9D9D9" w:themeFill="background1" w:themeFillShade="D9"/>
          </w:tcPr>
          <w:p w14:paraId="4CE7423E" w14:textId="77777777" w:rsidR="0051401A" w:rsidRPr="00007926" w:rsidRDefault="0051401A" w:rsidP="008B17CB">
            <w:pPr>
              <w:rPr>
                <w:rFonts w:cs="Tahoma"/>
                <w:sz w:val="16"/>
                <w:szCs w:val="16"/>
                <w:lang w:val="en-US"/>
              </w:rPr>
            </w:pPr>
            <w:r w:rsidRPr="00007926">
              <w:rPr>
                <w:rFonts w:cs="Tahoma"/>
                <w:sz w:val="16"/>
                <w:szCs w:val="16"/>
                <w:lang w:val="en-US"/>
              </w:rPr>
              <w:t>23,114</w:t>
            </w:r>
          </w:p>
        </w:tc>
      </w:tr>
      <w:tr w:rsidR="0051401A" w:rsidRPr="00007926" w14:paraId="75A6A1D7" w14:textId="77777777" w:rsidTr="00DC05E1">
        <w:tc>
          <w:tcPr>
            <w:tcW w:w="0" w:type="auto"/>
          </w:tcPr>
          <w:p w14:paraId="14B9BF42" w14:textId="77777777" w:rsidR="0051401A" w:rsidRPr="00007926" w:rsidRDefault="0051401A" w:rsidP="008B17CB">
            <w:pPr>
              <w:rPr>
                <w:rFonts w:cs="Tahoma"/>
                <w:b/>
                <w:bCs/>
                <w:sz w:val="16"/>
                <w:szCs w:val="16"/>
                <w:lang w:val="en-US"/>
              </w:rPr>
            </w:pPr>
            <w:r w:rsidRPr="00007926">
              <w:rPr>
                <w:rFonts w:cs="Tahoma"/>
                <w:b/>
                <w:bCs/>
                <w:sz w:val="16"/>
                <w:szCs w:val="16"/>
                <w:lang w:val="en-US"/>
              </w:rPr>
              <w:t>5</w:t>
            </w:r>
          </w:p>
          <w:p w14:paraId="34EAF103" w14:textId="77777777" w:rsidR="0051401A" w:rsidRPr="00007926" w:rsidRDefault="0051401A" w:rsidP="008B17CB">
            <w:pPr>
              <w:rPr>
                <w:rFonts w:cs="Tahoma"/>
                <w:b/>
                <w:bCs/>
                <w:sz w:val="16"/>
                <w:szCs w:val="16"/>
                <w:lang w:val="en-US"/>
              </w:rPr>
            </w:pPr>
            <w:r w:rsidRPr="00007926">
              <w:rPr>
                <w:rFonts w:cs="Tahoma"/>
                <w:b/>
                <w:bCs/>
                <w:sz w:val="16"/>
                <w:szCs w:val="16"/>
                <w:lang w:val="en-US"/>
              </w:rPr>
              <w:t>Southeast</w:t>
            </w:r>
          </w:p>
        </w:tc>
        <w:tc>
          <w:tcPr>
            <w:tcW w:w="1486" w:type="dxa"/>
          </w:tcPr>
          <w:p w14:paraId="342CD61C" w14:textId="77777777" w:rsidR="0051401A" w:rsidRPr="00007926" w:rsidRDefault="0051401A" w:rsidP="008B17CB">
            <w:pPr>
              <w:rPr>
                <w:rFonts w:cs="Tahoma"/>
                <w:sz w:val="16"/>
                <w:szCs w:val="16"/>
                <w:lang w:val="en-US"/>
              </w:rPr>
            </w:pPr>
            <w:r w:rsidRPr="00007926">
              <w:rPr>
                <w:rFonts w:cs="Tahoma"/>
                <w:sz w:val="16"/>
                <w:szCs w:val="16"/>
                <w:lang w:val="en-US"/>
              </w:rPr>
              <w:t>Kilifi</w:t>
            </w:r>
          </w:p>
          <w:p w14:paraId="371EB7BB" w14:textId="77777777" w:rsidR="0051401A" w:rsidRPr="00007926" w:rsidRDefault="0051401A" w:rsidP="008B17CB">
            <w:pPr>
              <w:rPr>
                <w:rFonts w:cs="Tahoma"/>
                <w:sz w:val="16"/>
                <w:szCs w:val="16"/>
                <w:lang w:val="en-US"/>
              </w:rPr>
            </w:pPr>
            <w:r w:rsidRPr="00007926">
              <w:rPr>
                <w:rFonts w:cs="Tahoma"/>
                <w:sz w:val="16"/>
                <w:szCs w:val="16"/>
                <w:lang w:val="en-US"/>
              </w:rPr>
              <w:t>Kwale</w:t>
            </w:r>
          </w:p>
        </w:tc>
        <w:tc>
          <w:tcPr>
            <w:tcW w:w="761" w:type="dxa"/>
          </w:tcPr>
          <w:p w14:paraId="307B4652" w14:textId="77777777" w:rsidR="0051401A" w:rsidRPr="00007926" w:rsidRDefault="0051401A" w:rsidP="008B17CB">
            <w:pPr>
              <w:rPr>
                <w:rFonts w:cs="Tahoma"/>
                <w:sz w:val="16"/>
                <w:szCs w:val="16"/>
                <w:lang w:val="en-US"/>
              </w:rPr>
            </w:pPr>
            <w:r w:rsidRPr="00007926">
              <w:rPr>
                <w:rFonts w:cs="Tahoma"/>
                <w:sz w:val="16"/>
                <w:szCs w:val="16"/>
                <w:lang w:val="en-US"/>
              </w:rPr>
              <w:t>1</w:t>
            </w:r>
          </w:p>
        </w:tc>
        <w:tc>
          <w:tcPr>
            <w:tcW w:w="813" w:type="dxa"/>
          </w:tcPr>
          <w:p w14:paraId="044572E9" w14:textId="77777777" w:rsidR="0051401A" w:rsidRPr="00007926" w:rsidRDefault="0051401A" w:rsidP="008B17CB">
            <w:pPr>
              <w:rPr>
                <w:rFonts w:cs="Tahoma"/>
                <w:sz w:val="16"/>
                <w:szCs w:val="16"/>
                <w:lang w:val="en-US"/>
              </w:rPr>
            </w:pPr>
            <w:r w:rsidRPr="00007926">
              <w:rPr>
                <w:rFonts w:cs="Tahoma"/>
                <w:sz w:val="16"/>
                <w:szCs w:val="16"/>
                <w:lang w:val="en-US"/>
              </w:rPr>
              <w:t>39,568</w:t>
            </w:r>
          </w:p>
        </w:tc>
        <w:tc>
          <w:tcPr>
            <w:tcW w:w="1056" w:type="dxa"/>
          </w:tcPr>
          <w:p w14:paraId="7756142E" w14:textId="77777777" w:rsidR="0051401A" w:rsidRPr="00007926" w:rsidRDefault="0051401A" w:rsidP="008B17CB">
            <w:pPr>
              <w:rPr>
                <w:rFonts w:cs="Tahoma"/>
                <w:sz w:val="16"/>
                <w:szCs w:val="16"/>
                <w:lang w:val="en-US"/>
              </w:rPr>
            </w:pPr>
            <w:r w:rsidRPr="00007926">
              <w:rPr>
                <w:rFonts w:cs="Tahoma"/>
                <w:sz w:val="16"/>
                <w:szCs w:val="16"/>
                <w:lang w:val="en-US"/>
              </w:rPr>
              <w:t>52</w:t>
            </w:r>
          </w:p>
        </w:tc>
        <w:tc>
          <w:tcPr>
            <w:tcW w:w="983" w:type="dxa"/>
          </w:tcPr>
          <w:p w14:paraId="3C512A1D" w14:textId="77777777" w:rsidR="0051401A" w:rsidRPr="00007926" w:rsidRDefault="0051401A" w:rsidP="008B17CB">
            <w:pPr>
              <w:rPr>
                <w:rFonts w:cs="Tahoma"/>
                <w:sz w:val="16"/>
                <w:szCs w:val="16"/>
                <w:lang w:val="en-US"/>
              </w:rPr>
            </w:pPr>
            <w:r w:rsidRPr="00007926">
              <w:rPr>
                <w:rFonts w:cs="Tahoma"/>
                <w:sz w:val="16"/>
                <w:szCs w:val="16"/>
                <w:lang w:val="en-US"/>
              </w:rPr>
              <w:t>104</w:t>
            </w:r>
          </w:p>
        </w:tc>
        <w:tc>
          <w:tcPr>
            <w:tcW w:w="773" w:type="dxa"/>
          </w:tcPr>
          <w:p w14:paraId="10C968B0" w14:textId="77777777" w:rsidR="0051401A" w:rsidRPr="00007926" w:rsidRDefault="0051401A" w:rsidP="008B17CB">
            <w:pPr>
              <w:rPr>
                <w:rFonts w:cs="Tahoma"/>
                <w:sz w:val="16"/>
                <w:szCs w:val="16"/>
                <w:lang w:val="en-US"/>
              </w:rPr>
            </w:pPr>
            <w:r w:rsidRPr="00007926">
              <w:rPr>
                <w:rFonts w:cs="Tahoma"/>
                <w:sz w:val="16"/>
                <w:szCs w:val="16"/>
                <w:lang w:val="en-US"/>
              </w:rPr>
              <w:t>5</w:t>
            </w:r>
          </w:p>
        </w:tc>
        <w:tc>
          <w:tcPr>
            <w:tcW w:w="941" w:type="dxa"/>
          </w:tcPr>
          <w:p w14:paraId="19C1ECB9" w14:textId="77777777" w:rsidR="0051401A" w:rsidRPr="00007926" w:rsidRDefault="0051401A" w:rsidP="008B17CB">
            <w:pPr>
              <w:rPr>
                <w:rFonts w:cs="Tahoma"/>
                <w:sz w:val="16"/>
                <w:szCs w:val="16"/>
                <w:lang w:val="en-US"/>
              </w:rPr>
            </w:pPr>
            <w:r w:rsidRPr="00007926">
              <w:rPr>
                <w:rFonts w:cs="Tahoma"/>
                <w:sz w:val="16"/>
                <w:szCs w:val="16"/>
                <w:lang w:val="en-US"/>
              </w:rPr>
              <w:t>60</w:t>
            </w:r>
          </w:p>
        </w:tc>
        <w:tc>
          <w:tcPr>
            <w:tcW w:w="0" w:type="auto"/>
          </w:tcPr>
          <w:p w14:paraId="3FA3454E" w14:textId="77777777" w:rsidR="0051401A" w:rsidRPr="00007926" w:rsidRDefault="0051401A" w:rsidP="008B17CB">
            <w:pPr>
              <w:rPr>
                <w:rFonts w:cs="Tahoma"/>
                <w:sz w:val="16"/>
                <w:szCs w:val="16"/>
                <w:lang w:val="en-US"/>
              </w:rPr>
            </w:pPr>
            <w:r w:rsidRPr="00007926">
              <w:rPr>
                <w:rFonts w:cs="Tahoma"/>
                <w:sz w:val="16"/>
                <w:szCs w:val="16"/>
                <w:lang w:val="en-US"/>
              </w:rPr>
              <w:t>19,586</w:t>
            </w:r>
          </w:p>
        </w:tc>
      </w:tr>
      <w:tr w:rsidR="0051401A" w:rsidRPr="00007926" w14:paraId="15875B16" w14:textId="77777777" w:rsidTr="00DC05E1">
        <w:tc>
          <w:tcPr>
            <w:tcW w:w="0" w:type="auto"/>
          </w:tcPr>
          <w:p w14:paraId="149BB383" w14:textId="77777777" w:rsidR="0051401A" w:rsidRPr="00007926" w:rsidRDefault="0051401A" w:rsidP="008B17CB">
            <w:pPr>
              <w:rPr>
                <w:rFonts w:cs="Tahoma"/>
                <w:b/>
                <w:bCs/>
                <w:sz w:val="16"/>
                <w:szCs w:val="16"/>
                <w:lang w:val="en-US"/>
              </w:rPr>
            </w:pPr>
            <w:r w:rsidRPr="00007926">
              <w:rPr>
                <w:rFonts w:cs="Tahoma"/>
                <w:b/>
                <w:bCs/>
                <w:sz w:val="16"/>
                <w:szCs w:val="16"/>
                <w:lang w:val="en-US"/>
              </w:rPr>
              <w:t>6</w:t>
            </w:r>
          </w:p>
          <w:p w14:paraId="34426C8D" w14:textId="77777777" w:rsidR="0051401A" w:rsidRPr="00007926" w:rsidRDefault="0051401A" w:rsidP="008B17CB">
            <w:pPr>
              <w:rPr>
                <w:rFonts w:cs="Tahoma"/>
                <w:b/>
                <w:bCs/>
                <w:sz w:val="16"/>
                <w:szCs w:val="16"/>
                <w:lang w:val="en-US"/>
              </w:rPr>
            </w:pPr>
            <w:r w:rsidRPr="00007926">
              <w:rPr>
                <w:rFonts w:cs="Tahoma"/>
                <w:b/>
                <w:bCs/>
                <w:sz w:val="16"/>
                <w:szCs w:val="16"/>
                <w:lang w:val="en-US"/>
              </w:rPr>
              <w:t>South</w:t>
            </w:r>
          </w:p>
        </w:tc>
        <w:tc>
          <w:tcPr>
            <w:tcW w:w="1486" w:type="dxa"/>
          </w:tcPr>
          <w:p w14:paraId="734B2D65" w14:textId="77777777" w:rsidR="0051401A" w:rsidRPr="00007926" w:rsidRDefault="0051401A" w:rsidP="008B17CB">
            <w:pPr>
              <w:rPr>
                <w:rFonts w:cs="Tahoma"/>
                <w:sz w:val="16"/>
                <w:szCs w:val="16"/>
                <w:lang w:val="en-US"/>
              </w:rPr>
            </w:pPr>
            <w:r w:rsidRPr="00007926">
              <w:rPr>
                <w:rFonts w:cs="Tahoma"/>
                <w:sz w:val="16"/>
                <w:szCs w:val="16"/>
                <w:lang w:val="en-US"/>
              </w:rPr>
              <w:t>Taita Taveta</w:t>
            </w:r>
          </w:p>
          <w:p w14:paraId="2619632B" w14:textId="77777777" w:rsidR="0051401A" w:rsidRPr="00007926" w:rsidRDefault="0051401A" w:rsidP="008B17CB">
            <w:pPr>
              <w:rPr>
                <w:rFonts w:cs="Tahoma"/>
                <w:sz w:val="16"/>
                <w:szCs w:val="16"/>
                <w:lang w:val="en-US"/>
              </w:rPr>
            </w:pPr>
            <w:r w:rsidRPr="00007926">
              <w:rPr>
                <w:rFonts w:cs="Tahoma"/>
                <w:sz w:val="16"/>
                <w:szCs w:val="16"/>
                <w:lang w:val="en-US"/>
              </w:rPr>
              <w:t>Narok</w:t>
            </w:r>
          </w:p>
        </w:tc>
        <w:tc>
          <w:tcPr>
            <w:tcW w:w="761" w:type="dxa"/>
          </w:tcPr>
          <w:p w14:paraId="36FE3C9E" w14:textId="77777777" w:rsidR="0051401A" w:rsidRPr="00007926" w:rsidRDefault="0051401A" w:rsidP="008B17CB">
            <w:pPr>
              <w:rPr>
                <w:rFonts w:cs="Tahoma"/>
                <w:sz w:val="16"/>
                <w:szCs w:val="16"/>
                <w:lang w:val="en-US"/>
              </w:rPr>
            </w:pPr>
            <w:r w:rsidRPr="00007926">
              <w:rPr>
                <w:rFonts w:cs="Tahoma"/>
                <w:sz w:val="16"/>
                <w:szCs w:val="16"/>
                <w:lang w:val="en-US"/>
              </w:rPr>
              <w:t>10</w:t>
            </w:r>
          </w:p>
        </w:tc>
        <w:tc>
          <w:tcPr>
            <w:tcW w:w="813" w:type="dxa"/>
          </w:tcPr>
          <w:p w14:paraId="526844A0" w14:textId="77777777" w:rsidR="0051401A" w:rsidRPr="00007926" w:rsidRDefault="0051401A" w:rsidP="008B17CB">
            <w:pPr>
              <w:rPr>
                <w:rFonts w:cs="Tahoma"/>
                <w:sz w:val="16"/>
                <w:szCs w:val="16"/>
                <w:lang w:val="en-US"/>
              </w:rPr>
            </w:pPr>
            <w:r w:rsidRPr="00007926">
              <w:rPr>
                <w:rFonts w:cs="Tahoma"/>
                <w:sz w:val="16"/>
                <w:szCs w:val="16"/>
                <w:lang w:val="en-US"/>
              </w:rPr>
              <w:t>34,815</w:t>
            </w:r>
          </w:p>
        </w:tc>
        <w:tc>
          <w:tcPr>
            <w:tcW w:w="1056" w:type="dxa"/>
          </w:tcPr>
          <w:p w14:paraId="051D960E" w14:textId="77777777" w:rsidR="0051401A" w:rsidRPr="00007926" w:rsidRDefault="0051401A" w:rsidP="008B17CB">
            <w:pPr>
              <w:rPr>
                <w:rFonts w:cs="Tahoma"/>
                <w:sz w:val="16"/>
                <w:szCs w:val="16"/>
                <w:lang w:val="en-US"/>
              </w:rPr>
            </w:pPr>
            <w:r w:rsidRPr="00007926">
              <w:rPr>
                <w:rFonts w:cs="Tahoma"/>
                <w:sz w:val="16"/>
                <w:szCs w:val="16"/>
                <w:lang w:val="en-US"/>
              </w:rPr>
              <w:t>47</w:t>
            </w:r>
          </w:p>
        </w:tc>
        <w:tc>
          <w:tcPr>
            <w:tcW w:w="983" w:type="dxa"/>
          </w:tcPr>
          <w:p w14:paraId="5B124816" w14:textId="77777777" w:rsidR="0051401A" w:rsidRPr="00007926" w:rsidRDefault="0051401A" w:rsidP="008B17CB">
            <w:pPr>
              <w:rPr>
                <w:rFonts w:cs="Tahoma"/>
                <w:sz w:val="16"/>
                <w:szCs w:val="16"/>
                <w:lang w:val="en-US"/>
              </w:rPr>
            </w:pPr>
            <w:r w:rsidRPr="00007926">
              <w:rPr>
                <w:rFonts w:cs="Tahoma"/>
                <w:sz w:val="16"/>
                <w:szCs w:val="16"/>
                <w:lang w:val="en-US"/>
              </w:rPr>
              <w:t>143</w:t>
            </w:r>
          </w:p>
        </w:tc>
        <w:tc>
          <w:tcPr>
            <w:tcW w:w="773" w:type="dxa"/>
          </w:tcPr>
          <w:p w14:paraId="67646C40" w14:textId="77777777" w:rsidR="0051401A" w:rsidRPr="00007926" w:rsidRDefault="0051401A" w:rsidP="008B17CB">
            <w:pPr>
              <w:rPr>
                <w:rFonts w:cs="Tahoma"/>
                <w:sz w:val="16"/>
                <w:szCs w:val="16"/>
                <w:lang w:val="en-US"/>
              </w:rPr>
            </w:pPr>
            <w:r w:rsidRPr="00007926">
              <w:rPr>
                <w:rFonts w:cs="Tahoma"/>
                <w:sz w:val="16"/>
                <w:szCs w:val="16"/>
                <w:lang w:val="en-US"/>
              </w:rPr>
              <w:t>17</w:t>
            </w:r>
          </w:p>
        </w:tc>
        <w:tc>
          <w:tcPr>
            <w:tcW w:w="941" w:type="dxa"/>
          </w:tcPr>
          <w:p w14:paraId="1299C18C" w14:textId="77777777" w:rsidR="0051401A" w:rsidRPr="00007926" w:rsidRDefault="0051401A" w:rsidP="008B17CB">
            <w:pPr>
              <w:rPr>
                <w:rFonts w:cs="Tahoma"/>
                <w:sz w:val="16"/>
                <w:szCs w:val="16"/>
                <w:lang w:val="en-US"/>
              </w:rPr>
            </w:pPr>
            <w:r w:rsidRPr="00007926">
              <w:rPr>
                <w:rFonts w:cs="Tahoma"/>
                <w:sz w:val="16"/>
                <w:szCs w:val="16"/>
                <w:lang w:val="en-US"/>
              </w:rPr>
              <w:t>52</w:t>
            </w:r>
          </w:p>
        </w:tc>
        <w:tc>
          <w:tcPr>
            <w:tcW w:w="0" w:type="auto"/>
          </w:tcPr>
          <w:p w14:paraId="2FA2D9B9" w14:textId="77777777" w:rsidR="0051401A" w:rsidRPr="00007926" w:rsidRDefault="0051401A" w:rsidP="008B17CB">
            <w:pPr>
              <w:rPr>
                <w:rFonts w:cs="Tahoma"/>
                <w:sz w:val="16"/>
                <w:szCs w:val="16"/>
                <w:lang w:val="en-US"/>
              </w:rPr>
            </w:pPr>
            <w:r w:rsidRPr="00007926">
              <w:rPr>
                <w:rFonts w:cs="Tahoma"/>
                <w:sz w:val="16"/>
                <w:szCs w:val="16"/>
                <w:lang w:val="en-US"/>
              </w:rPr>
              <w:t>17,233</w:t>
            </w:r>
          </w:p>
        </w:tc>
      </w:tr>
      <w:tr w:rsidR="00DC05E1" w:rsidRPr="00007926" w14:paraId="4B6146D6" w14:textId="77777777" w:rsidTr="00DC05E1">
        <w:tc>
          <w:tcPr>
            <w:tcW w:w="0" w:type="auto"/>
          </w:tcPr>
          <w:p w14:paraId="14951590" w14:textId="77777777" w:rsidR="00DC05E1" w:rsidRPr="00007926" w:rsidRDefault="00DC05E1" w:rsidP="008B17CB">
            <w:pPr>
              <w:rPr>
                <w:rFonts w:cs="Tahoma"/>
                <w:b/>
                <w:bCs/>
                <w:sz w:val="16"/>
                <w:szCs w:val="16"/>
                <w:lang w:val="en-US"/>
              </w:rPr>
            </w:pPr>
          </w:p>
        </w:tc>
        <w:tc>
          <w:tcPr>
            <w:tcW w:w="1486" w:type="dxa"/>
          </w:tcPr>
          <w:p w14:paraId="3668E9C3" w14:textId="3F8D5E49" w:rsidR="00DC05E1" w:rsidRPr="00007926" w:rsidRDefault="00DC05E1" w:rsidP="008B17CB">
            <w:pPr>
              <w:rPr>
                <w:rFonts w:cs="Tahoma"/>
                <w:sz w:val="16"/>
                <w:szCs w:val="16"/>
                <w:lang w:val="en-US"/>
              </w:rPr>
            </w:pPr>
            <w:r w:rsidRPr="00007926">
              <w:rPr>
                <w:rFonts w:cs="Tahoma"/>
                <w:sz w:val="16"/>
                <w:szCs w:val="16"/>
                <w:lang w:val="en-US"/>
              </w:rPr>
              <w:t>Total</w:t>
            </w:r>
          </w:p>
        </w:tc>
        <w:tc>
          <w:tcPr>
            <w:tcW w:w="761" w:type="dxa"/>
          </w:tcPr>
          <w:p w14:paraId="71DCBD5F" w14:textId="2D66FF1F" w:rsidR="00DC05E1" w:rsidRPr="00007926" w:rsidRDefault="00DC05E1" w:rsidP="008B17CB">
            <w:pPr>
              <w:rPr>
                <w:rFonts w:cs="Tahoma"/>
                <w:sz w:val="16"/>
                <w:szCs w:val="16"/>
                <w:lang w:val="en-US"/>
              </w:rPr>
            </w:pPr>
            <w:r w:rsidRPr="00007926">
              <w:rPr>
                <w:rFonts w:cs="Tahoma"/>
                <w:sz w:val="16"/>
                <w:szCs w:val="16"/>
                <w:lang w:val="en-US"/>
              </w:rPr>
              <w:t>121</w:t>
            </w:r>
          </w:p>
        </w:tc>
        <w:tc>
          <w:tcPr>
            <w:tcW w:w="813" w:type="dxa"/>
          </w:tcPr>
          <w:p w14:paraId="3C59D60E" w14:textId="6356119D" w:rsidR="00DC05E1" w:rsidRPr="00007926" w:rsidRDefault="00DC05E1" w:rsidP="008B17CB">
            <w:pPr>
              <w:rPr>
                <w:rFonts w:cs="Tahoma"/>
                <w:sz w:val="16"/>
                <w:szCs w:val="16"/>
                <w:lang w:val="en-US"/>
              </w:rPr>
            </w:pPr>
            <w:r w:rsidRPr="00007926">
              <w:rPr>
                <w:rFonts w:cs="Tahoma"/>
                <w:sz w:val="16"/>
                <w:szCs w:val="16"/>
                <w:lang w:val="en-US"/>
              </w:rPr>
              <w:t>250,000</w:t>
            </w:r>
          </w:p>
        </w:tc>
        <w:tc>
          <w:tcPr>
            <w:tcW w:w="1056" w:type="dxa"/>
          </w:tcPr>
          <w:p w14:paraId="5D75AA2E" w14:textId="77EEAD91" w:rsidR="00DC05E1" w:rsidRPr="00007926" w:rsidRDefault="00DC05E1" w:rsidP="008B17CB">
            <w:pPr>
              <w:rPr>
                <w:rFonts w:cs="Tahoma"/>
                <w:sz w:val="16"/>
                <w:szCs w:val="16"/>
                <w:lang w:val="en-US"/>
              </w:rPr>
            </w:pPr>
            <w:r w:rsidRPr="00007926">
              <w:rPr>
                <w:rFonts w:cs="Tahoma"/>
                <w:sz w:val="16"/>
                <w:szCs w:val="16"/>
                <w:lang w:val="en-US"/>
              </w:rPr>
              <w:t>207</w:t>
            </w:r>
          </w:p>
        </w:tc>
        <w:tc>
          <w:tcPr>
            <w:tcW w:w="983" w:type="dxa"/>
          </w:tcPr>
          <w:p w14:paraId="060E916A" w14:textId="1A858558" w:rsidR="00DC05E1" w:rsidRPr="00007926" w:rsidRDefault="00DC05E1" w:rsidP="008B17CB">
            <w:pPr>
              <w:rPr>
                <w:rFonts w:cs="Tahoma"/>
                <w:sz w:val="16"/>
                <w:szCs w:val="16"/>
                <w:lang w:val="en-US"/>
              </w:rPr>
            </w:pPr>
            <w:r w:rsidRPr="00007926">
              <w:rPr>
                <w:rFonts w:cs="Tahoma"/>
                <w:sz w:val="16"/>
                <w:szCs w:val="16"/>
                <w:lang w:val="en-US"/>
              </w:rPr>
              <w:t>784</w:t>
            </w:r>
          </w:p>
        </w:tc>
        <w:tc>
          <w:tcPr>
            <w:tcW w:w="773" w:type="dxa"/>
          </w:tcPr>
          <w:p w14:paraId="77ED35CB" w14:textId="0F594994" w:rsidR="00DC05E1" w:rsidRPr="00007926" w:rsidRDefault="00DC05E1" w:rsidP="008B17CB">
            <w:pPr>
              <w:rPr>
                <w:rFonts w:cs="Tahoma"/>
                <w:sz w:val="16"/>
                <w:szCs w:val="16"/>
                <w:lang w:val="en-US"/>
              </w:rPr>
            </w:pPr>
            <w:r w:rsidRPr="00007926">
              <w:rPr>
                <w:rFonts w:cs="Tahoma"/>
                <w:sz w:val="16"/>
                <w:szCs w:val="16"/>
                <w:lang w:val="en-US"/>
              </w:rPr>
              <w:t>106</w:t>
            </w:r>
          </w:p>
        </w:tc>
        <w:tc>
          <w:tcPr>
            <w:tcW w:w="941" w:type="dxa"/>
          </w:tcPr>
          <w:p w14:paraId="6235A5FA" w14:textId="6F68669D" w:rsidR="00DC05E1" w:rsidRPr="00007926" w:rsidRDefault="00DC05E1" w:rsidP="008B17CB">
            <w:pPr>
              <w:rPr>
                <w:rFonts w:cs="Tahoma"/>
                <w:sz w:val="16"/>
                <w:szCs w:val="16"/>
                <w:lang w:val="en-US"/>
              </w:rPr>
            </w:pPr>
            <w:r w:rsidRPr="00007926">
              <w:rPr>
                <w:rFonts w:cs="Tahoma"/>
                <w:sz w:val="16"/>
                <w:szCs w:val="16"/>
                <w:lang w:val="en-US"/>
              </w:rPr>
              <w:t>380</w:t>
            </w:r>
          </w:p>
        </w:tc>
        <w:tc>
          <w:tcPr>
            <w:tcW w:w="0" w:type="auto"/>
          </w:tcPr>
          <w:p w14:paraId="3F2D63FA" w14:textId="1335898D" w:rsidR="00DC05E1" w:rsidRPr="00007926" w:rsidRDefault="00DC05E1" w:rsidP="008B17CB">
            <w:pPr>
              <w:rPr>
                <w:rFonts w:cs="Tahoma"/>
                <w:sz w:val="16"/>
                <w:szCs w:val="16"/>
                <w:lang w:val="en-US"/>
              </w:rPr>
            </w:pPr>
            <w:r w:rsidRPr="00007926">
              <w:rPr>
                <w:rFonts w:cs="Tahoma"/>
                <w:sz w:val="16"/>
                <w:szCs w:val="16"/>
                <w:lang w:val="en-US"/>
              </w:rPr>
              <w:t>150,000</w:t>
            </w:r>
          </w:p>
        </w:tc>
      </w:tr>
    </w:tbl>
    <w:p w14:paraId="072A325B" w14:textId="261CF981" w:rsidR="005C2967" w:rsidRPr="00007926" w:rsidRDefault="00003234" w:rsidP="00692876">
      <w:pPr>
        <w:pStyle w:val="Heading2"/>
        <w:keepLines w:val="0"/>
        <w:pBdr>
          <w:bottom w:val="single" w:sz="2" w:space="1" w:color="808080"/>
        </w:pBdr>
        <w:spacing w:before="240" w:after="120"/>
        <w:ind w:left="0" w:right="-6" w:firstLine="0"/>
        <w:rPr>
          <w:lang w:val="en-US"/>
        </w:rPr>
      </w:pPr>
      <w:bookmarkStart w:id="133" w:name="_Toc148535125"/>
      <w:bookmarkStart w:id="134" w:name="_Toc82444717"/>
      <w:bookmarkEnd w:id="127"/>
      <w:bookmarkEnd w:id="128"/>
      <w:bookmarkEnd w:id="129"/>
      <w:bookmarkEnd w:id="130"/>
      <w:bookmarkEnd w:id="131"/>
      <w:bookmarkEnd w:id="132"/>
      <w:r w:rsidRPr="00007926">
        <w:rPr>
          <w:lang w:val="en-US"/>
        </w:rPr>
        <w:t>Land Requirement and Procurement Process</w:t>
      </w:r>
      <w:bookmarkEnd w:id="133"/>
    </w:p>
    <w:p w14:paraId="095904C0" w14:textId="77777777" w:rsidR="00003234" w:rsidRPr="00007926" w:rsidRDefault="00003234" w:rsidP="00003234">
      <w:pPr>
        <w:pStyle w:val="Heading3"/>
        <w:rPr>
          <w:lang w:val="en-US"/>
        </w:rPr>
      </w:pPr>
      <w:bookmarkStart w:id="135" w:name="_Toc82157639"/>
      <w:bookmarkStart w:id="136" w:name="_Toc82444741"/>
      <w:bookmarkStart w:id="137" w:name="_Toc148535126"/>
      <w:r w:rsidRPr="00007926">
        <w:rPr>
          <w:lang w:val="en-US"/>
        </w:rPr>
        <w:t>Land Requirement</w:t>
      </w:r>
      <w:bookmarkEnd w:id="135"/>
      <w:bookmarkEnd w:id="136"/>
      <w:bookmarkEnd w:id="137"/>
      <w:r w:rsidRPr="00007926">
        <w:rPr>
          <w:lang w:val="en-US"/>
        </w:rPr>
        <w:t xml:space="preserve"> </w:t>
      </w:r>
    </w:p>
    <w:p w14:paraId="3717F41F" w14:textId="118CD7D8" w:rsidR="00003234" w:rsidRPr="00007926" w:rsidRDefault="00003234" w:rsidP="008F1FDC">
      <w:pPr>
        <w:pStyle w:val="PPStandardReport"/>
        <w:ind w:left="0"/>
        <w:rPr>
          <w:rFonts w:cs="Calibri"/>
          <w:lang w:val="en-US"/>
        </w:rPr>
      </w:pPr>
      <w:r w:rsidRPr="00007926">
        <w:rPr>
          <w:rFonts w:cs="Calibri"/>
          <w:lang w:val="en-US"/>
        </w:rPr>
        <w:t xml:space="preserve">The land on which the proposed Mnazini mini-grid will be constructed </w:t>
      </w:r>
      <w:bookmarkStart w:id="138" w:name="_Hlk96959562"/>
      <w:r w:rsidRPr="00007926">
        <w:rPr>
          <w:rFonts w:cs="Calibri"/>
          <w:lang w:val="en-US"/>
        </w:rPr>
        <w:t xml:space="preserve">on is </w:t>
      </w:r>
      <w:bookmarkEnd w:id="138"/>
      <w:r w:rsidR="002743D1">
        <w:rPr>
          <w:rFonts w:cs="Calibri"/>
          <w:lang w:val="en-US"/>
        </w:rPr>
        <w:t>unregistered community land.</w:t>
      </w:r>
      <w:r w:rsidR="00AA441B" w:rsidRPr="00007926">
        <w:rPr>
          <w:rFonts w:cs="Calibri"/>
          <w:lang w:val="en-US"/>
        </w:rPr>
        <w:t xml:space="preserve"> </w:t>
      </w:r>
      <w:r w:rsidRPr="00007926">
        <w:rPr>
          <w:rFonts w:cs="Tahoma"/>
          <w:lang w:val="en-US"/>
        </w:rPr>
        <w:t>The proponent to ensure that all land acquisition procedures are documented and align to the RPF developed under this project. Ministry of Energy to disclose to communities their rights and entitlements to compensation, to enable them choose their most preferred compensation options.</w:t>
      </w:r>
      <w:r w:rsidR="008F1FDC" w:rsidRPr="00007926">
        <w:rPr>
          <w:rFonts w:cs="Tahoma"/>
          <w:lang w:val="en-US"/>
        </w:rPr>
        <w:t xml:space="preserve"> </w:t>
      </w:r>
      <w:r w:rsidR="00DC05E1" w:rsidRPr="00007926">
        <w:rPr>
          <w:rFonts w:cs="Tahoma"/>
          <w:lang w:val="en-US"/>
        </w:rPr>
        <w:t xml:space="preserve">The </w:t>
      </w:r>
      <w:r w:rsidRPr="00007926">
        <w:rPr>
          <w:rFonts w:cs="Tahoma"/>
          <w:lang w:val="en-US"/>
        </w:rPr>
        <w:t>Ministry of Energy, community and local administration to identify appropriate and accessible land administration to identify appropriate and accessible land.</w:t>
      </w:r>
    </w:p>
    <w:p w14:paraId="2CFD0FD8" w14:textId="77777777" w:rsidR="00003234" w:rsidRPr="00007926" w:rsidRDefault="00003234" w:rsidP="00003234">
      <w:pPr>
        <w:pStyle w:val="Heading4"/>
        <w:keepLines w:val="0"/>
        <w:spacing w:before="80"/>
        <w:ind w:left="864" w:hanging="864"/>
        <w:rPr>
          <w:rFonts w:cs="Tahoma"/>
          <w:lang w:eastAsia="zh-CN"/>
        </w:rPr>
      </w:pPr>
      <w:r w:rsidRPr="00007926">
        <w:rPr>
          <w:rFonts w:cs="Tahoma"/>
          <w:lang w:eastAsia="zh-CN"/>
        </w:rPr>
        <w:t>Land Tenure</w:t>
      </w:r>
    </w:p>
    <w:p w14:paraId="0355AF5C" w14:textId="77777777" w:rsidR="00003234" w:rsidRPr="00007926" w:rsidRDefault="00003234" w:rsidP="00003234">
      <w:pPr>
        <w:rPr>
          <w:rFonts w:cs="Calibri"/>
          <w:lang w:val="en-US"/>
        </w:rPr>
      </w:pPr>
      <w:bookmarkStart w:id="139" w:name="_Hlk96815631"/>
      <w:r w:rsidRPr="00007926">
        <w:rPr>
          <w:rFonts w:cs="Calibri"/>
          <w:lang w:val="en-US"/>
        </w:rPr>
        <w:t>About 90% of land in Tana River County has not been registered, and is either community land or government land. The inhabitants do not therefore have title deeds. The absence of individual or group parcels land title deeds has in some cases led to underutilization of land resources. The challenge for the county is therefore to ensure that land regimes in the county are favourable for productive activities</w:t>
      </w:r>
      <w:bookmarkEnd w:id="139"/>
      <w:r w:rsidRPr="00007926">
        <w:rPr>
          <w:rFonts w:cs="Calibri"/>
          <w:lang w:val="en-US"/>
        </w:rPr>
        <w:t xml:space="preserve">. </w:t>
      </w:r>
    </w:p>
    <w:p w14:paraId="09350064" w14:textId="61B693CA" w:rsidR="00003234" w:rsidRPr="00007926" w:rsidRDefault="00003234" w:rsidP="00003234">
      <w:pPr>
        <w:spacing w:after="120"/>
        <w:rPr>
          <w:rFonts w:cs="Calibri"/>
          <w:lang w:val="en-US"/>
        </w:rPr>
      </w:pPr>
      <w:r w:rsidRPr="0B82A804">
        <w:rPr>
          <w:rFonts w:cs="Calibri"/>
          <w:lang w:val="en-US"/>
        </w:rPr>
        <w:t xml:space="preserve">In Mnazini, the site falls on </w:t>
      </w:r>
      <w:r w:rsidR="00B936AA" w:rsidRPr="0B82A804">
        <w:rPr>
          <w:rFonts w:cs="Calibri"/>
          <w:lang w:val="en-US"/>
        </w:rPr>
        <w:t>1.18</w:t>
      </w:r>
      <w:r w:rsidR="01A51A01" w:rsidRPr="0B82A804">
        <w:rPr>
          <w:rFonts w:cs="Calibri"/>
          <w:lang w:val="en-US"/>
        </w:rPr>
        <w:t>0</w:t>
      </w:r>
      <w:r w:rsidR="00B936AA" w:rsidRPr="0B82A804">
        <w:rPr>
          <w:rFonts w:cs="Calibri"/>
          <w:lang w:val="en-US"/>
        </w:rPr>
        <w:t xml:space="preserve"> </w:t>
      </w:r>
      <w:r w:rsidR="00AB66F3" w:rsidRPr="0B82A804">
        <w:rPr>
          <w:rFonts w:cs="Calibri"/>
          <w:lang w:val="en-US"/>
        </w:rPr>
        <w:t xml:space="preserve">hectares of </w:t>
      </w:r>
      <w:r w:rsidR="006309C9" w:rsidRPr="0B82A804">
        <w:rPr>
          <w:rFonts w:cs="Calibri"/>
          <w:lang w:val="en-US"/>
        </w:rPr>
        <w:t xml:space="preserve">unregistered community land. </w:t>
      </w:r>
    </w:p>
    <w:p w14:paraId="515CB6FF" w14:textId="1863AC4A" w:rsidR="00003234" w:rsidRPr="00007926" w:rsidRDefault="000A16F6" w:rsidP="00003234">
      <w:pPr>
        <w:rPr>
          <w:rFonts w:cs="Calibri"/>
          <w:lang w:val="en-US"/>
        </w:rPr>
      </w:pPr>
      <w:bookmarkStart w:id="140" w:name="_Hlk97149421"/>
      <w:r>
        <w:rPr>
          <w:rFonts w:cs="Calibri"/>
          <w:lang w:val="en-US"/>
        </w:rPr>
        <w:t>The</w:t>
      </w:r>
      <w:r w:rsidR="00003234" w:rsidRPr="00007926">
        <w:rPr>
          <w:rFonts w:cs="Calibri"/>
          <w:lang w:val="en-US"/>
        </w:rPr>
        <w:t xml:space="preserve"> registration of community land rights within Tana River County is ongoing, yet to be completed.</w:t>
      </w:r>
    </w:p>
    <w:p w14:paraId="6B715EF7" w14:textId="6670058A" w:rsidR="002E4677" w:rsidRPr="00007926" w:rsidRDefault="002E4677" w:rsidP="00692876">
      <w:pPr>
        <w:pStyle w:val="Heading2"/>
        <w:keepLines w:val="0"/>
        <w:pBdr>
          <w:bottom w:val="single" w:sz="2" w:space="1" w:color="808080"/>
        </w:pBdr>
        <w:spacing w:before="240" w:after="120"/>
        <w:ind w:left="0" w:right="-6" w:firstLine="0"/>
        <w:rPr>
          <w:lang w:val="en-US"/>
        </w:rPr>
      </w:pPr>
      <w:bookmarkStart w:id="141" w:name="_Toc148535127"/>
      <w:bookmarkEnd w:id="140"/>
      <w:r w:rsidRPr="00007926">
        <w:rPr>
          <w:lang w:val="en-US"/>
        </w:rPr>
        <w:t>Description of Project Facilities, Components and Activities</w:t>
      </w:r>
      <w:bookmarkEnd w:id="134"/>
      <w:bookmarkEnd w:id="141"/>
      <w:r w:rsidRPr="00007926">
        <w:rPr>
          <w:lang w:val="en-US"/>
        </w:rPr>
        <w:t xml:space="preserve"> </w:t>
      </w:r>
    </w:p>
    <w:p w14:paraId="72917CB6" w14:textId="092F4104" w:rsidR="008E5385" w:rsidRPr="00007926" w:rsidRDefault="008E5385" w:rsidP="008E5385">
      <w:pPr>
        <w:rPr>
          <w:lang w:val="en-US"/>
        </w:rPr>
      </w:pPr>
      <w:bookmarkStart w:id="142" w:name="_Hlk110429681"/>
      <w:r w:rsidRPr="00007926">
        <w:rPr>
          <w:lang w:val="en-US"/>
        </w:rPr>
        <w:t>The proposed project will be having two components in one that is a Hybrid Mini-Grids (PV- and Diesel) and construction of Power line reticulation lines. The following sections are explanations for each of the components that will be implemented</w:t>
      </w:r>
      <w:bookmarkEnd w:id="142"/>
      <w:r w:rsidRPr="00007926">
        <w:rPr>
          <w:lang w:val="en-US"/>
        </w:rPr>
        <w:t>.</w:t>
      </w:r>
    </w:p>
    <w:p w14:paraId="0072807E" w14:textId="77777777" w:rsidR="008E5385" w:rsidRPr="00007926" w:rsidRDefault="008E5385" w:rsidP="008E5385">
      <w:pPr>
        <w:pStyle w:val="Heading3"/>
        <w:rPr>
          <w:lang w:val="en-US"/>
        </w:rPr>
      </w:pPr>
      <w:bookmarkStart w:id="143" w:name="_Toc110236585"/>
      <w:bookmarkStart w:id="144" w:name="_Toc148535128"/>
      <w:bookmarkStart w:id="145" w:name="_Hlk110675858"/>
      <w:r w:rsidRPr="00007926">
        <w:rPr>
          <w:lang w:val="en-US"/>
        </w:rPr>
        <w:t xml:space="preserve">PV </w:t>
      </w:r>
      <w:bookmarkStart w:id="146" w:name="_Hlk110502060"/>
      <w:r w:rsidRPr="00007926">
        <w:rPr>
          <w:lang w:val="en-US"/>
        </w:rPr>
        <w:t>Hybrid Mini-Grid Sizing</w:t>
      </w:r>
      <w:bookmarkEnd w:id="143"/>
      <w:bookmarkEnd w:id="144"/>
      <w:bookmarkEnd w:id="146"/>
    </w:p>
    <w:p w14:paraId="43B80045" w14:textId="77777777" w:rsidR="008E5385" w:rsidRPr="00007926" w:rsidRDefault="008E5385" w:rsidP="008E5385">
      <w:pPr>
        <w:rPr>
          <w:lang w:val="en-US"/>
        </w:rPr>
      </w:pPr>
      <w:bookmarkStart w:id="147" w:name="_Hlk110429761"/>
      <w:bookmarkStart w:id="148" w:name="_Hlk110503181"/>
      <w:r w:rsidRPr="00007926">
        <w:rPr>
          <w:lang w:val="en-US"/>
        </w:rPr>
        <w:t xml:space="preserve">The power system has been sized based on the energy parameters. These are: </w:t>
      </w:r>
    </w:p>
    <w:tbl>
      <w:tblPr>
        <w:tblStyle w:val="TableGrid"/>
        <w:tblW w:w="0" w:type="auto"/>
        <w:tblLook w:val="04A0" w:firstRow="1" w:lastRow="0" w:firstColumn="1" w:lastColumn="0" w:noHBand="0" w:noVBand="1"/>
      </w:tblPr>
      <w:tblGrid>
        <w:gridCol w:w="3319"/>
        <w:gridCol w:w="714"/>
      </w:tblGrid>
      <w:tr w:rsidR="00FD2DE9" w:rsidRPr="00864310" w14:paraId="34214A3A" w14:textId="77777777" w:rsidTr="009F2A82">
        <w:trPr>
          <w:trHeight w:val="251"/>
        </w:trPr>
        <w:tc>
          <w:tcPr>
            <w:tcW w:w="0" w:type="auto"/>
            <w:hideMark/>
          </w:tcPr>
          <w:bookmarkEnd w:id="147"/>
          <w:p w14:paraId="67EADF15" w14:textId="77777777" w:rsidR="00FD2DE9" w:rsidRPr="00864310" w:rsidRDefault="00FD2DE9" w:rsidP="009F2A82">
            <w:pPr>
              <w:rPr>
                <w:b/>
                <w:bCs/>
                <w:sz w:val="16"/>
                <w:szCs w:val="18"/>
              </w:rPr>
            </w:pPr>
            <w:r w:rsidRPr="00864310">
              <w:rPr>
                <w:b/>
                <w:bCs/>
                <w:sz w:val="16"/>
                <w:szCs w:val="18"/>
              </w:rPr>
              <w:t>Residential Users (No.)</w:t>
            </w:r>
          </w:p>
        </w:tc>
        <w:tc>
          <w:tcPr>
            <w:tcW w:w="0" w:type="auto"/>
            <w:hideMark/>
          </w:tcPr>
          <w:p w14:paraId="387D25D6" w14:textId="6E520056" w:rsidR="00FD2DE9" w:rsidRPr="00864310" w:rsidRDefault="00FD2DE9" w:rsidP="009F2A82">
            <w:pPr>
              <w:rPr>
                <w:b/>
                <w:bCs/>
                <w:sz w:val="16"/>
                <w:szCs w:val="18"/>
              </w:rPr>
            </w:pPr>
            <w:r w:rsidRPr="00864310">
              <w:t>3</w:t>
            </w:r>
            <w:r w:rsidR="0062009A" w:rsidRPr="00864310">
              <w:t>0</w:t>
            </w:r>
            <w:r w:rsidRPr="00864310">
              <w:t>4</w:t>
            </w:r>
          </w:p>
        </w:tc>
      </w:tr>
      <w:tr w:rsidR="00FD2DE9" w:rsidRPr="00864310" w14:paraId="0DEEB0D6" w14:textId="77777777" w:rsidTr="009F2A82">
        <w:trPr>
          <w:trHeight w:val="300"/>
        </w:trPr>
        <w:tc>
          <w:tcPr>
            <w:tcW w:w="0" w:type="auto"/>
            <w:noWrap/>
            <w:hideMark/>
          </w:tcPr>
          <w:p w14:paraId="7C29517B" w14:textId="77777777" w:rsidR="00FD2DE9" w:rsidRPr="00864310" w:rsidRDefault="00FD2DE9" w:rsidP="009F2A82">
            <w:r w:rsidRPr="00864310">
              <w:rPr>
                <w:b/>
                <w:bCs/>
                <w:sz w:val="16"/>
                <w:szCs w:val="18"/>
              </w:rPr>
              <w:t>Non-Residential Users (No.)</w:t>
            </w:r>
          </w:p>
        </w:tc>
        <w:tc>
          <w:tcPr>
            <w:tcW w:w="0" w:type="auto"/>
            <w:noWrap/>
            <w:hideMark/>
          </w:tcPr>
          <w:p w14:paraId="5827E7A6" w14:textId="72FE2524" w:rsidR="00FD2DE9" w:rsidRPr="00864310" w:rsidRDefault="0062009A" w:rsidP="009F2A82">
            <w:r w:rsidRPr="00864310">
              <w:t>5</w:t>
            </w:r>
          </w:p>
        </w:tc>
      </w:tr>
      <w:tr w:rsidR="00FD2DE9" w:rsidRPr="00864310" w14:paraId="68DB3CF4" w14:textId="77777777" w:rsidTr="009F2A82">
        <w:trPr>
          <w:trHeight w:val="300"/>
        </w:trPr>
        <w:tc>
          <w:tcPr>
            <w:tcW w:w="0" w:type="auto"/>
            <w:noWrap/>
          </w:tcPr>
          <w:p w14:paraId="1902B9F1" w14:textId="77777777" w:rsidR="00FD2DE9" w:rsidRPr="00864310" w:rsidRDefault="00FD2DE9" w:rsidP="009F2A82">
            <w:r w:rsidRPr="00864310">
              <w:rPr>
                <w:b/>
                <w:bCs/>
                <w:sz w:val="16"/>
                <w:szCs w:val="18"/>
              </w:rPr>
              <w:t>PV Capacity   (kWp)</w:t>
            </w:r>
          </w:p>
        </w:tc>
        <w:tc>
          <w:tcPr>
            <w:tcW w:w="0" w:type="auto"/>
            <w:noWrap/>
          </w:tcPr>
          <w:p w14:paraId="18A40EDF" w14:textId="21AFFE5C" w:rsidR="00FD2DE9" w:rsidRPr="00864310" w:rsidRDefault="0062009A" w:rsidP="009F2A82">
            <w:r w:rsidRPr="00864310">
              <w:t>80</w:t>
            </w:r>
            <w:r w:rsidR="00FD2DE9" w:rsidRPr="00864310">
              <w:t xml:space="preserve"> </w:t>
            </w:r>
          </w:p>
        </w:tc>
      </w:tr>
      <w:tr w:rsidR="00FD2DE9" w:rsidRPr="00864310" w14:paraId="372D50F4" w14:textId="77777777" w:rsidTr="009F2A82">
        <w:trPr>
          <w:trHeight w:val="300"/>
        </w:trPr>
        <w:tc>
          <w:tcPr>
            <w:tcW w:w="0" w:type="auto"/>
            <w:noWrap/>
          </w:tcPr>
          <w:p w14:paraId="3DBE4278" w14:textId="77777777" w:rsidR="00FD2DE9" w:rsidRPr="00864310" w:rsidRDefault="00FD2DE9" w:rsidP="009F2A82">
            <w:pPr>
              <w:rPr>
                <w:b/>
                <w:bCs/>
                <w:sz w:val="16"/>
                <w:szCs w:val="18"/>
              </w:rPr>
            </w:pPr>
            <w:r w:rsidRPr="00864310">
              <w:rPr>
                <w:b/>
                <w:bCs/>
                <w:sz w:val="16"/>
                <w:szCs w:val="18"/>
              </w:rPr>
              <w:t>Battery Capacity (kWh)</w:t>
            </w:r>
          </w:p>
        </w:tc>
        <w:tc>
          <w:tcPr>
            <w:tcW w:w="0" w:type="auto"/>
            <w:noWrap/>
          </w:tcPr>
          <w:p w14:paraId="4708C9AA" w14:textId="043DC462" w:rsidR="00FD2DE9" w:rsidRPr="00864310" w:rsidRDefault="00FD2DE9" w:rsidP="009F2A82">
            <w:r w:rsidRPr="00864310">
              <w:t>2</w:t>
            </w:r>
            <w:r w:rsidR="0062009A" w:rsidRPr="00864310">
              <w:t>61</w:t>
            </w:r>
          </w:p>
        </w:tc>
      </w:tr>
      <w:tr w:rsidR="00FD2DE9" w:rsidRPr="00864310" w14:paraId="38FA89E8" w14:textId="77777777" w:rsidTr="009F2A82">
        <w:trPr>
          <w:trHeight w:val="300"/>
        </w:trPr>
        <w:tc>
          <w:tcPr>
            <w:tcW w:w="0" w:type="auto"/>
            <w:noWrap/>
          </w:tcPr>
          <w:p w14:paraId="60878472" w14:textId="77777777" w:rsidR="00FD2DE9" w:rsidRPr="00864310" w:rsidRDefault="00FD2DE9" w:rsidP="009F2A82">
            <w:r w:rsidRPr="00864310">
              <w:rPr>
                <w:b/>
                <w:bCs/>
                <w:sz w:val="16"/>
                <w:szCs w:val="18"/>
              </w:rPr>
              <w:t xml:space="preserve">PV Inverter  (kW) </w:t>
            </w:r>
          </w:p>
        </w:tc>
        <w:tc>
          <w:tcPr>
            <w:tcW w:w="0" w:type="auto"/>
            <w:noWrap/>
          </w:tcPr>
          <w:p w14:paraId="49F0E128" w14:textId="4C5128AB" w:rsidR="00FD2DE9" w:rsidRPr="00864310" w:rsidRDefault="0062009A" w:rsidP="009F2A82">
            <w:r w:rsidRPr="00864310">
              <w:t>67</w:t>
            </w:r>
          </w:p>
        </w:tc>
      </w:tr>
      <w:tr w:rsidR="00FD2DE9" w:rsidRPr="00864310" w14:paraId="50756F6F" w14:textId="77777777" w:rsidTr="009F2A82">
        <w:trPr>
          <w:trHeight w:val="300"/>
        </w:trPr>
        <w:tc>
          <w:tcPr>
            <w:tcW w:w="0" w:type="auto"/>
            <w:noWrap/>
          </w:tcPr>
          <w:p w14:paraId="7E8962F8" w14:textId="77777777" w:rsidR="00FD2DE9" w:rsidRPr="00864310" w:rsidRDefault="00FD2DE9" w:rsidP="009F2A82">
            <w:pPr>
              <w:rPr>
                <w:b/>
                <w:bCs/>
                <w:sz w:val="16"/>
                <w:szCs w:val="18"/>
              </w:rPr>
            </w:pPr>
            <w:r w:rsidRPr="00864310">
              <w:rPr>
                <w:b/>
                <w:bCs/>
                <w:sz w:val="16"/>
                <w:szCs w:val="18"/>
              </w:rPr>
              <w:t xml:space="preserve"> Generator Capacity (kVA) </w:t>
            </w:r>
          </w:p>
        </w:tc>
        <w:tc>
          <w:tcPr>
            <w:tcW w:w="0" w:type="auto"/>
            <w:noWrap/>
          </w:tcPr>
          <w:p w14:paraId="77A6AE30" w14:textId="54A1CA16" w:rsidR="00FD2DE9" w:rsidRPr="00864310" w:rsidRDefault="0062009A" w:rsidP="009F2A82">
            <w:r w:rsidRPr="00864310">
              <w:t>50</w:t>
            </w:r>
          </w:p>
        </w:tc>
      </w:tr>
      <w:tr w:rsidR="00FD2DE9" w:rsidRPr="00864310" w14:paraId="02E360C9" w14:textId="77777777" w:rsidTr="009F2A82">
        <w:trPr>
          <w:trHeight w:val="300"/>
        </w:trPr>
        <w:tc>
          <w:tcPr>
            <w:tcW w:w="0" w:type="auto"/>
            <w:noWrap/>
          </w:tcPr>
          <w:p w14:paraId="4440C2E0" w14:textId="77777777" w:rsidR="00FD2DE9" w:rsidRPr="00864310" w:rsidRDefault="00FD2DE9" w:rsidP="009F2A82">
            <w:pPr>
              <w:rPr>
                <w:b/>
                <w:bCs/>
                <w:sz w:val="16"/>
                <w:szCs w:val="18"/>
              </w:rPr>
            </w:pPr>
            <w:r w:rsidRPr="00864310">
              <w:rPr>
                <w:b/>
                <w:bCs/>
                <w:sz w:val="16"/>
                <w:szCs w:val="18"/>
              </w:rPr>
              <w:t xml:space="preserve"> Fuel Tank for diesel generator (Litres) </w:t>
            </w:r>
          </w:p>
        </w:tc>
        <w:tc>
          <w:tcPr>
            <w:tcW w:w="0" w:type="auto"/>
            <w:noWrap/>
          </w:tcPr>
          <w:p w14:paraId="0380E525" w14:textId="77777777" w:rsidR="00FD2DE9" w:rsidRPr="00864310" w:rsidRDefault="00FD2DE9" w:rsidP="009F2A82">
            <w:r w:rsidRPr="00864310">
              <w:t>2,000</w:t>
            </w:r>
          </w:p>
        </w:tc>
      </w:tr>
      <w:tr w:rsidR="00FD2DE9" w:rsidRPr="00023777" w14:paraId="3C87D13C" w14:textId="77777777" w:rsidTr="009F2A82">
        <w:trPr>
          <w:trHeight w:val="300"/>
        </w:trPr>
        <w:tc>
          <w:tcPr>
            <w:tcW w:w="0" w:type="auto"/>
            <w:noWrap/>
          </w:tcPr>
          <w:p w14:paraId="6804B62A" w14:textId="77777777" w:rsidR="00FD2DE9" w:rsidRPr="00864310" w:rsidRDefault="00FD2DE9" w:rsidP="009F2A82">
            <w:pPr>
              <w:rPr>
                <w:b/>
                <w:bCs/>
                <w:sz w:val="16"/>
                <w:szCs w:val="18"/>
              </w:rPr>
            </w:pPr>
            <w:r w:rsidRPr="00864310">
              <w:rPr>
                <w:b/>
                <w:bCs/>
                <w:sz w:val="16"/>
                <w:szCs w:val="18"/>
              </w:rPr>
              <w:t>LV Network (km)</w:t>
            </w:r>
          </w:p>
        </w:tc>
        <w:tc>
          <w:tcPr>
            <w:tcW w:w="0" w:type="auto"/>
            <w:noWrap/>
          </w:tcPr>
          <w:p w14:paraId="17CD5D7A" w14:textId="5CCF4720" w:rsidR="00FD2DE9" w:rsidRPr="00864310" w:rsidRDefault="0062009A" w:rsidP="009F2A82">
            <w:r w:rsidRPr="00864310">
              <w:t>3</w:t>
            </w:r>
          </w:p>
        </w:tc>
      </w:tr>
    </w:tbl>
    <w:p w14:paraId="38A5627A" w14:textId="77777777" w:rsidR="008E5385" w:rsidRPr="00007926" w:rsidRDefault="008E5385" w:rsidP="008E5385">
      <w:pPr>
        <w:rPr>
          <w:lang w:val="en-US"/>
        </w:rPr>
      </w:pPr>
      <w:r w:rsidRPr="00007926">
        <w:rPr>
          <w:lang w:val="en-US"/>
        </w:rPr>
        <w:t xml:space="preserve">The system will be modular, so that it can be upgraded easily to meet future demand needs. </w:t>
      </w:r>
      <w:bookmarkStart w:id="149" w:name="_Hlk110429811"/>
      <w:r w:rsidRPr="00007926">
        <w:rPr>
          <w:lang w:val="en-US"/>
        </w:rPr>
        <w:t xml:space="preserve">The proposed power plant will be configured as AC coupled due to the significant portion of daytime loads that can be fed directly from the solar PV generator without intermediate battery storage. This will include: </w:t>
      </w:r>
    </w:p>
    <w:p w14:paraId="3BBFA7B4" w14:textId="77777777" w:rsidR="008E5385" w:rsidRPr="00007926" w:rsidRDefault="008E5385" w:rsidP="00656D2C">
      <w:pPr>
        <w:numPr>
          <w:ilvl w:val="0"/>
          <w:numId w:val="87"/>
        </w:numPr>
        <w:rPr>
          <w:lang w:val="en-US"/>
        </w:rPr>
      </w:pPr>
      <w:r w:rsidRPr="00007926">
        <w:rPr>
          <w:lang w:val="en-US"/>
        </w:rPr>
        <w:t xml:space="preserve">PV modules with PV inverters, </w:t>
      </w:r>
    </w:p>
    <w:p w14:paraId="429185DF" w14:textId="77777777" w:rsidR="008E5385" w:rsidRPr="00007926" w:rsidRDefault="008E5385" w:rsidP="00656D2C">
      <w:pPr>
        <w:numPr>
          <w:ilvl w:val="0"/>
          <w:numId w:val="87"/>
        </w:numPr>
        <w:rPr>
          <w:lang w:val="en-US"/>
        </w:rPr>
      </w:pPr>
      <w:r w:rsidRPr="00007926">
        <w:rPr>
          <w:lang w:val="en-US"/>
        </w:rPr>
        <w:t xml:space="preserve">Diesel Genset, </w:t>
      </w:r>
    </w:p>
    <w:p w14:paraId="5AC0C3D7" w14:textId="77777777" w:rsidR="008E5385" w:rsidRPr="00007926" w:rsidRDefault="008E5385" w:rsidP="00656D2C">
      <w:pPr>
        <w:numPr>
          <w:ilvl w:val="0"/>
          <w:numId w:val="87"/>
        </w:numPr>
        <w:rPr>
          <w:lang w:val="en-US"/>
        </w:rPr>
      </w:pPr>
      <w:r w:rsidRPr="00007926">
        <w:rPr>
          <w:lang w:val="en-US"/>
        </w:rPr>
        <w:t xml:space="preserve">Deep-cycle lead-acid electrochemical batteries with liquid electrolyte (largely used in off-grid applications thanks to its well proven technology at baseline costs compared with other types of batteries).  </w:t>
      </w:r>
    </w:p>
    <w:p w14:paraId="4955690C" w14:textId="3025E533" w:rsidR="008E5385" w:rsidRPr="00007926" w:rsidRDefault="008E5385" w:rsidP="008E5385">
      <w:pPr>
        <w:rPr>
          <w:lang w:val="en-US"/>
        </w:rPr>
      </w:pPr>
      <w:r w:rsidRPr="00007926">
        <w:rPr>
          <w:lang w:val="en-US"/>
        </w:rPr>
        <w:t>The proponent will be required to apply for a NEMA ESIA variation of the license, during the design changes over the project lifespan</w:t>
      </w:r>
      <w:bookmarkEnd w:id="148"/>
      <w:bookmarkEnd w:id="149"/>
      <w:r w:rsidRPr="00007926">
        <w:rPr>
          <w:lang w:val="en-US"/>
        </w:rPr>
        <w:t>.</w:t>
      </w:r>
    </w:p>
    <w:p w14:paraId="2DF09F5A" w14:textId="77777777" w:rsidR="00CA33B1" w:rsidRPr="00007926" w:rsidRDefault="00CA33B1" w:rsidP="00CA33B1">
      <w:pPr>
        <w:pStyle w:val="Heading3"/>
        <w:rPr>
          <w:lang w:val="en-US"/>
        </w:rPr>
      </w:pPr>
      <w:bookmarkStart w:id="150" w:name="_Toc110236586"/>
      <w:bookmarkStart w:id="151" w:name="_Toc148535129"/>
      <w:bookmarkStart w:id="152" w:name="_Hlk110502131"/>
      <w:r w:rsidRPr="00007926">
        <w:rPr>
          <w:lang w:val="en-US"/>
        </w:rPr>
        <w:t>Architecture and Basic Design Specifications</w:t>
      </w:r>
      <w:bookmarkEnd w:id="150"/>
      <w:bookmarkEnd w:id="151"/>
    </w:p>
    <w:p w14:paraId="031E193D" w14:textId="12340179" w:rsidR="00CA33B1" w:rsidRPr="00864310" w:rsidRDefault="00CA33B1" w:rsidP="00CA33B1">
      <w:pPr>
        <w:rPr>
          <w:lang w:val="en-US"/>
        </w:rPr>
      </w:pPr>
      <w:bookmarkStart w:id="153" w:name="_Hlk110503755"/>
      <w:bookmarkStart w:id="154" w:name="_Hlk110605681"/>
      <w:r w:rsidRPr="00864310">
        <w:rPr>
          <w:lang w:val="en-US"/>
        </w:rPr>
        <w:t xml:space="preserve">This hybrid power generation site is projected to generate </w:t>
      </w:r>
      <w:r w:rsidR="00167625" w:rsidRPr="00864310">
        <w:rPr>
          <w:lang w:val="en-US"/>
        </w:rPr>
        <w:t>8</w:t>
      </w:r>
      <w:r w:rsidR="009D08B2" w:rsidRPr="00864310">
        <w:rPr>
          <w:lang w:val="en-US"/>
        </w:rPr>
        <w:t>0</w:t>
      </w:r>
      <w:r w:rsidRPr="00864310">
        <w:rPr>
          <w:lang w:val="en-US"/>
        </w:rPr>
        <w:t xml:space="preserve"> (kWp) and is meant to serve approximately 309 households (customers). The proposed mini-grid installations will be built to comply the International Electro technical Commission (IEC) standards. It will have an installation of solar panels of with a capacity of </w:t>
      </w:r>
      <w:r w:rsidR="00167625" w:rsidRPr="00864310">
        <w:rPr>
          <w:lang w:val="en-US"/>
        </w:rPr>
        <w:t>8</w:t>
      </w:r>
      <w:r w:rsidR="009D08B2" w:rsidRPr="00864310">
        <w:rPr>
          <w:lang w:val="en-US"/>
        </w:rPr>
        <w:t>0</w:t>
      </w:r>
      <w:r w:rsidRPr="00864310">
        <w:rPr>
          <w:lang w:val="en-US"/>
        </w:rPr>
        <w:t xml:space="preserve"> (kWp) and battery house with 2</w:t>
      </w:r>
      <w:r w:rsidR="00AD3C75" w:rsidRPr="00864310">
        <w:rPr>
          <w:lang w:val="en-US"/>
        </w:rPr>
        <w:t>61</w:t>
      </w:r>
      <w:r w:rsidRPr="00864310">
        <w:rPr>
          <w:lang w:val="en-US"/>
        </w:rPr>
        <w:t xml:space="preserve"> kWh. The solar panels will have a connection to the batteries through underground cables. The standby generator will also be connected to the system as a backup. </w:t>
      </w:r>
    </w:p>
    <w:p w14:paraId="34BAEEF6" w14:textId="77777777" w:rsidR="00CA33B1" w:rsidRPr="00864310" w:rsidRDefault="00CA33B1" w:rsidP="00CA33B1">
      <w:pPr>
        <w:rPr>
          <w:lang w:val="en-US"/>
        </w:rPr>
      </w:pPr>
    </w:p>
    <w:p w14:paraId="026E16E2" w14:textId="674F1450" w:rsidR="00CA33B1" w:rsidRPr="00864310" w:rsidRDefault="00CA33B1" w:rsidP="00CA33B1">
      <w:pPr>
        <w:rPr>
          <w:lang w:val="en-US"/>
        </w:rPr>
      </w:pPr>
      <w:r w:rsidRPr="00864310">
        <w:rPr>
          <w:lang w:val="en-US"/>
        </w:rPr>
        <w:t xml:space="preserve">This generator will be a capacity of </w:t>
      </w:r>
      <w:r w:rsidR="00AD3C75" w:rsidRPr="00864310">
        <w:rPr>
          <w:lang w:val="en-US"/>
        </w:rPr>
        <w:t>5</w:t>
      </w:r>
      <w:r w:rsidRPr="00864310">
        <w:rPr>
          <w:lang w:val="en-US"/>
        </w:rPr>
        <w:t xml:space="preserve">0 kVA capacity with a fuel tank. To optimize this hybrid system the HOMER software will be used. The goal of the hybridization of diesel systems is to reduce fuel consumption by switching off diesel generator set(s) for several hours a day, in order to reach a PV energy, share in the final mix of at least 60% or more. The power will be distributed to the customers by overhead lines. </w:t>
      </w:r>
    </w:p>
    <w:p w14:paraId="2F9F8F0A" w14:textId="77777777" w:rsidR="00AD3C75" w:rsidRPr="00864310" w:rsidRDefault="00AD3C75" w:rsidP="00CA33B1">
      <w:pPr>
        <w:rPr>
          <w:lang w:val="en-US"/>
        </w:rPr>
      </w:pPr>
      <w:bookmarkStart w:id="155" w:name="_Hlk110431086"/>
    </w:p>
    <w:p w14:paraId="54709978" w14:textId="4E7D151B" w:rsidR="00CA33B1" w:rsidRPr="00864310" w:rsidRDefault="00CA33B1" w:rsidP="00CA33B1">
      <w:pPr>
        <w:rPr>
          <w:lang w:val="en-US"/>
        </w:rPr>
      </w:pPr>
      <w:r w:rsidRPr="00864310">
        <w:rPr>
          <w:lang w:val="en-US"/>
        </w:rPr>
        <w:t>The PV plant and the battery capacity have been sized accordingly to the daily demand and the solar resources. In addition to this Design architecture, the project site shall have a site office that shall also have a Control Room adjacent as well as a guard house. The guard house shall be constructed using concrete and masonry works whereas the control room and office can also be a containerized facility.</w:t>
      </w:r>
    </w:p>
    <w:p w14:paraId="7EBC615E" w14:textId="77777777" w:rsidR="00CA33B1" w:rsidRPr="00864310" w:rsidRDefault="00CA33B1" w:rsidP="00CA33B1">
      <w:pPr>
        <w:rPr>
          <w:lang w:val="en-US"/>
        </w:rPr>
      </w:pPr>
      <w:r w:rsidRPr="00864310">
        <w:rPr>
          <w:lang w:val="en-US"/>
        </w:rPr>
        <w:t xml:space="preserve">The Solar PV hybrid system is based on a centralized photovoltaic plant connected to a 3-phase 415V AC busbar line, where the multi-mode battery inverter and the diesel generator are also connected.  </w:t>
      </w:r>
    </w:p>
    <w:p w14:paraId="1BF03CA6" w14:textId="1B8B6A63" w:rsidR="00CA33B1" w:rsidRPr="00007926" w:rsidRDefault="00CA33B1" w:rsidP="00CA33B1">
      <w:pPr>
        <w:rPr>
          <w:lang w:val="en-US"/>
        </w:rPr>
      </w:pPr>
      <w:r w:rsidRPr="00864310">
        <w:rPr>
          <w:lang w:val="en-US"/>
        </w:rPr>
        <w:t>The plant is configured such that a significant portion of daytime loads is fed directly from the solar generator (grid-tie inverter) without intermediate battery storage usage. The solar PV power plant is also equipped with a Diesel Generator, which is normally used as reserve power. The diesel generator switches on automatically whenever the battery state of charge reaches a certain defined DOD (Depth of Discharge)</w:t>
      </w:r>
      <w:bookmarkEnd w:id="155"/>
      <w:r w:rsidRPr="00864310">
        <w:rPr>
          <w:lang w:val="en-US"/>
        </w:rPr>
        <w:t>. The diesel generator comprises of</w:t>
      </w:r>
      <w:r w:rsidR="00AD3C75" w:rsidRPr="00864310">
        <w:rPr>
          <w:lang w:val="en-US"/>
        </w:rPr>
        <w:t xml:space="preserve"> 5</w:t>
      </w:r>
      <w:r w:rsidRPr="00864310">
        <w:rPr>
          <w:lang w:val="en-US"/>
        </w:rPr>
        <w:t xml:space="preserve">0 kVA unit in three-phase operation and it’s equipped with automatic startup function controlled by the battery inverter charger. The figure 6 below illustrates the preliminary data for the mini-grid in </w:t>
      </w:r>
      <w:bookmarkEnd w:id="153"/>
      <w:r w:rsidRPr="00864310">
        <w:rPr>
          <w:lang w:val="en-US"/>
        </w:rPr>
        <w:t>Mnazini.</w:t>
      </w:r>
    </w:p>
    <w:p w14:paraId="57E5FAF5" w14:textId="4BBD2F7F" w:rsidR="00CA33B1" w:rsidRPr="00007926" w:rsidRDefault="00CA33B1" w:rsidP="00CA33B1">
      <w:pPr>
        <w:rPr>
          <w:lang w:val="en-US"/>
        </w:rPr>
      </w:pPr>
    </w:p>
    <w:p w14:paraId="33D40982" w14:textId="77777777" w:rsidR="00CA33B1" w:rsidRPr="00007926" w:rsidRDefault="00CA33B1" w:rsidP="00CA33B1">
      <w:pPr>
        <w:rPr>
          <w:lang w:val="en-US"/>
        </w:rPr>
      </w:pPr>
    </w:p>
    <w:p w14:paraId="08227DA8" w14:textId="77777777" w:rsidR="00AB66F3" w:rsidRPr="00007926" w:rsidRDefault="00AB66F3" w:rsidP="00CA33B1">
      <w:pPr>
        <w:pStyle w:val="Caption"/>
        <w:ind w:left="0" w:firstLine="0"/>
        <w:rPr>
          <w:sz w:val="20"/>
        </w:rPr>
      </w:pPr>
      <w:bookmarkStart w:id="156" w:name="_Toc110338421"/>
      <w:bookmarkStart w:id="157" w:name="_Hlk110431576"/>
    </w:p>
    <w:p w14:paraId="34E161FE" w14:textId="77777777" w:rsidR="00AB66F3" w:rsidRPr="00007926" w:rsidRDefault="00AB66F3" w:rsidP="00CA33B1">
      <w:pPr>
        <w:pStyle w:val="Caption"/>
        <w:ind w:left="0" w:firstLine="0"/>
        <w:rPr>
          <w:sz w:val="20"/>
        </w:rPr>
      </w:pPr>
    </w:p>
    <w:p w14:paraId="5293C414" w14:textId="77777777" w:rsidR="00AB66F3" w:rsidRPr="00007926" w:rsidRDefault="00AB66F3" w:rsidP="00CA33B1">
      <w:pPr>
        <w:pStyle w:val="Caption"/>
        <w:ind w:left="0" w:firstLine="0"/>
        <w:rPr>
          <w:sz w:val="20"/>
        </w:rPr>
      </w:pPr>
    </w:p>
    <w:p w14:paraId="75B89FD8" w14:textId="77777777" w:rsidR="00AB66F3" w:rsidRPr="00007926" w:rsidRDefault="00AB66F3" w:rsidP="00CA33B1">
      <w:pPr>
        <w:pStyle w:val="Caption"/>
        <w:ind w:left="0" w:firstLine="0"/>
        <w:rPr>
          <w:sz w:val="20"/>
        </w:rPr>
      </w:pPr>
    </w:p>
    <w:p w14:paraId="1404689D" w14:textId="77777777" w:rsidR="00AB66F3" w:rsidRPr="00007926" w:rsidRDefault="00AB66F3" w:rsidP="00CA33B1">
      <w:pPr>
        <w:pStyle w:val="Caption"/>
        <w:ind w:left="0" w:firstLine="0"/>
        <w:rPr>
          <w:sz w:val="20"/>
        </w:rPr>
      </w:pPr>
    </w:p>
    <w:p w14:paraId="6B67A7A0" w14:textId="77777777" w:rsidR="00AB66F3" w:rsidRPr="00007926" w:rsidRDefault="00AB66F3" w:rsidP="00CA33B1">
      <w:pPr>
        <w:pStyle w:val="Caption"/>
        <w:ind w:left="0" w:firstLine="0"/>
        <w:rPr>
          <w:sz w:val="20"/>
        </w:rPr>
      </w:pPr>
    </w:p>
    <w:p w14:paraId="66C1CB29" w14:textId="77777777" w:rsidR="00AB66F3" w:rsidRPr="00007926" w:rsidRDefault="00AB66F3" w:rsidP="00CA33B1">
      <w:pPr>
        <w:pStyle w:val="Caption"/>
        <w:ind w:left="0" w:firstLine="0"/>
        <w:rPr>
          <w:sz w:val="20"/>
        </w:rPr>
      </w:pPr>
    </w:p>
    <w:p w14:paraId="7E14A10E" w14:textId="77777777" w:rsidR="00AB66F3" w:rsidRPr="00007926" w:rsidRDefault="00AB66F3" w:rsidP="00CA33B1">
      <w:pPr>
        <w:pStyle w:val="Caption"/>
        <w:ind w:left="0" w:firstLine="0"/>
        <w:rPr>
          <w:sz w:val="20"/>
        </w:rPr>
      </w:pPr>
    </w:p>
    <w:p w14:paraId="063F5C4A" w14:textId="77777777" w:rsidR="00AB66F3" w:rsidRPr="00007926" w:rsidRDefault="00AB66F3" w:rsidP="00CA33B1">
      <w:pPr>
        <w:pStyle w:val="Caption"/>
        <w:ind w:left="0" w:firstLine="0"/>
        <w:rPr>
          <w:sz w:val="20"/>
        </w:rPr>
      </w:pPr>
    </w:p>
    <w:p w14:paraId="4AF95507" w14:textId="77777777" w:rsidR="00AB66F3" w:rsidRPr="00007926" w:rsidRDefault="00AB66F3" w:rsidP="00CA33B1">
      <w:pPr>
        <w:pStyle w:val="Caption"/>
        <w:ind w:left="0" w:firstLine="0"/>
        <w:rPr>
          <w:sz w:val="20"/>
        </w:rPr>
      </w:pPr>
    </w:p>
    <w:p w14:paraId="49EB6FAE" w14:textId="02DA6D19" w:rsidR="00CA33B1" w:rsidRPr="00007926" w:rsidRDefault="00CA33B1" w:rsidP="00CA33B1">
      <w:pPr>
        <w:pStyle w:val="Caption"/>
        <w:ind w:left="0" w:firstLine="0"/>
        <w:rPr>
          <w:sz w:val="20"/>
          <w:lang w:val="en-US"/>
        </w:rPr>
      </w:pPr>
      <w:bookmarkStart w:id="158" w:name="_Toc141462736"/>
      <w:r w:rsidRPr="00007926">
        <w:rPr>
          <w:sz w:val="20"/>
        </w:rPr>
        <w:t xml:space="preserve">Figure </w:t>
      </w:r>
      <w:r w:rsidRPr="00007926">
        <w:rPr>
          <w:sz w:val="20"/>
        </w:rPr>
        <w:fldChar w:fldCharType="begin"/>
      </w:r>
      <w:r w:rsidRPr="00007926">
        <w:rPr>
          <w:sz w:val="20"/>
        </w:rPr>
        <w:instrText xml:space="preserve"> SEQ Figure \* ARABIC </w:instrText>
      </w:r>
      <w:r w:rsidRPr="00007926">
        <w:rPr>
          <w:sz w:val="20"/>
        </w:rPr>
        <w:fldChar w:fldCharType="separate"/>
      </w:r>
      <w:r w:rsidR="00AB66F3" w:rsidRPr="00007926">
        <w:rPr>
          <w:noProof/>
          <w:sz w:val="20"/>
        </w:rPr>
        <w:t>5</w:t>
      </w:r>
      <w:r w:rsidRPr="00007926">
        <w:rPr>
          <w:sz w:val="20"/>
        </w:rPr>
        <w:fldChar w:fldCharType="end"/>
      </w:r>
      <w:r w:rsidRPr="00007926">
        <w:rPr>
          <w:sz w:val="20"/>
        </w:rPr>
        <w:t xml:space="preserve">: </w:t>
      </w:r>
      <w:r w:rsidRPr="00007926">
        <w:rPr>
          <w:iCs/>
          <w:sz w:val="20"/>
          <w:lang w:val="en-US"/>
        </w:rPr>
        <w:t>Illustration sketch of the proposed design of the proposed project</w:t>
      </w:r>
      <w:bookmarkEnd w:id="156"/>
      <w:bookmarkEnd w:id="158"/>
    </w:p>
    <w:p w14:paraId="68283808" w14:textId="77777777" w:rsidR="00CA33B1" w:rsidRPr="00007926" w:rsidRDefault="00CA33B1" w:rsidP="00CA33B1">
      <w:pPr>
        <w:rPr>
          <w:lang w:val="en-US"/>
        </w:rPr>
      </w:pPr>
      <w:r w:rsidRPr="00007926">
        <w:rPr>
          <w:noProof/>
          <w:lang w:val="en-US" w:eastAsia="en-US"/>
        </w:rPr>
        <w:drawing>
          <wp:inline distT="0" distB="0" distL="0" distR="0" wp14:anchorId="69FA723B" wp14:editId="33D839AA">
            <wp:extent cx="5668010" cy="3340100"/>
            <wp:effectExtent l="19050" t="19050" r="8890" b="0"/>
            <wp:docPr id="3602" name="Picture 3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8010" cy="3340100"/>
                    </a:xfrm>
                    <a:prstGeom prst="rect">
                      <a:avLst/>
                    </a:prstGeom>
                    <a:noFill/>
                    <a:ln w="9525" cmpd="sng">
                      <a:solidFill>
                        <a:srgbClr val="000000"/>
                      </a:solidFill>
                      <a:miter lim="800000"/>
                      <a:headEnd/>
                      <a:tailEnd/>
                    </a:ln>
                    <a:effectLst/>
                  </pic:spPr>
                </pic:pic>
              </a:graphicData>
            </a:graphic>
          </wp:inline>
        </w:drawing>
      </w:r>
    </w:p>
    <w:bookmarkEnd w:id="157"/>
    <w:p w14:paraId="08785303" w14:textId="77777777" w:rsidR="00CA33B1" w:rsidRPr="00007926" w:rsidRDefault="00CA33B1" w:rsidP="00CA33B1">
      <w:pPr>
        <w:rPr>
          <w:lang w:val="en-US"/>
        </w:rPr>
      </w:pPr>
    </w:p>
    <w:p w14:paraId="6A537C8D" w14:textId="77777777" w:rsidR="00CA33B1" w:rsidRPr="00007926" w:rsidRDefault="00CA33B1" w:rsidP="00CA33B1">
      <w:pPr>
        <w:pStyle w:val="Heading3"/>
        <w:rPr>
          <w:rFonts w:cs="Tahoma"/>
          <w:lang w:val="en-US"/>
        </w:rPr>
      </w:pPr>
      <w:bookmarkStart w:id="159" w:name="_Toc148535130"/>
      <w:bookmarkEnd w:id="152"/>
      <w:r w:rsidRPr="00007926">
        <w:rPr>
          <w:rFonts w:cs="Tahoma"/>
          <w:lang w:val="en-US"/>
        </w:rPr>
        <w:t>PV Generator</w:t>
      </w:r>
      <w:bookmarkEnd w:id="159"/>
    </w:p>
    <w:p w14:paraId="1FDE1BAB" w14:textId="236C32AC" w:rsidR="00CA33B1" w:rsidRPr="00007926" w:rsidRDefault="00CA33B1" w:rsidP="00CA33B1">
      <w:pPr>
        <w:rPr>
          <w:lang w:val="en-US"/>
        </w:rPr>
      </w:pPr>
      <w:bookmarkStart w:id="160" w:name="_Hlk110423235"/>
      <w:bookmarkStart w:id="161" w:name="_Hlk110431230"/>
      <w:r w:rsidRPr="00007926">
        <w:rPr>
          <w:lang w:val="en-US"/>
        </w:rPr>
        <w:t xml:space="preserve">The PV modules should comply with the norms IEC 61215 and IEC 61730. The outside junction box with the positive and negative terminals shall incorporate bypass diodes that have the function of preventing any possibility of the electrical circuit inside the module being broken due to the partial shading of a cell and shall be at least IP 65 and UV resistant. </w:t>
      </w:r>
    </w:p>
    <w:p w14:paraId="26D83EEC" w14:textId="77777777" w:rsidR="00CA33B1" w:rsidRPr="00007926" w:rsidRDefault="00CA33B1" w:rsidP="00CA33B1">
      <w:pPr>
        <w:rPr>
          <w:lang w:val="en-US"/>
        </w:rPr>
      </w:pPr>
      <w:r w:rsidRPr="00007926">
        <w:rPr>
          <w:lang w:val="en-US"/>
        </w:rPr>
        <w:t>The module support structure shall be ground-mounted on arid soil with a base made of concrete. The support shall have a tilt angle between 10° - 15° from the horizontal. No soil tests have been performed, at this stage of the proposed project design, but from the site inspection during the pre-feasibility study, ramming or screw foundations could be used. The support frame shall be of either lightweight aluminum or galvanized steel and it shall be easy for installation, maintenance and disassembly at the end-of-life cycle. These materials will be possibly sourced locally or from abroad and shipped to Mombasa port and transported via road to the site town.</w:t>
      </w:r>
    </w:p>
    <w:p w14:paraId="50F2A85E" w14:textId="77777777" w:rsidR="00CA33B1" w:rsidRPr="00007926" w:rsidRDefault="00CA33B1" w:rsidP="00CA33B1">
      <w:pPr>
        <w:rPr>
          <w:lang w:val="en-US"/>
        </w:rPr>
      </w:pPr>
      <w:r w:rsidRPr="00007926">
        <w:rPr>
          <w:lang w:val="en-US"/>
        </w:rPr>
        <w:t xml:space="preserve">Cables used within the PV generator shall have a voltage rating of at least 1,2 VOC; have a temperature rating higher than 40°C above ambient temperature; they will be UV-resistant; water resistant and it is recommended that they be flexible (multithreaded) to allow for thermal/wind movement of modules. The PV inverter shall be of type current source grid-tied to convert DC to an AC Sinusoidal current. String inverters shall be installed indoors or outdoors with a cover and suitable for desert conditions with high ambient temperatures and dust. </w:t>
      </w:r>
    </w:p>
    <w:bookmarkEnd w:id="160"/>
    <w:p w14:paraId="083206AD" w14:textId="77777777" w:rsidR="00CA33B1" w:rsidRPr="00007926" w:rsidRDefault="00CA33B1" w:rsidP="00CA33B1">
      <w:pPr>
        <w:rPr>
          <w:lang w:val="en-US"/>
        </w:rPr>
      </w:pPr>
    </w:p>
    <w:p w14:paraId="0236DD3D" w14:textId="77777777" w:rsidR="00CA33B1" w:rsidRPr="00007926" w:rsidRDefault="00CA33B1" w:rsidP="00CA33B1">
      <w:pPr>
        <w:rPr>
          <w:rFonts w:cs="Tahoma"/>
          <w:lang w:val="en-US" w:eastAsia="zh-CN"/>
        </w:rPr>
      </w:pPr>
      <w:r w:rsidRPr="00007926">
        <w:rPr>
          <w:rFonts w:cs="Tahoma"/>
          <w:lang w:val="en-US" w:eastAsia="zh-CN"/>
        </w:rPr>
        <w:t>The project will use PV Array (DC-kW) 110 polycrystalline silicon modules with three strings connected in series. Each string will have five sets of panels connected in series, with output converged at the six-way combiners. The life expectancy of the PV modules is estimated at 25-30 years</w:t>
      </w:r>
      <w:bookmarkEnd w:id="161"/>
      <w:r w:rsidRPr="00007926">
        <w:rPr>
          <w:rFonts w:cs="Tahoma"/>
          <w:lang w:val="en-US" w:eastAsia="zh-CN"/>
        </w:rPr>
        <w:t>.</w:t>
      </w:r>
    </w:p>
    <w:p w14:paraId="0DD21E17" w14:textId="77777777" w:rsidR="00CA33B1" w:rsidRPr="00007926" w:rsidRDefault="00CA33B1" w:rsidP="00CA33B1">
      <w:pPr>
        <w:pStyle w:val="Heading3"/>
        <w:rPr>
          <w:rFonts w:cs="Tahoma"/>
          <w:lang w:val="en-US"/>
        </w:rPr>
      </w:pPr>
      <w:bookmarkStart w:id="162" w:name="_Hlk110423182"/>
      <w:r w:rsidRPr="00007926">
        <w:rPr>
          <w:rFonts w:cs="Tahoma"/>
          <w:lang w:val="en-US"/>
        </w:rPr>
        <w:t xml:space="preserve"> </w:t>
      </w:r>
      <w:bookmarkStart w:id="163" w:name="_Toc148535131"/>
      <w:r w:rsidRPr="00007926">
        <w:rPr>
          <w:rFonts w:cs="Tahoma"/>
          <w:lang w:val="en-US"/>
        </w:rPr>
        <w:t>Battery</w:t>
      </w:r>
      <w:bookmarkEnd w:id="163"/>
      <w:r w:rsidRPr="00007926">
        <w:rPr>
          <w:rFonts w:cs="Tahoma"/>
          <w:lang w:val="en-US"/>
        </w:rPr>
        <w:t xml:space="preserve"> </w:t>
      </w:r>
    </w:p>
    <w:p w14:paraId="50D92349" w14:textId="77777777" w:rsidR="00CA33B1" w:rsidRPr="00007926" w:rsidRDefault="00CA33B1" w:rsidP="00656D2C">
      <w:pPr>
        <w:pStyle w:val="BodyText-KP"/>
        <w:numPr>
          <w:ilvl w:val="0"/>
          <w:numId w:val="88"/>
        </w:numPr>
        <w:rPr>
          <w:rFonts w:ascii="Tahoma" w:hAnsi="Tahoma" w:cs="Tahoma"/>
          <w:b/>
          <w:bCs/>
        </w:rPr>
      </w:pPr>
      <w:bookmarkStart w:id="164" w:name="_Hlk110431322"/>
      <w:r w:rsidRPr="00007926">
        <w:rPr>
          <w:rFonts w:ascii="Tahoma" w:hAnsi="Tahoma" w:cs="Tahoma"/>
          <w:b/>
          <w:bCs/>
        </w:rPr>
        <w:t>Battery Energy Storage Systems</w:t>
      </w:r>
    </w:p>
    <w:p w14:paraId="352B8A93" w14:textId="0A982C6C" w:rsidR="00CA33B1" w:rsidRPr="00007926" w:rsidRDefault="00CA33B1" w:rsidP="00CA33B1">
      <w:pPr>
        <w:pStyle w:val="PPStandardReport"/>
        <w:ind w:left="0"/>
        <w:rPr>
          <w:rFonts w:cs="Tahoma"/>
          <w:lang w:val="en-US" w:eastAsia="zh-CN"/>
        </w:rPr>
      </w:pPr>
      <w:r w:rsidRPr="00864310">
        <w:rPr>
          <w:rFonts w:cs="Tahoma"/>
          <w:szCs w:val="20"/>
        </w:rPr>
        <w:t>The Battery Energy Storage System (BESS) will comprise of Lithium-ion Battery pack that conforms to IEC standards with warranty of 10 years, 3,000 cycles minimum. The Lithium-ion Battery Power Packs will be used to cater for required energy capacity, or equivalent as per approved design, minimum 80% DOD for Lithium-Ion. Batteries will be capable of at least C/4 charge and discharge rate. Batteries will be charged by Battery Inverter / Charger.</w:t>
      </w:r>
      <w:r w:rsidRPr="00864310">
        <w:rPr>
          <w:rFonts w:cs="Tahoma"/>
          <w:lang w:val="en-US" w:eastAsia="zh-CN"/>
        </w:rPr>
        <w:t xml:space="preserve"> </w:t>
      </w:r>
      <w:r w:rsidRPr="00864310">
        <w:rPr>
          <w:rFonts w:cs="Tahoma"/>
          <w:szCs w:val="20"/>
        </w:rPr>
        <w:t>The project will use 2</w:t>
      </w:r>
      <w:r w:rsidR="0031741B" w:rsidRPr="00864310">
        <w:rPr>
          <w:rFonts w:cs="Tahoma"/>
          <w:szCs w:val="20"/>
        </w:rPr>
        <w:t>61</w:t>
      </w:r>
      <w:r w:rsidRPr="00864310">
        <w:rPr>
          <w:rFonts w:cs="Tahoma"/>
          <w:szCs w:val="20"/>
        </w:rPr>
        <w:t>kwh batteries</w:t>
      </w:r>
      <w:bookmarkEnd w:id="164"/>
      <w:r w:rsidRPr="00864310">
        <w:rPr>
          <w:rFonts w:cs="Tahoma"/>
          <w:szCs w:val="20"/>
        </w:rPr>
        <w:t>.</w:t>
      </w:r>
    </w:p>
    <w:p w14:paraId="6270082F" w14:textId="77777777" w:rsidR="00CA33B1" w:rsidRPr="00007926" w:rsidRDefault="00CA33B1" w:rsidP="00656D2C">
      <w:pPr>
        <w:pStyle w:val="BodyText-KP"/>
        <w:numPr>
          <w:ilvl w:val="0"/>
          <w:numId w:val="88"/>
        </w:numPr>
        <w:rPr>
          <w:rFonts w:ascii="Tahoma" w:hAnsi="Tahoma" w:cs="Tahoma"/>
          <w:b/>
          <w:bCs/>
        </w:rPr>
      </w:pPr>
      <w:r w:rsidRPr="00007926">
        <w:rPr>
          <w:rFonts w:ascii="Tahoma" w:hAnsi="Tahoma" w:cs="Tahoma"/>
          <w:b/>
          <w:bCs/>
        </w:rPr>
        <w:t xml:space="preserve"> Battery Inverters/Chargers</w:t>
      </w:r>
    </w:p>
    <w:p w14:paraId="7EF6EAA8" w14:textId="77777777" w:rsidR="00CA33B1" w:rsidRPr="00007926" w:rsidRDefault="00CA33B1" w:rsidP="00CA33B1">
      <w:pPr>
        <w:rPr>
          <w:rFonts w:cs="Tahoma"/>
          <w:szCs w:val="20"/>
        </w:rPr>
      </w:pPr>
      <w:r w:rsidRPr="00007926">
        <w:rPr>
          <w:rFonts w:cs="Tahoma"/>
          <w:szCs w:val="20"/>
        </w:rPr>
        <w:t>The Inverters/charges shall be designed for nominal voltage of 415 Vac which will be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 The inverter shall be 3-phase multi-mode (DC to AC and AC to DC), bi-directional, four-quadrant capability.</w:t>
      </w:r>
    </w:p>
    <w:p w14:paraId="61952B56" w14:textId="77777777" w:rsidR="00CA33B1" w:rsidRPr="00007926" w:rsidRDefault="00CA33B1" w:rsidP="00656D2C">
      <w:pPr>
        <w:pStyle w:val="BodyText-KP"/>
        <w:numPr>
          <w:ilvl w:val="0"/>
          <w:numId w:val="88"/>
        </w:numPr>
        <w:rPr>
          <w:rFonts w:ascii="Tahoma" w:hAnsi="Tahoma" w:cs="Tahoma"/>
          <w:b/>
          <w:bCs/>
        </w:rPr>
      </w:pPr>
      <w:bookmarkStart w:id="165" w:name="_Hlk110431356"/>
      <w:bookmarkStart w:id="166" w:name="_Hlk110504989"/>
      <w:r w:rsidRPr="00007926">
        <w:rPr>
          <w:rFonts w:ascii="Tahoma" w:hAnsi="Tahoma" w:cs="Tahoma"/>
          <w:b/>
          <w:bCs/>
        </w:rPr>
        <w:t xml:space="preserve">Battery Rating </w:t>
      </w:r>
    </w:p>
    <w:p w14:paraId="32AC6945" w14:textId="77777777" w:rsidR="00CA33B1" w:rsidRPr="00007926" w:rsidRDefault="00CA33B1" w:rsidP="00CA33B1">
      <w:pPr>
        <w:rPr>
          <w:rFonts w:cs="Tahoma"/>
          <w:lang w:val="en-US" w:eastAsia="zh-CN"/>
        </w:rPr>
      </w:pPr>
      <w:r w:rsidRPr="00007926">
        <w:rPr>
          <w:rFonts w:cs="Tahoma"/>
          <w:lang w:val="en-US" w:eastAsia="zh-CN"/>
        </w:rPr>
        <w:t>The battery nominal voltage does not need to be established at this stage and different technology providers may offer different solutions on this issue. Nevertheless, it must be noted that the voltage class, either ELV or LV, will determine the electrical isolation and accessibility requirements of the battery room. The battery shall have at least the rated capacity of 2.16V at the C10 discharge rate according to DIN 43539-9.</w:t>
      </w:r>
    </w:p>
    <w:p w14:paraId="1B4F4C8B" w14:textId="77777777" w:rsidR="00CA33B1" w:rsidRPr="00007926" w:rsidRDefault="00CA33B1" w:rsidP="00656D2C">
      <w:pPr>
        <w:pStyle w:val="BodyText-KP"/>
        <w:numPr>
          <w:ilvl w:val="0"/>
          <w:numId w:val="88"/>
        </w:numPr>
        <w:rPr>
          <w:rFonts w:ascii="Tahoma" w:hAnsi="Tahoma" w:cs="Tahoma"/>
          <w:b/>
          <w:bCs/>
        </w:rPr>
      </w:pPr>
      <w:r w:rsidRPr="00007926">
        <w:rPr>
          <w:rFonts w:ascii="Tahoma" w:hAnsi="Tahoma" w:cs="Tahoma"/>
          <w:b/>
          <w:bCs/>
        </w:rPr>
        <w:t>Battery Performance</w:t>
      </w:r>
    </w:p>
    <w:p w14:paraId="4C38271E" w14:textId="77777777" w:rsidR="00CA33B1" w:rsidRPr="00007926" w:rsidRDefault="00CA33B1" w:rsidP="00CA33B1">
      <w:pPr>
        <w:rPr>
          <w:rFonts w:cs="Tahoma"/>
          <w:lang w:val="en-US" w:eastAsia="zh-CN"/>
        </w:rPr>
      </w:pPr>
      <w:r w:rsidRPr="00007926">
        <w:rPr>
          <w:rFonts w:cs="Tahoma"/>
          <w:lang w:val="en-US" w:eastAsia="zh-CN"/>
        </w:rPr>
        <w:t>The battery shall have a self-discharge when new of less than 5% per month (at 25</w:t>
      </w:r>
      <w:r w:rsidRPr="00007926">
        <w:rPr>
          <w:rFonts w:cs="Tahoma"/>
          <w:vertAlign w:val="superscript"/>
          <w:lang w:val="en-US" w:eastAsia="zh-CN"/>
        </w:rPr>
        <w:t>o</w:t>
      </w:r>
      <w:r w:rsidRPr="00007926">
        <w:rPr>
          <w:rFonts w:cs="Tahoma"/>
          <w:lang w:val="en-US" w:eastAsia="zh-CN"/>
        </w:rPr>
        <w:t>C and fully charged) of its rated capacity and shall have a Coulombic efficiency of at least 85% and energy conversion efficiency of at least 85% when new and charged to more than 50% of capacity. The battery cycle life for discharge/charge regular cycles down to 80% DOD shall be more than 1500 cycles (According to IEC 896-1).</w:t>
      </w:r>
    </w:p>
    <w:p w14:paraId="214193B3" w14:textId="77777777" w:rsidR="00CA33B1" w:rsidRPr="00007926" w:rsidRDefault="00CA33B1" w:rsidP="00656D2C">
      <w:pPr>
        <w:pStyle w:val="BodyText-KP"/>
        <w:numPr>
          <w:ilvl w:val="0"/>
          <w:numId w:val="88"/>
        </w:numPr>
        <w:rPr>
          <w:rFonts w:ascii="Tahoma" w:hAnsi="Tahoma" w:cs="Tahoma"/>
          <w:b/>
          <w:bCs/>
        </w:rPr>
      </w:pPr>
      <w:r w:rsidRPr="00007926">
        <w:rPr>
          <w:rFonts w:ascii="Tahoma" w:hAnsi="Tahoma" w:cs="Tahoma"/>
          <w:b/>
          <w:bCs/>
        </w:rPr>
        <w:t>Lifetime</w:t>
      </w:r>
    </w:p>
    <w:p w14:paraId="6BCBFFC9" w14:textId="77777777" w:rsidR="00CA33B1" w:rsidRPr="00007926" w:rsidRDefault="00CA33B1" w:rsidP="00CA33B1">
      <w:pPr>
        <w:rPr>
          <w:rFonts w:eastAsia="DengXian" w:cs="Tahoma"/>
          <w:szCs w:val="20"/>
          <w:lang w:val="en-US" w:eastAsia="en-US"/>
        </w:rPr>
      </w:pPr>
      <w:r w:rsidRPr="00007926">
        <w:rPr>
          <w:rFonts w:eastAsia="DengXian" w:cs="Tahoma"/>
          <w:szCs w:val="20"/>
          <w:lang w:val="en-US" w:eastAsia="en-US"/>
        </w:rPr>
        <w:t>The design lifetime of the batteries shall be of at least 8 years without losing more than 10% of the rated C10 capacity. When the batteries get damaged, they will be stored separately at the site and then transported to Nairobi for proper disposal.</w:t>
      </w:r>
    </w:p>
    <w:p w14:paraId="0C209FFC" w14:textId="77777777" w:rsidR="00CA33B1" w:rsidRPr="00007926" w:rsidRDefault="00CA33B1" w:rsidP="00656D2C">
      <w:pPr>
        <w:pStyle w:val="BodyText-KP"/>
        <w:numPr>
          <w:ilvl w:val="0"/>
          <w:numId w:val="88"/>
        </w:numPr>
        <w:rPr>
          <w:rFonts w:ascii="Tahoma" w:hAnsi="Tahoma" w:cs="Tahoma"/>
          <w:b/>
          <w:bCs/>
        </w:rPr>
      </w:pPr>
      <w:r w:rsidRPr="00007926">
        <w:rPr>
          <w:rFonts w:ascii="Tahoma" w:hAnsi="Tahoma" w:cs="Tahoma"/>
          <w:b/>
          <w:bCs/>
        </w:rPr>
        <w:t>Battery Cabling and Protections</w:t>
      </w:r>
    </w:p>
    <w:p w14:paraId="5AA631A1" w14:textId="0CB61257" w:rsidR="00CA33B1" w:rsidRPr="00007926" w:rsidRDefault="00CA33B1" w:rsidP="00CA33B1">
      <w:pPr>
        <w:rPr>
          <w:rFonts w:cs="Tahoma"/>
          <w:lang w:val="en-US" w:eastAsia="zh-CN"/>
        </w:rPr>
      </w:pPr>
      <w:r w:rsidRPr="00007926">
        <w:rPr>
          <w:rFonts w:eastAsia="DengXian" w:cs="Tahoma"/>
          <w:szCs w:val="20"/>
          <w:lang w:val="en-US" w:eastAsia="en-US"/>
        </w:rPr>
        <w:t>The battery connection point shall be as close as possible to the Multi-mode Inverter. Cables used to connect the battery shall have a temperature rating higher than 20°C above ambient temperature. It is recommended that they be flexible (multithreaded) to allow for easy installation and maintenance. Fuses in cables that connect components to the battery shall be rated for D.C. use, be installed separately as close as possible to the battery terminals and rated to interrupt high fault currents from the battery. A neutralization kit will be provided at the site to manage any battery acid spills that may occur.</w:t>
      </w:r>
      <w:bookmarkEnd w:id="165"/>
    </w:p>
    <w:p w14:paraId="34CAD856" w14:textId="77777777" w:rsidR="00CA33B1" w:rsidRPr="00007926" w:rsidRDefault="00CA33B1" w:rsidP="00CA33B1">
      <w:pPr>
        <w:pStyle w:val="Heading3"/>
        <w:rPr>
          <w:rFonts w:cs="Tahoma"/>
          <w:lang w:val="en-US"/>
        </w:rPr>
      </w:pPr>
      <w:r w:rsidRPr="00007926">
        <w:rPr>
          <w:rFonts w:cs="Tahoma"/>
          <w:lang w:val="en-US"/>
        </w:rPr>
        <w:t xml:space="preserve"> </w:t>
      </w:r>
      <w:bookmarkStart w:id="167" w:name="_Toc148535132"/>
      <w:bookmarkStart w:id="168" w:name="_Hlk110431458"/>
      <w:r w:rsidRPr="00007926">
        <w:rPr>
          <w:rFonts w:cs="Tahoma"/>
          <w:lang w:val="en-US"/>
        </w:rPr>
        <w:t>Multi-mode Inverter</w:t>
      </w:r>
      <w:bookmarkEnd w:id="167"/>
    </w:p>
    <w:p w14:paraId="64DA35D4" w14:textId="77777777" w:rsidR="00CA33B1" w:rsidRPr="00007926" w:rsidRDefault="00CA33B1" w:rsidP="00CA33B1">
      <w:pPr>
        <w:rPr>
          <w:lang w:val="en-US" w:eastAsia="zh-CN"/>
        </w:rPr>
      </w:pPr>
      <w:r w:rsidRPr="00007926">
        <w:rPr>
          <w:lang w:val="en-US" w:eastAsia="zh-CN"/>
        </w:rPr>
        <w:t>The multi-mode inverter (or inverter set) for this application is a bidirectional sinusoidal inverter. It can operate in autonomous mode as well as grid-tied mode. The efficiency curve shall be always above 80% in all cases, adjusting it at the load demand curve (base load, partial load or maximum load). A priority function of the Multi-Mode Inverter is to adjust the instantaneous power consumed from the source according to the battery voltage. The operation of the solar priority function shall be done with an automatic adjustment algorithm of the input limit current. The input limit current is decreased, if there is enough energy available at the DC side, from the initial value.</w:t>
      </w:r>
    </w:p>
    <w:p w14:paraId="224FF702" w14:textId="77777777" w:rsidR="00CA33B1" w:rsidRPr="00007926" w:rsidRDefault="00CA33B1" w:rsidP="00CA33B1">
      <w:pPr>
        <w:pStyle w:val="Heading3"/>
        <w:rPr>
          <w:rFonts w:cs="Tahoma"/>
          <w:lang w:val="en-US"/>
        </w:rPr>
      </w:pPr>
      <w:bookmarkStart w:id="169" w:name="_Toc148535133"/>
      <w:r w:rsidRPr="00007926">
        <w:rPr>
          <w:rFonts w:cs="Tahoma"/>
          <w:lang w:val="en-US"/>
        </w:rPr>
        <w:t>Diesel Genset</w:t>
      </w:r>
      <w:bookmarkEnd w:id="169"/>
    </w:p>
    <w:p w14:paraId="2532CF0A" w14:textId="2A51C865" w:rsidR="00CA33B1" w:rsidRPr="00007926" w:rsidRDefault="00CA33B1" w:rsidP="00CA33B1">
      <w:pPr>
        <w:rPr>
          <w:lang w:val="en-US" w:eastAsia="zh-CN"/>
        </w:rPr>
      </w:pPr>
      <w:r w:rsidRPr="00864310">
        <w:rPr>
          <w:lang w:val="en-US" w:eastAsia="zh-CN"/>
        </w:rPr>
        <w:t xml:space="preserve">The Diesel Generator Set shall have a capacity of </w:t>
      </w:r>
      <w:r w:rsidR="0031741B" w:rsidRPr="00864310">
        <w:rPr>
          <w:lang w:val="en-US" w:eastAsia="zh-CN"/>
        </w:rPr>
        <w:t>5</w:t>
      </w:r>
      <w:r w:rsidRPr="00864310">
        <w:rPr>
          <w:lang w:val="en-US" w:eastAsia="zh-CN"/>
        </w:rPr>
        <w:t>0 kVA with an output of 400 V /230 V @ 50 Hz and 1500 r.p.m. The</w:t>
      </w:r>
      <w:r w:rsidRPr="00007926">
        <w:rPr>
          <w:lang w:val="en-US" w:eastAsia="zh-CN"/>
        </w:rPr>
        <w:t xml:space="preserve"> rated consumption will follow a 0.25 L/h/kW curve at stand-by power. It should include a highly corrosion resistant enclosure, control panel and monitoring, fuel tank and circuit breaker protections. The Diesel Genset shall be suitable for indoor or outdoor installation and shall perform accordingly with Multi-mode Inverter and the mentioned architecture model. The Diesel Genset shall be working in a fully automatic manner with the above stated components. The diesel gensets will have base mounted fuel tanks that will be factory tested for leaks</w:t>
      </w:r>
      <w:r w:rsidRPr="004F2A24">
        <w:rPr>
          <w:lang w:val="en-US" w:eastAsia="zh-CN"/>
        </w:rPr>
        <w:t xml:space="preserve">. There will also be an external reserve fuel tank with a capacity of </w:t>
      </w:r>
      <w:r w:rsidR="007045E6" w:rsidRPr="004F2A24">
        <w:rPr>
          <w:lang w:val="en-US" w:eastAsia="zh-CN"/>
        </w:rPr>
        <w:t>2,0</w:t>
      </w:r>
      <w:r w:rsidRPr="004F2A24">
        <w:rPr>
          <w:lang w:val="en-US" w:eastAsia="zh-CN"/>
        </w:rPr>
        <w:t>00 liters. The proponent, through</w:t>
      </w:r>
      <w:r w:rsidRPr="00007926">
        <w:rPr>
          <w:lang w:val="en-US" w:eastAsia="zh-CN"/>
        </w:rPr>
        <w:t xml:space="preserve"> the operating entity will have regular inspection by the manufacturer. The noise rating for the generator set will be 75dBA @ 1 meter at 75% load under free field conditions. The generator sets will have a high-quality noise absorbent and fire-retardant grade acoustic insulation material complying to IS 8183.</w:t>
      </w:r>
    </w:p>
    <w:p w14:paraId="293D81AF" w14:textId="77777777" w:rsidR="00CA33B1" w:rsidRPr="00007926" w:rsidRDefault="00CA33B1" w:rsidP="00CA33B1">
      <w:pPr>
        <w:pStyle w:val="Heading3"/>
        <w:rPr>
          <w:rFonts w:cs="Tahoma"/>
          <w:lang w:val="en-US"/>
        </w:rPr>
      </w:pPr>
      <w:r w:rsidRPr="00007926">
        <w:rPr>
          <w:rFonts w:cs="Tahoma"/>
          <w:lang w:val="en-US"/>
        </w:rPr>
        <w:t xml:space="preserve"> </w:t>
      </w:r>
      <w:bookmarkStart w:id="170" w:name="_Toc148535134"/>
      <w:r w:rsidRPr="00007926">
        <w:rPr>
          <w:rFonts w:cs="Tahoma"/>
          <w:lang w:val="en-US"/>
        </w:rPr>
        <w:t>Powerhouse</w:t>
      </w:r>
      <w:bookmarkEnd w:id="170"/>
    </w:p>
    <w:p w14:paraId="37A4E241" w14:textId="77777777" w:rsidR="00CA33B1" w:rsidRPr="00007926" w:rsidRDefault="00CA33B1" w:rsidP="00CA33B1">
      <w:pPr>
        <w:rPr>
          <w:lang w:val="en-US"/>
        </w:rPr>
      </w:pPr>
      <w:r w:rsidRPr="00007926">
        <w:rPr>
          <w:lang w:val="en-US"/>
        </w:rPr>
        <w:t>The Battery, Multi-mode inverter and all monitoring equipment will be installed indoors with adequate air ventilation accordingly to the manufacturer’s recommendations. Thus, a powerhouse or a containerized solution, considering the equipment manufacturer’s recommendations shall be installed. All electrical boards and LV protections will also be installed indoors. The batteries will be installed in the powerhouse in a separate room, specifically for their use and meeting the electrical safety requirements according to its voltage class.</w:t>
      </w:r>
    </w:p>
    <w:bookmarkEnd w:id="154"/>
    <w:bookmarkEnd w:id="162"/>
    <w:bookmarkEnd w:id="166"/>
    <w:bookmarkEnd w:id="168"/>
    <w:p w14:paraId="74DDEA4D" w14:textId="77777777" w:rsidR="008E5385" w:rsidRPr="00007926" w:rsidRDefault="008E5385" w:rsidP="008E5385">
      <w:pPr>
        <w:rPr>
          <w:lang w:val="en-US"/>
        </w:rPr>
      </w:pPr>
    </w:p>
    <w:p w14:paraId="16C1373E" w14:textId="0045EBAE" w:rsidR="002E4677" w:rsidRPr="00007926" w:rsidRDefault="002E4677" w:rsidP="00CA33B1">
      <w:pPr>
        <w:pStyle w:val="Heading3"/>
        <w:rPr>
          <w:lang w:val="en-US" w:eastAsia="zh-CN"/>
        </w:rPr>
      </w:pPr>
      <w:bookmarkStart w:id="171" w:name="_Toc148535135"/>
      <w:r w:rsidRPr="00007926">
        <w:rPr>
          <w:lang w:val="en-US" w:eastAsia="zh-CN"/>
        </w:rPr>
        <w:t>Distribution lines</w:t>
      </w:r>
      <w:r w:rsidR="00CA33B1" w:rsidRPr="00007926">
        <w:rPr>
          <w:lang w:val="en-US" w:eastAsia="zh-CN"/>
        </w:rPr>
        <w:t xml:space="preserve"> and Energy meters</w:t>
      </w:r>
      <w:bookmarkEnd w:id="171"/>
    </w:p>
    <w:p w14:paraId="1B878CB3" w14:textId="4308DDF3" w:rsidR="00524DF2" w:rsidRPr="00007926" w:rsidRDefault="00982720" w:rsidP="00524DF2">
      <w:pPr>
        <w:pStyle w:val="PPStandardReport"/>
        <w:ind w:left="0"/>
        <w:rPr>
          <w:rFonts w:cs="Tahoma"/>
          <w:szCs w:val="20"/>
        </w:rPr>
      </w:pPr>
      <w:r w:rsidRPr="004F2A24">
        <w:rPr>
          <w:rFonts w:cs="Tahoma"/>
          <w:szCs w:val="20"/>
        </w:rPr>
        <w:t xml:space="preserve">The site will have a distribution line circuit of </w:t>
      </w:r>
      <w:r w:rsidR="009C4F59" w:rsidRPr="004F2A24">
        <w:rPr>
          <w:rFonts w:cs="Tahoma"/>
          <w:szCs w:val="20"/>
        </w:rPr>
        <w:t>3</w:t>
      </w:r>
      <w:r w:rsidRPr="004F2A24">
        <w:rPr>
          <w:rFonts w:cs="Tahoma"/>
          <w:szCs w:val="20"/>
        </w:rPr>
        <w:t>km in total. Supply of concrete poles for the distribution lines will be based on detailed survey and accessories like phase plates, circuit plates, number plates, danger plates, anti-climbing devices as per KPLC requirements/specifications. Erection of the Poles, fixing of insulator strings, stringing of conductor and earth wires along with all necessary line accessories and earthing will be as per KPLC requirements/specifications.</w:t>
      </w:r>
    </w:p>
    <w:p w14:paraId="71A2C56A" w14:textId="645253F7" w:rsidR="00CA33B1" w:rsidRPr="00007926" w:rsidRDefault="00CA33B1" w:rsidP="00524DF2">
      <w:pPr>
        <w:pStyle w:val="PPStandardReport"/>
        <w:ind w:left="0"/>
        <w:rPr>
          <w:rFonts w:cs="Tahoma"/>
          <w:szCs w:val="20"/>
        </w:rPr>
      </w:pPr>
    </w:p>
    <w:p w14:paraId="5C7C60C3" w14:textId="4CD0A503" w:rsidR="00CA33B1" w:rsidRPr="00007926" w:rsidRDefault="00CA33B1" w:rsidP="00CA33B1">
      <w:pPr>
        <w:pStyle w:val="PPStandardReport"/>
        <w:ind w:left="0"/>
        <w:rPr>
          <w:lang w:val="en-US"/>
        </w:rPr>
      </w:pPr>
      <w:bookmarkStart w:id="172" w:name="_Hlk110431528"/>
      <w:r w:rsidRPr="00007926">
        <w:rPr>
          <w:lang w:val="en-US"/>
        </w:rPr>
        <w:t>The electricity distribution from the generation plant to the end consumers will be done by means of a distribution line formed by low voltage (LV) line at 415V for three phase and 240V for single phase. All lines shall be over-head mounted on concrete poles or eco poles. The project implementing agency and KPLC will seek way leaves for the LV lines which will run along road reserves and boundaries within the supply area.</w:t>
      </w:r>
    </w:p>
    <w:p w14:paraId="7B573D53" w14:textId="369CF837" w:rsidR="00AB66F3" w:rsidRPr="00007926" w:rsidRDefault="00AB66F3" w:rsidP="00CA33B1">
      <w:pPr>
        <w:pStyle w:val="PPStandardReport"/>
        <w:ind w:left="0"/>
        <w:rPr>
          <w:rFonts w:cs="Tahoma"/>
          <w:lang w:val="en-US" w:eastAsia="zh-CN"/>
        </w:rPr>
      </w:pPr>
      <w:r w:rsidRPr="00007926">
        <w:rPr>
          <w:rFonts w:cs="Tahoma"/>
          <w:noProof/>
          <w:szCs w:val="20"/>
          <w:lang w:val="en-US" w:eastAsia="en-US"/>
        </w:rPr>
        <w:drawing>
          <wp:inline distT="0" distB="0" distL="0" distR="0" wp14:anchorId="3EEB2B2D" wp14:editId="0928F113">
            <wp:extent cx="5943600" cy="4147820"/>
            <wp:effectExtent l="0" t="0" r="0" b="5080"/>
            <wp:docPr id="3606" name="Picture 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Picture 3603"/>
                    <pic:cNvPicPr/>
                  </pic:nvPicPr>
                  <pic:blipFill>
                    <a:blip r:embed="rId27">
                      <a:extLst>
                        <a:ext uri="{28A0092B-C50C-407E-A947-70E740481C1C}">
                          <a14:useLocalDpi xmlns:a14="http://schemas.microsoft.com/office/drawing/2010/main" val="0"/>
                        </a:ext>
                      </a:extLst>
                    </a:blip>
                    <a:stretch>
                      <a:fillRect/>
                    </a:stretch>
                  </pic:blipFill>
                  <pic:spPr>
                    <a:xfrm>
                      <a:off x="0" y="0"/>
                      <a:ext cx="5943600" cy="4147820"/>
                    </a:xfrm>
                    <a:prstGeom prst="rect">
                      <a:avLst/>
                    </a:prstGeom>
                  </pic:spPr>
                </pic:pic>
              </a:graphicData>
            </a:graphic>
          </wp:inline>
        </w:drawing>
      </w:r>
    </w:p>
    <w:p w14:paraId="456C0804" w14:textId="650B425A" w:rsidR="00CA33B1" w:rsidRPr="00007926" w:rsidRDefault="00AB66F3" w:rsidP="00F113D4">
      <w:pPr>
        <w:pStyle w:val="Caption"/>
        <w:ind w:left="0" w:firstLine="0"/>
        <w:rPr>
          <w:rFonts w:cs="Tahoma"/>
          <w:sz w:val="20"/>
        </w:rPr>
      </w:pPr>
      <w:bookmarkStart w:id="173" w:name="_Toc141462737"/>
      <w:bookmarkEnd w:id="145"/>
      <w:bookmarkEnd w:id="172"/>
      <w:r w:rsidRPr="00007926">
        <w:rPr>
          <w:sz w:val="20"/>
        </w:rPr>
        <w:t xml:space="preserve">Figure </w:t>
      </w:r>
      <w:r w:rsidRPr="00007926">
        <w:rPr>
          <w:sz w:val="20"/>
        </w:rPr>
        <w:fldChar w:fldCharType="begin"/>
      </w:r>
      <w:r w:rsidRPr="00007926">
        <w:rPr>
          <w:sz w:val="20"/>
        </w:rPr>
        <w:instrText xml:space="preserve"> SEQ Figure \* ARABIC </w:instrText>
      </w:r>
      <w:r w:rsidRPr="00007926">
        <w:rPr>
          <w:sz w:val="20"/>
        </w:rPr>
        <w:fldChar w:fldCharType="separate"/>
      </w:r>
      <w:r w:rsidRPr="00007926">
        <w:rPr>
          <w:noProof/>
          <w:sz w:val="20"/>
        </w:rPr>
        <w:t>6</w:t>
      </w:r>
      <w:r w:rsidRPr="00007926">
        <w:rPr>
          <w:sz w:val="20"/>
        </w:rPr>
        <w:fldChar w:fldCharType="end"/>
      </w:r>
      <w:r w:rsidRPr="00007926">
        <w:rPr>
          <w:sz w:val="20"/>
        </w:rPr>
        <w:t xml:space="preserve">: Mnazini </w:t>
      </w:r>
      <w:r w:rsidR="00F113D4" w:rsidRPr="00007926">
        <w:rPr>
          <w:sz w:val="20"/>
        </w:rPr>
        <w:t>Distribution line circuit</w:t>
      </w:r>
      <w:bookmarkEnd w:id="173"/>
    </w:p>
    <w:p w14:paraId="19A7659B" w14:textId="77777777" w:rsidR="002E4677" w:rsidRPr="00007926" w:rsidRDefault="002E4677" w:rsidP="00CA33B1">
      <w:pPr>
        <w:pStyle w:val="Heading3"/>
        <w:rPr>
          <w:lang w:val="en-US" w:eastAsia="zh-CN"/>
        </w:rPr>
      </w:pPr>
      <w:bookmarkStart w:id="174" w:name="_Toc148535136"/>
      <w:r w:rsidRPr="00007926">
        <w:rPr>
          <w:lang w:val="en-US" w:eastAsia="zh-CN"/>
        </w:rPr>
        <w:t>Project cost</w:t>
      </w:r>
      <w:bookmarkEnd w:id="174"/>
    </w:p>
    <w:p w14:paraId="28D74790" w14:textId="20B412D2" w:rsidR="00933AAC" w:rsidRPr="00007926" w:rsidRDefault="00896D89" w:rsidP="00933AAC">
      <w:pPr>
        <w:pStyle w:val="PPStandardReport"/>
        <w:ind w:left="0"/>
        <w:rPr>
          <w:b/>
          <w:bCs/>
          <w:lang w:val="en-US" w:eastAsia="zh-CN"/>
        </w:rPr>
      </w:pPr>
      <w:r w:rsidRPr="00163DE3">
        <w:rPr>
          <w:rFonts w:cs="Tahoma"/>
          <w:szCs w:val="20"/>
          <w:lang w:val="en-US"/>
        </w:rPr>
        <w:t>Mnazini</w:t>
      </w:r>
      <w:r w:rsidR="002E4677" w:rsidRPr="00163DE3">
        <w:rPr>
          <w:lang w:val="en-US" w:eastAsia="zh-CN"/>
        </w:rPr>
        <w:t xml:space="preserve"> </w:t>
      </w:r>
      <w:r w:rsidR="00075463" w:rsidRPr="00163DE3">
        <w:rPr>
          <w:lang w:val="en-US" w:eastAsia="zh-CN"/>
        </w:rPr>
        <w:t xml:space="preserve">solar </w:t>
      </w:r>
      <w:r w:rsidR="002E4677" w:rsidRPr="00163DE3">
        <w:rPr>
          <w:lang w:val="en-US" w:eastAsia="zh-CN"/>
        </w:rPr>
        <w:t xml:space="preserve">project cost is estimated at </w:t>
      </w:r>
      <w:r w:rsidR="002E4677" w:rsidRPr="00163DE3">
        <w:rPr>
          <w:b/>
          <w:bCs/>
          <w:lang w:val="en-US" w:eastAsia="zh-CN"/>
        </w:rPr>
        <w:t xml:space="preserve">USD. </w:t>
      </w:r>
      <w:r w:rsidR="0050619D" w:rsidRPr="00163DE3">
        <w:rPr>
          <w:b/>
          <w:bCs/>
          <w:lang w:val="en-US" w:eastAsia="zh-CN"/>
        </w:rPr>
        <w:t>404,976</w:t>
      </w:r>
    </w:p>
    <w:p w14:paraId="77D6DD6F" w14:textId="77777777" w:rsidR="002E4677" w:rsidRPr="00007926" w:rsidRDefault="002E4677" w:rsidP="00CA33B1">
      <w:pPr>
        <w:pStyle w:val="Heading2"/>
        <w:keepLines w:val="0"/>
        <w:pBdr>
          <w:bottom w:val="single" w:sz="2" w:space="1" w:color="808080"/>
        </w:pBdr>
        <w:spacing w:before="240" w:after="120"/>
        <w:ind w:left="0" w:right="-6" w:firstLine="0"/>
        <w:rPr>
          <w:lang w:val="en-US"/>
        </w:rPr>
      </w:pPr>
      <w:bookmarkStart w:id="175" w:name="_Toc82444720"/>
      <w:bookmarkStart w:id="176" w:name="_Toc148535137"/>
      <w:r w:rsidRPr="00007926">
        <w:rPr>
          <w:lang w:val="en-US"/>
        </w:rPr>
        <w:t>Project Phases and Activities</w:t>
      </w:r>
      <w:bookmarkEnd w:id="175"/>
      <w:bookmarkEnd w:id="176"/>
      <w:r w:rsidRPr="00007926">
        <w:rPr>
          <w:lang w:val="en-US"/>
        </w:rPr>
        <w:t xml:space="preserve"> </w:t>
      </w:r>
    </w:p>
    <w:p w14:paraId="28D61547" w14:textId="15D7D0B0" w:rsidR="00524DF2" w:rsidRPr="00007926" w:rsidRDefault="00524DF2" w:rsidP="00524DF2">
      <w:pPr>
        <w:pStyle w:val="PPStandardReport"/>
        <w:ind w:left="0"/>
        <w:rPr>
          <w:rFonts w:cs="Tahoma"/>
          <w:szCs w:val="20"/>
          <w:lang w:val="en-US" w:eastAsia="zh-CN"/>
        </w:rPr>
      </w:pPr>
      <w:r w:rsidRPr="00007926">
        <w:rPr>
          <w:rFonts w:cs="Tahoma"/>
          <w:szCs w:val="20"/>
          <w:lang w:val="en-US"/>
        </w:rPr>
        <w:t xml:space="preserve">The main project activities include site clearance and leveling, civil works and construction of utilities and structures for the facilities, </w:t>
      </w:r>
      <w:r w:rsidR="00010086" w:rsidRPr="00007926">
        <w:rPr>
          <w:rFonts w:cs="Tahoma"/>
          <w:szCs w:val="20"/>
          <w:lang w:val="en-US"/>
        </w:rPr>
        <w:t>installation,</w:t>
      </w:r>
      <w:r w:rsidRPr="00007926">
        <w:rPr>
          <w:rFonts w:cs="Tahoma"/>
          <w:szCs w:val="20"/>
          <w:lang w:val="en-US"/>
        </w:rPr>
        <w:t xml:space="preserve"> and connection of the power plant</w:t>
      </w:r>
      <w:r w:rsidRPr="00007926">
        <w:rPr>
          <w:rFonts w:cs="Tahoma"/>
          <w:szCs w:val="20"/>
          <w:lang w:val="en-US" w:eastAsia="zh-CN"/>
        </w:rPr>
        <w:t>.</w:t>
      </w:r>
    </w:p>
    <w:p w14:paraId="28423281" w14:textId="2919EF01" w:rsidR="00A1203D" w:rsidRPr="00007926" w:rsidRDefault="00A1203D" w:rsidP="00CA33B1">
      <w:pPr>
        <w:pStyle w:val="Heading3"/>
        <w:rPr>
          <w:lang w:val="en-US" w:eastAsia="zh-CN"/>
        </w:rPr>
      </w:pPr>
      <w:bookmarkStart w:id="177" w:name="_Toc148535138"/>
      <w:r w:rsidRPr="00007926">
        <w:rPr>
          <w:lang w:val="en-US" w:eastAsia="zh-CN"/>
        </w:rPr>
        <w:t>Pre- Construction/Project Design</w:t>
      </w:r>
      <w:bookmarkEnd w:id="177"/>
    </w:p>
    <w:p w14:paraId="78C40C42" w14:textId="42B33203" w:rsidR="00A1203D" w:rsidRPr="00007926" w:rsidRDefault="00A1203D" w:rsidP="00A1203D">
      <w:pPr>
        <w:rPr>
          <w:lang w:val="en-US" w:eastAsia="zh-CN"/>
        </w:rPr>
      </w:pPr>
      <w:r w:rsidRPr="00007926">
        <w:rPr>
          <w:lang w:val="en-US" w:eastAsia="zh-CN"/>
        </w:rPr>
        <w:t xml:space="preserve">As part of the pre-construction stage, the Project is implemented jointly by the Ministry of Energy, Kenya Power and Lighting (KPLC) as well as Rural Electrification and Renewable Energy Corporation (REREC) who have conducted a feasibility study aiming at providing universal access to electricity in Kenya by 2022, universal access to modern energy services for cooking by 2030, as well as the impetus for growth in achieving Vision 2030. A conceptual design has been developed and will be taken forward for detailed design and implementation including the projects described in the previous section. This ESIA report forms part of the feasibility study. </w:t>
      </w:r>
    </w:p>
    <w:p w14:paraId="1417274E" w14:textId="77777777" w:rsidR="00A1203D" w:rsidRPr="00007926" w:rsidRDefault="00A1203D" w:rsidP="00A1203D">
      <w:pPr>
        <w:rPr>
          <w:lang w:val="en-US" w:eastAsia="zh-CN"/>
        </w:rPr>
      </w:pPr>
    </w:p>
    <w:p w14:paraId="62F2D23A" w14:textId="0B7B732A" w:rsidR="00A1203D" w:rsidRPr="00007926" w:rsidRDefault="00A1203D" w:rsidP="00A1203D">
      <w:pPr>
        <w:rPr>
          <w:lang w:val="en-US" w:eastAsia="zh-CN"/>
        </w:rPr>
      </w:pPr>
      <w:r w:rsidRPr="00007926">
        <w:rPr>
          <w:lang w:val="en-US" w:eastAsia="zh-CN"/>
        </w:rPr>
        <w:t>The MOE is currently applying for various permits and licenses including land acquisition for generation assets, wayleaves, contractor facilities and worker’s camps. The procurement of various goods and services and contracting of private sector contractors and other consultants will begin after completion of the EIA process.</w:t>
      </w:r>
    </w:p>
    <w:p w14:paraId="4B2E200E" w14:textId="1BC3249A" w:rsidR="00CA33B1" w:rsidRPr="00007926" w:rsidRDefault="00CA33B1" w:rsidP="00CA33B1">
      <w:pPr>
        <w:pStyle w:val="Heading3"/>
        <w:rPr>
          <w:lang w:val="en-US" w:eastAsia="zh-CN"/>
        </w:rPr>
      </w:pPr>
      <w:bookmarkStart w:id="178" w:name="_Toc148535139"/>
      <w:r w:rsidRPr="00007926">
        <w:rPr>
          <w:lang w:val="en-US" w:eastAsia="zh-CN"/>
        </w:rPr>
        <w:t>Construction Activities</w:t>
      </w:r>
      <w:bookmarkEnd w:id="178"/>
    </w:p>
    <w:p w14:paraId="37FB120B" w14:textId="205DD7D7" w:rsidR="00524DF2" w:rsidRPr="00007926" w:rsidRDefault="00524DF2" w:rsidP="00524DF2">
      <w:pPr>
        <w:pStyle w:val="Heading4"/>
        <w:rPr>
          <w:rFonts w:cs="Tahoma"/>
          <w:lang w:val="en-US" w:eastAsia="zh-CN"/>
        </w:rPr>
      </w:pPr>
      <w:r w:rsidRPr="00007926">
        <w:rPr>
          <w:rFonts w:cs="Tahoma"/>
          <w:lang w:val="en-US" w:eastAsia="zh-CN"/>
        </w:rPr>
        <w:t>Construction Procedures</w:t>
      </w:r>
    </w:p>
    <w:p w14:paraId="35F01440" w14:textId="77777777" w:rsidR="00524DF2" w:rsidRPr="00007926" w:rsidRDefault="00524DF2" w:rsidP="00524DF2">
      <w:pPr>
        <w:pStyle w:val="PPStandardReport"/>
        <w:ind w:left="0"/>
        <w:rPr>
          <w:rFonts w:cs="Tahoma"/>
          <w:szCs w:val="20"/>
          <w:lang w:val="en-US" w:eastAsia="zh-CN"/>
        </w:rPr>
      </w:pPr>
      <w:r w:rsidRPr="00007926">
        <w:rPr>
          <w:rFonts w:cs="Tahoma"/>
          <w:szCs w:val="20"/>
          <w:lang w:val="en-US"/>
        </w:rPr>
        <w:t>The project will be constructed based on applicable standards of Kenya, environmental guidelines and health and safety measures in line with OSHA Act 2007.</w:t>
      </w:r>
    </w:p>
    <w:p w14:paraId="5645B670" w14:textId="23A30C63" w:rsidR="00524DF2" w:rsidRPr="00007926" w:rsidRDefault="00524DF2" w:rsidP="00524DF2">
      <w:pPr>
        <w:tabs>
          <w:tab w:val="left" w:pos="3405"/>
        </w:tabs>
        <w:spacing w:before="240"/>
        <w:rPr>
          <w:rFonts w:cs="Tahoma"/>
          <w:szCs w:val="20"/>
          <w:lang w:val="en-US"/>
        </w:rPr>
      </w:pPr>
      <w:r w:rsidRPr="00007926">
        <w:rPr>
          <w:rFonts w:cs="Tahoma"/>
          <w:szCs w:val="20"/>
          <w:lang w:val="en-US"/>
        </w:rPr>
        <w:t>The project inputs will include the following.</w:t>
      </w:r>
    </w:p>
    <w:p w14:paraId="4030F383" w14:textId="77777777" w:rsidR="00524DF2" w:rsidRPr="00007926" w:rsidRDefault="00524DF2" w:rsidP="00CA33B1">
      <w:pPr>
        <w:pStyle w:val="ListParagraph"/>
        <w:numPr>
          <w:ilvl w:val="0"/>
          <w:numId w:val="2"/>
        </w:numPr>
        <w:tabs>
          <w:tab w:val="left" w:pos="3405"/>
        </w:tabs>
        <w:rPr>
          <w:rFonts w:cs="Tahoma"/>
          <w:szCs w:val="20"/>
          <w:lang w:val="en-US"/>
        </w:rPr>
      </w:pPr>
      <w:r w:rsidRPr="00007926">
        <w:rPr>
          <w:rFonts w:cs="Tahoma"/>
          <w:szCs w:val="20"/>
          <w:lang w:val="en-US"/>
        </w:rPr>
        <w:t>Construction of raw materials will include solar modules, inverter, wires, metals, among others. All these will be obtained from licensed dealers and especially those that have complied with the environmental management guidelines and policies.</w:t>
      </w:r>
    </w:p>
    <w:p w14:paraId="7744DFDB" w14:textId="77777777" w:rsidR="00524DF2" w:rsidRPr="00007926" w:rsidRDefault="00524DF2" w:rsidP="00CA33B1">
      <w:pPr>
        <w:pStyle w:val="ListParagraph"/>
        <w:numPr>
          <w:ilvl w:val="0"/>
          <w:numId w:val="2"/>
        </w:numPr>
        <w:tabs>
          <w:tab w:val="left" w:pos="3405"/>
        </w:tabs>
        <w:rPr>
          <w:rFonts w:cs="Tahoma"/>
          <w:szCs w:val="20"/>
          <w:lang w:val="en-US"/>
        </w:rPr>
      </w:pPr>
      <w:r w:rsidRPr="00007926">
        <w:rPr>
          <w:rFonts w:cs="Tahoma"/>
          <w:szCs w:val="20"/>
          <w:lang w:val="en-US"/>
        </w:rPr>
        <w:t>Construction machines will include machinery such as trucks, and other relevant construction equipment. These will be used for the transportation of materials, clearing of resulting construction debris.</w:t>
      </w:r>
    </w:p>
    <w:p w14:paraId="0C5660B4" w14:textId="2707F4BE" w:rsidR="00524DF2" w:rsidRPr="00007926" w:rsidRDefault="00524DF2" w:rsidP="00CA33B1">
      <w:pPr>
        <w:pStyle w:val="ListParagraph"/>
        <w:numPr>
          <w:ilvl w:val="0"/>
          <w:numId w:val="2"/>
        </w:numPr>
        <w:tabs>
          <w:tab w:val="left" w:pos="3405"/>
        </w:tabs>
        <w:rPr>
          <w:rFonts w:cs="Tahoma"/>
          <w:szCs w:val="20"/>
          <w:lang w:val="en-US"/>
        </w:rPr>
      </w:pPr>
      <w:r w:rsidRPr="00007926">
        <w:rPr>
          <w:rFonts w:cs="Tahoma"/>
          <w:szCs w:val="20"/>
          <w:lang w:val="en-US"/>
        </w:rPr>
        <w:t>A construction labour force of both skilled and non-skilled workers will be required.</w:t>
      </w:r>
    </w:p>
    <w:p w14:paraId="68C88C1D" w14:textId="77777777" w:rsidR="00524DF2" w:rsidRPr="00007926" w:rsidRDefault="00524DF2" w:rsidP="00524DF2">
      <w:pPr>
        <w:tabs>
          <w:tab w:val="left" w:pos="3405"/>
        </w:tabs>
        <w:rPr>
          <w:rFonts w:cs="Tahoma"/>
          <w:szCs w:val="20"/>
          <w:lang w:val="en-US"/>
        </w:rPr>
      </w:pPr>
      <w:r w:rsidRPr="00007926">
        <w:rPr>
          <w:rFonts w:cs="Tahoma"/>
          <w:szCs w:val="20"/>
          <w:lang w:val="en-US"/>
        </w:rPr>
        <w:t>Construction activities will include the following:</w:t>
      </w:r>
    </w:p>
    <w:p w14:paraId="70B4339C" w14:textId="6B086789" w:rsidR="00524DF2" w:rsidRPr="00007926" w:rsidRDefault="00524DF2" w:rsidP="00CA33B1">
      <w:pPr>
        <w:pStyle w:val="ListParagraph"/>
        <w:numPr>
          <w:ilvl w:val="0"/>
          <w:numId w:val="2"/>
        </w:numPr>
        <w:tabs>
          <w:tab w:val="left" w:pos="3405"/>
        </w:tabs>
        <w:rPr>
          <w:rFonts w:cs="Tahoma"/>
          <w:szCs w:val="20"/>
          <w:lang w:val="en-US"/>
        </w:rPr>
      </w:pPr>
      <w:r w:rsidRPr="00007926">
        <w:rPr>
          <w:rFonts w:cs="Tahoma"/>
          <w:szCs w:val="20"/>
          <w:lang w:val="en-US"/>
        </w:rPr>
        <w:t>Contractor mobilization.</w:t>
      </w:r>
    </w:p>
    <w:p w14:paraId="4C2CEA45" w14:textId="4804E5AF" w:rsidR="00524DF2" w:rsidRPr="00007926" w:rsidRDefault="00524DF2" w:rsidP="00CA33B1">
      <w:pPr>
        <w:pStyle w:val="ListParagraph"/>
        <w:numPr>
          <w:ilvl w:val="0"/>
          <w:numId w:val="2"/>
        </w:numPr>
        <w:tabs>
          <w:tab w:val="left" w:pos="3405"/>
        </w:tabs>
        <w:rPr>
          <w:rFonts w:cs="Tahoma"/>
          <w:szCs w:val="20"/>
          <w:lang w:val="en-US"/>
        </w:rPr>
      </w:pPr>
      <w:r w:rsidRPr="00007926">
        <w:rPr>
          <w:rFonts w:cs="Tahoma"/>
          <w:szCs w:val="20"/>
          <w:lang w:val="en-US"/>
        </w:rPr>
        <w:t>Site Preparation.</w:t>
      </w:r>
    </w:p>
    <w:p w14:paraId="722449FB" w14:textId="055EDF9B" w:rsidR="00524DF2" w:rsidRPr="00007926" w:rsidRDefault="00524DF2" w:rsidP="00CA33B1">
      <w:pPr>
        <w:pStyle w:val="ListParagraph"/>
        <w:numPr>
          <w:ilvl w:val="0"/>
          <w:numId w:val="2"/>
        </w:numPr>
        <w:tabs>
          <w:tab w:val="left" w:pos="3405"/>
        </w:tabs>
        <w:rPr>
          <w:rFonts w:cs="Tahoma"/>
          <w:szCs w:val="20"/>
          <w:lang w:val="en-US"/>
        </w:rPr>
      </w:pPr>
      <w:r w:rsidRPr="00007926">
        <w:rPr>
          <w:rFonts w:cs="Tahoma"/>
          <w:szCs w:val="20"/>
          <w:lang w:val="en-US"/>
        </w:rPr>
        <w:t>Procurement of construction material from approved dealers and transport to the site.</w:t>
      </w:r>
    </w:p>
    <w:p w14:paraId="7537181E" w14:textId="4AE0D2F8" w:rsidR="00524DF2" w:rsidRPr="00007926" w:rsidRDefault="00524DF2" w:rsidP="00CA33B1">
      <w:pPr>
        <w:pStyle w:val="ListParagraph"/>
        <w:numPr>
          <w:ilvl w:val="0"/>
          <w:numId w:val="2"/>
        </w:numPr>
        <w:tabs>
          <w:tab w:val="left" w:pos="3405"/>
        </w:tabs>
        <w:rPr>
          <w:rFonts w:cs="Tahoma"/>
          <w:szCs w:val="20"/>
          <w:lang w:val="en-US"/>
        </w:rPr>
      </w:pPr>
      <w:r w:rsidRPr="00007926">
        <w:rPr>
          <w:rFonts w:cs="Tahoma"/>
          <w:szCs w:val="20"/>
          <w:lang w:val="en-US"/>
        </w:rPr>
        <w:t>Storage of PV modules delivery and their installation.</w:t>
      </w:r>
    </w:p>
    <w:p w14:paraId="5DA53381" w14:textId="5E8482AA" w:rsidR="00524DF2" w:rsidRPr="00007926" w:rsidRDefault="00524DF2" w:rsidP="00CA33B1">
      <w:pPr>
        <w:pStyle w:val="ListParagraph"/>
        <w:numPr>
          <w:ilvl w:val="0"/>
          <w:numId w:val="2"/>
        </w:numPr>
        <w:tabs>
          <w:tab w:val="left" w:pos="3405"/>
        </w:tabs>
        <w:rPr>
          <w:rFonts w:cs="Tahoma"/>
          <w:szCs w:val="20"/>
          <w:lang w:val="en-US"/>
        </w:rPr>
      </w:pPr>
      <w:r w:rsidRPr="00007926">
        <w:rPr>
          <w:rFonts w:cs="Tahoma"/>
          <w:szCs w:val="20"/>
          <w:lang w:val="en-US"/>
        </w:rPr>
        <w:t>Laying of internal electrical connections.</w:t>
      </w:r>
    </w:p>
    <w:p w14:paraId="17E8E50A" w14:textId="4AE46421" w:rsidR="00DD0A71" w:rsidRPr="00007926" w:rsidRDefault="00524DF2" w:rsidP="00CA33B1">
      <w:pPr>
        <w:pStyle w:val="ListParagraph"/>
        <w:numPr>
          <w:ilvl w:val="0"/>
          <w:numId w:val="2"/>
        </w:numPr>
        <w:tabs>
          <w:tab w:val="left" w:pos="3405"/>
        </w:tabs>
        <w:rPr>
          <w:rFonts w:cs="Tahoma"/>
          <w:szCs w:val="20"/>
          <w:lang w:val="en-US"/>
        </w:rPr>
      </w:pPr>
      <w:r w:rsidRPr="00007926">
        <w:rPr>
          <w:rFonts w:cs="Tahoma"/>
          <w:szCs w:val="20"/>
          <w:lang w:val="en-US"/>
        </w:rPr>
        <w:t>Installation of inverters, Battery Energy storage system and transformers.</w:t>
      </w:r>
    </w:p>
    <w:p w14:paraId="1CE02EB2" w14:textId="77777777" w:rsidR="00CA33B1" w:rsidRPr="00007926" w:rsidRDefault="00CA33B1" w:rsidP="00CA33B1">
      <w:pPr>
        <w:pStyle w:val="ListParagraph"/>
        <w:numPr>
          <w:ilvl w:val="0"/>
          <w:numId w:val="2"/>
        </w:numPr>
        <w:tabs>
          <w:tab w:val="left" w:pos="3405"/>
        </w:tabs>
        <w:rPr>
          <w:rFonts w:cs="Tahoma"/>
          <w:szCs w:val="20"/>
          <w:lang w:val="en-US"/>
        </w:rPr>
      </w:pPr>
      <w:bookmarkStart w:id="179" w:name="_Hlk110587578"/>
      <w:bookmarkStart w:id="180" w:name="_Hlk110676169"/>
      <w:r w:rsidRPr="00007926">
        <w:rPr>
          <w:rFonts w:cs="Tahoma"/>
          <w:szCs w:val="20"/>
          <w:lang w:val="en-US"/>
        </w:rPr>
        <w:t>Post construction clean–up, restoration and landscaping of site</w:t>
      </w:r>
    </w:p>
    <w:p w14:paraId="5F6C3708" w14:textId="77777777" w:rsidR="00CA33B1" w:rsidRPr="00007926" w:rsidRDefault="00CA33B1" w:rsidP="00CA33B1">
      <w:pPr>
        <w:pStyle w:val="ListParagraph"/>
        <w:numPr>
          <w:ilvl w:val="0"/>
          <w:numId w:val="2"/>
        </w:numPr>
        <w:tabs>
          <w:tab w:val="left" w:pos="3405"/>
        </w:tabs>
        <w:rPr>
          <w:rFonts w:cs="Tahoma"/>
          <w:szCs w:val="20"/>
          <w:lang w:val="en-US"/>
        </w:rPr>
      </w:pPr>
      <w:r w:rsidRPr="00007926">
        <w:rPr>
          <w:rFonts w:cs="Tahoma"/>
          <w:szCs w:val="20"/>
          <w:lang w:val="en-US"/>
        </w:rPr>
        <w:t xml:space="preserve">Load testing </w:t>
      </w:r>
    </w:p>
    <w:p w14:paraId="55881BFA" w14:textId="77777777" w:rsidR="00CA33B1" w:rsidRPr="00007926" w:rsidRDefault="00CA33B1" w:rsidP="00CA33B1">
      <w:pPr>
        <w:pStyle w:val="ListParagraph"/>
        <w:numPr>
          <w:ilvl w:val="0"/>
          <w:numId w:val="2"/>
        </w:numPr>
        <w:tabs>
          <w:tab w:val="left" w:pos="3405"/>
        </w:tabs>
        <w:rPr>
          <w:rFonts w:cs="Tahoma"/>
          <w:szCs w:val="20"/>
          <w:lang w:val="en-US"/>
        </w:rPr>
      </w:pPr>
      <w:r w:rsidRPr="00007926">
        <w:rPr>
          <w:rFonts w:cs="Tahoma"/>
          <w:szCs w:val="20"/>
          <w:lang w:val="en-US"/>
        </w:rPr>
        <w:t>Remedying of defects after functional tests</w:t>
      </w:r>
    </w:p>
    <w:p w14:paraId="36E22632" w14:textId="2DBCEFE0" w:rsidR="00CA33B1" w:rsidRPr="00007926" w:rsidRDefault="00CA33B1" w:rsidP="00CA33B1">
      <w:pPr>
        <w:pStyle w:val="ListParagraph"/>
        <w:numPr>
          <w:ilvl w:val="0"/>
          <w:numId w:val="2"/>
        </w:numPr>
        <w:tabs>
          <w:tab w:val="left" w:pos="3405"/>
        </w:tabs>
        <w:rPr>
          <w:rFonts w:cs="Tahoma"/>
          <w:szCs w:val="20"/>
          <w:lang w:val="en-US"/>
        </w:rPr>
      </w:pPr>
      <w:r w:rsidRPr="00007926">
        <w:rPr>
          <w:rFonts w:cs="Tahoma"/>
          <w:szCs w:val="20"/>
          <w:lang w:val="en-US"/>
        </w:rPr>
        <w:t>Solid waste collection and commissioning of the plant</w:t>
      </w:r>
      <w:bookmarkEnd w:id="179"/>
    </w:p>
    <w:p w14:paraId="434CB6CB" w14:textId="77777777" w:rsidR="00CA33B1" w:rsidRPr="00007926" w:rsidRDefault="00CA33B1" w:rsidP="00CA33B1">
      <w:pPr>
        <w:pStyle w:val="Heading4"/>
        <w:rPr>
          <w:lang w:val="en-US" w:eastAsia="zh-CN"/>
        </w:rPr>
      </w:pPr>
      <w:bookmarkStart w:id="181" w:name="_Hlk110644272"/>
      <w:bookmarkStart w:id="182" w:name="_Hlk110505277"/>
      <w:bookmarkEnd w:id="180"/>
      <w:r w:rsidRPr="00007926">
        <w:rPr>
          <w:lang w:val="en-US" w:eastAsia="zh-CN"/>
        </w:rPr>
        <w:t>Soil Excavation</w:t>
      </w:r>
    </w:p>
    <w:p w14:paraId="710D67C7" w14:textId="77777777" w:rsidR="00CA33B1" w:rsidRPr="00007926" w:rsidRDefault="00CA33B1" w:rsidP="00CA33B1">
      <w:pPr>
        <w:tabs>
          <w:tab w:val="left" w:pos="3405"/>
        </w:tabs>
        <w:rPr>
          <w:rFonts w:cs="Tahoma"/>
          <w:bCs/>
          <w:iCs/>
          <w:szCs w:val="20"/>
          <w:lang w:val="en-US"/>
        </w:rPr>
      </w:pPr>
      <w:bookmarkStart w:id="183" w:name="_Hlk110431771"/>
      <w:r w:rsidRPr="00007926">
        <w:rPr>
          <w:rFonts w:cs="Tahoma"/>
          <w:bCs/>
          <w:iCs/>
          <w:szCs w:val="20"/>
          <w:lang w:val="en-US"/>
        </w:rPr>
        <w:t>Soil will be excavated to pave way for the construction of the Solar Mini-grid. Soil excavation process shall be done with utmost care to ensure that the excavated soil is not improperly heaped or not carried away by any surface flows to any nearby surface waters causing siltation. The excavated soil will be used to backfill, and any remainder shall be disposed appropriately in accordance with the environmental management plan. Company safety and environmental policy and other established local environmental protection regulations/standards shall guide the contractor. This will include appropriate safety wear at all times and the contractor will appoint a safety officer on site during all construction activities.</w:t>
      </w:r>
      <w:bookmarkEnd w:id="183"/>
    </w:p>
    <w:bookmarkEnd w:id="181"/>
    <w:p w14:paraId="2A533BEC" w14:textId="77777777" w:rsidR="00CA33B1" w:rsidRPr="00007926" w:rsidRDefault="00CA33B1" w:rsidP="00CA33B1">
      <w:pPr>
        <w:pStyle w:val="Heading4"/>
        <w:rPr>
          <w:lang w:val="en-US" w:eastAsia="zh-CN"/>
        </w:rPr>
      </w:pPr>
      <w:r w:rsidRPr="00007926">
        <w:rPr>
          <w:lang w:val="en-US" w:eastAsia="zh-CN"/>
        </w:rPr>
        <w:t xml:space="preserve"> Construction </w:t>
      </w:r>
      <w:bookmarkStart w:id="184" w:name="_Hlk110431801"/>
      <w:r w:rsidRPr="00007926">
        <w:rPr>
          <w:lang w:val="en-US" w:eastAsia="zh-CN"/>
        </w:rPr>
        <w:t>Supervision and Safety</w:t>
      </w:r>
    </w:p>
    <w:p w14:paraId="562EA5AC" w14:textId="77777777" w:rsidR="00CA33B1" w:rsidRPr="00007926" w:rsidRDefault="00CA33B1" w:rsidP="00CA33B1">
      <w:r w:rsidRPr="00007926">
        <w:t>Throughout the construction phase, supervision shall be carried out by the KPLC to ensure:</w:t>
      </w:r>
    </w:p>
    <w:p w14:paraId="5696A8A0" w14:textId="77777777" w:rsidR="00CA33B1" w:rsidRPr="00007926" w:rsidRDefault="00CA33B1" w:rsidP="00656D2C">
      <w:pPr>
        <w:pStyle w:val="ListParagraph"/>
        <w:numPr>
          <w:ilvl w:val="0"/>
          <w:numId w:val="89"/>
        </w:numPr>
      </w:pPr>
      <w:r w:rsidRPr="00007926">
        <w:t xml:space="preserve">Workers use personal protective equipment (such as hand gloves, helmets, safety shoes ear muffs, overalls and dust coats) at all times as is appropriate </w:t>
      </w:r>
    </w:p>
    <w:p w14:paraId="6CCFE69A" w14:textId="77777777" w:rsidR="00CA33B1" w:rsidRPr="00007926" w:rsidRDefault="00CA33B1" w:rsidP="00656D2C">
      <w:pPr>
        <w:pStyle w:val="ListParagraph"/>
        <w:numPr>
          <w:ilvl w:val="0"/>
          <w:numId w:val="89"/>
        </w:numPr>
      </w:pPr>
      <w:r w:rsidRPr="00007926">
        <w:t>Motorized equipment are checked to ensure that they are in good working condition, safe to use and produce minimal noise levels and reduced smoke emission.</w:t>
      </w:r>
    </w:p>
    <w:p w14:paraId="7ECE9209" w14:textId="77777777" w:rsidR="00CA33B1" w:rsidRPr="00007926" w:rsidRDefault="00CA33B1" w:rsidP="00656D2C">
      <w:pPr>
        <w:pStyle w:val="ListParagraph"/>
        <w:numPr>
          <w:ilvl w:val="0"/>
          <w:numId w:val="89"/>
        </w:numPr>
      </w:pPr>
      <w:r w:rsidRPr="00007926">
        <w:t>Provision of first aid kit and firefighting equipment (portable cylinders) and placement at strategic positions for access</w:t>
      </w:r>
    </w:p>
    <w:p w14:paraId="55C55948" w14:textId="77777777" w:rsidR="00CA33B1" w:rsidRPr="00007926" w:rsidRDefault="00CA33B1" w:rsidP="00656D2C">
      <w:pPr>
        <w:pStyle w:val="ListParagraph"/>
        <w:numPr>
          <w:ilvl w:val="0"/>
          <w:numId w:val="89"/>
        </w:numPr>
      </w:pPr>
      <w:r w:rsidRPr="00007926">
        <w:t>Proper disposal of waste material and toilet facilities are provided for construction workers</w:t>
      </w:r>
    </w:p>
    <w:p w14:paraId="0EFEFC4C" w14:textId="77777777" w:rsidR="00CA33B1" w:rsidRPr="00007926" w:rsidRDefault="00CA33B1" w:rsidP="00656D2C">
      <w:pPr>
        <w:pStyle w:val="ListParagraph"/>
        <w:numPr>
          <w:ilvl w:val="0"/>
          <w:numId w:val="89"/>
        </w:numPr>
      </w:pPr>
      <w:r w:rsidRPr="00007926">
        <w:t xml:space="preserve">Emergency response procedures are in place and all workers are aware of them like in case of fire. </w:t>
      </w:r>
    </w:p>
    <w:p w14:paraId="67219A9E" w14:textId="77777777" w:rsidR="00CA33B1" w:rsidRPr="00007926" w:rsidRDefault="00CA33B1" w:rsidP="00656D2C">
      <w:pPr>
        <w:pStyle w:val="ListParagraph"/>
        <w:numPr>
          <w:ilvl w:val="0"/>
          <w:numId w:val="89"/>
        </w:numPr>
      </w:pPr>
      <w:r w:rsidRPr="00007926">
        <w:t>Any work involving deep excavations, elevated heights and lifting heavy loads, poses a number of risks to personnel. The contractor shall develop a worksite plan before commencement of each of the construction. This will ensure that personnel are equipped with the correct protective clothing and equipment and are ready to work safely while also safeguarding the environment.</w:t>
      </w:r>
    </w:p>
    <w:p w14:paraId="0F358348" w14:textId="77777777" w:rsidR="00CA33B1" w:rsidRPr="00007926" w:rsidRDefault="00CA33B1" w:rsidP="00656D2C">
      <w:pPr>
        <w:pStyle w:val="ListParagraph"/>
        <w:numPr>
          <w:ilvl w:val="0"/>
          <w:numId w:val="89"/>
        </w:numPr>
      </w:pPr>
      <w:r w:rsidRPr="00007926">
        <w:t>Workers shall be provided ablutions facilities and changing rooms</w:t>
      </w:r>
    </w:p>
    <w:p w14:paraId="12FA1981" w14:textId="77777777" w:rsidR="00CA33B1" w:rsidRPr="00007926" w:rsidRDefault="00CA33B1" w:rsidP="00CA33B1">
      <w:pPr>
        <w:pStyle w:val="Heading4"/>
        <w:rPr>
          <w:lang w:val="en-US" w:eastAsia="zh-CN"/>
        </w:rPr>
      </w:pPr>
      <w:bookmarkStart w:id="185" w:name="_Hlk110644212"/>
      <w:r w:rsidRPr="00007926">
        <w:rPr>
          <w:lang w:val="en-US" w:eastAsia="zh-CN"/>
        </w:rPr>
        <w:t xml:space="preserve"> Mini-Grid Components</w:t>
      </w:r>
    </w:p>
    <w:p w14:paraId="1FB1341F" w14:textId="77777777" w:rsidR="00CA33B1" w:rsidRPr="00007926" w:rsidRDefault="00CA33B1" w:rsidP="00CA33B1">
      <w:pPr>
        <w:autoSpaceDE w:val="0"/>
        <w:autoSpaceDN w:val="0"/>
        <w:adjustRightInd w:val="0"/>
        <w:rPr>
          <w:rFonts w:cs="Tahoma"/>
          <w:szCs w:val="20"/>
        </w:rPr>
      </w:pPr>
      <w:bookmarkStart w:id="186" w:name="_Hlk110422859"/>
      <w:r w:rsidRPr="00007926">
        <w:rPr>
          <w:rFonts w:cs="Tahoma"/>
          <w:szCs w:val="20"/>
        </w:rPr>
        <w:t>The following components are planned to be constructed and operated on site. The same will need to undergo regular maintenance during the operation phase.</w:t>
      </w:r>
    </w:p>
    <w:p w14:paraId="6C293CF6" w14:textId="77777777" w:rsidR="00CA33B1" w:rsidRPr="00007926" w:rsidRDefault="00CA33B1" w:rsidP="00656D2C">
      <w:pPr>
        <w:numPr>
          <w:ilvl w:val="0"/>
          <w:numId w:val="90"/>
        </w:numPr>
        <w:autoSpaceDE w:val="0"/>
        <w:autoSpaceDN w:val="0"/>
        <w:adjustRightInd w:val="0"/>
        <w:rPr>
          <w:rFonts w:cs="Tahoma"/>
          <w:szCs w:val="20"/>
        </w:rPr>
      </w:pPr>
      <w:r w:rsidRPr="00007926">
        <w:rPr>
          <w:rFonts w:cs="Tahoma"/>
          <w:szCs w:val="20"/>
        </w:rPr>
        <w:t>Technician Room</w:t>
      </w:r>
    </w:p>
    <w:p w14:paraId="05148FF3" w14:textId="77777777" w:rsidR="00CA33B1" w:rsidRPr="00007926" w:rsidRDefault="00CA33B1" w:rsidP="00656D2C">
      <w:pPr>
        <w:numPr>
          <w:ilvl w:val="0"/>
          <w:numId w:val="90"/>
        </w:numPr>
        <w:autoSpaceDE w:val="0"/>
        <w:autoSpaceDN w:val="0"/>
        <w:adjustRightInd w:val="0"/>
        <w:rPr>
          <w:rFonts w:cs="Tahoma"/>
          <w:szCs w:val="20"/>
        </w:rPr>
      </w:pPr>
      <w:r w:rsidRPr="00007926">
        <w:rPr>
          <w:rFonts w:cs="Tahoma"/>
          <w:szCs w:val="20"/>
        </w:rPr>
        <w:t xml:space="preserve">Battery Room </w:t>
      </w:r>
    </w:p>
    <w:p w14:paraId="00E30405" w14:textId="77777777" w:rsidR="00CA33B1" w:rsidRPr="00007926" w:rsidRDefault="00CA33B1" w:rsidP="00656D2C">
      <w:pPr>
        <w:numPr>
          <w:ilvl w:val="0"/>
          <w:numId w:val="90"/>
        </w:numPr>
        <w:autoSpaceDE w:val="0"/>
        <w:autoSpaceDN w:val="0"/>
        <w:adjustRightInd w:val="0"/>
        <w:rPr>
          <w:rFonts w:cs="Tahoma"/>
          <w:szCs w:val="20"/>
        </w:rPr>
      </w:pPr>
      <w:r w:rsidRPr="00007926">
        <w:rPr>
          <w:rFonts w:cs="Tahoma"/>
          <w:szCs w:val="20"/>
        </w:rPr>
        <w:t xml:space="preserve">Generator Room </w:t>
      </w:r>
    </w:p>
    <w:p w14:paraId="201DE3C6" w14:textId="77777777" w:rsidR="00CA33B1" w:rsidRPr="00007926" w:rsidRDefault="00CA33B1" w:rsidP="00656D2C">
      <w:pPr>
        <w:numPr>
          <w:ilvl w:val="0"/>
          <w:numId w:val="90"/>
        </w:numPr>
        <w:autoSpaceDE w:val="0"/>
        <w:autoSpaceDN w:val="0"/>
        <w:adjustRightInd w:val="0"/>
        <w:rPr>
          <w:rFonts w:cs="Tahoma"/>
          <w:szCs w:val="20"/>
        </w:rPr>
      </w:pPr>
      <w:r w:rsidRPr="00007926">
        <w:rPr>
          <w:rFonts w:cs="Tahoma"/>
          <w:szCs w:val="20"/>
        </w:rPr>
        <w:t>PV Array/Panels</w:t>
      </w:r>
    </w:p>
    <w:p w14:paraId="35B7E000" w14:textId="77777777" w:rsidR="00CA33B1" w:rsidRPr="00007926" w:rsidRDefault="00CA33B1" w:rsidP="00656D2C">
      <w:pPr>
        <w:numPr>
          <w:ilvl w:val="0"/>
          <w:numId w:val="90"/>
        </w:numPr>
        <w:autoSpaceDE w:val="0"/>
        <w:autoSpaceDN w:val="0"/>
        <w:adjustRightInd w:val="0"/>
        <w:rPr>
          <w:rFonts w:cs="Tahoma"/>
          <w:szCs w:val="20"/>
        </w:rPr>
      </w:pPr>
      <w:r w:rsidRPr="00007926">
        <w:rPr>
          <w:rFonts w:cs="Tahoma"/>
          <w:szCs w:val="20"/>
        </w:rPr>
        <w:t xml:space="preserve">Distribution network </w:t>
      </w:r>
    </w:p>
    <w:p w14:paraId="6A192066" w14:textId="77777777" w:rsidR="00CA33B1" w:rsidRPr="00007926" w:rsidRDefault="00CA33B1" w:rsidP="00656D2C">
      <w:pPr>
        <w:pStyle w:val="PPStandardReport"/>
        <w:numPr>
          <w:ilvl w:val="0"/>
          <w:numId w:val="90"/>
        </w:numPr>
        <w:rPr>
          <w:rFonts w:cs="Tahoma"/>
          <w:szCs w:val="20"/>
        </w:rPr>
      </w:pPr>
      <w:r w:rsidRPr="00007926">
        <w:rPr>
          <w:rFonts w:cs="Tahoma"/>
          <w:szCs w:val="20"/>
        </w:rPr>
        <w:t>Guard house.</w:t>
      </w:r>
      <w:bookmarkEnd w:id="184"/>
      <w:r w:rsidRPr="00007926">
        <w:rPr>
          <w:rFonts w:cs="Tahoma"/>
          <w:szCs w:val="20"/>
        </w:rPr>
        <w:t xml:space="preserve"> </w:t>
      </w:r>
      <w:bookmarkEnd w:id="185"/>
    </w:p>
    <w:bookmarkEnd w:id="182"/>
    <w:bookmarkEnd w:id="186"/>
    <w:p w14:paraId="2D0D66CE" w14:textId="77777777" w:rsidR="00DD0A71" w:rsidRPr="00007926" w:rsidRDefault="00DD0A71" w:rsidP="00DD0A71">
      <w:pPr>
        <w:pStyle w:val="Heading4"/>
        <w:rPr>
          <w:rFonts w:cs="Tahoma"/>
        </w:rPr>
      </w:pPr>
      <w:r w:rsidRPr="00007926">
        <w:rPr>
          <w:rFonts w:cs="Tahoma"/>
        </w:rPr>
        <w:t>Land Tenure</w:t>
      </w:r>
    </w:p>
    <w:p w14:paraId="762DC8B2" w14:textId="3E384AD0" w:rsidR="00DD0A71" w:rsidRPr="00007926" w:rsidRDefault="00DD0A71" w:rsidP="00DD0A71">
      <w:pPr>
        <w:pStyle w:val="PPStandardReport"/>
        <w:ind w:left="0"/>
        <w:rPr>
          <w:rFonts w:cs="Tahoma"/>
          <w:szCs w:val="20"/>
        </w:rPr>
      </w:pPr>
      <w:r w:rsidRPr="00007926">
        <w:rPr>
          <w:rFonts w:cs="Tahoma"/>
          <w:szCs w:val="20"/>
        </w:rPr>
        <w:t xml:space="preserve">Land ownership in </w:t>
      </w:r>
      <w:r w:rsidR="00381A3A" w:rsidRPr="00007926">
        <w:rPr>
          <w:rFonts w:cs="Tahoma"/>
          <w:szCs w:val="20"/>
        </w:rPr>
        <w:t>Tana River County</w:t>
      </w:r>
      <w:r w:rsidRPr="00007926">
        <w:rPr>
          <w:rFonts w:cs="Tahoma"/>
          <w:szCs w:val="20"/>
        </w:rPr>
        <w:t xml:space="preserve"> is mainly community land, trust land and private land. The </w:t>
      </w:r>
      <w:r w:rsidR="0033082E" w:rsidRPr="00007926">
        <w:rPr>
          <w:rFonts w:cs="Tahoma"/>
          <w:szCs w:val="20"/>
        </w:rPr>
        <w:t>land</w:t>
      </w:r>
      <w:r w:rsidRPr="00007926">
        <w:rPr>
          <w:rFonts w:cs="Tahoma"/>
          <w:szCs w:val="20"/>
        </w:rPr>
        <w:t xml:space="preserve"> for the proposed site is on </w:t>
      </w:r>
      <w:r w:rsidR="00FF4992">
        <w:rPr>
          <w:rFonts w:cs="Tahoma"/>
          <w:szCs w:val="20"/>
        </w:rPr>
        <w:t>unregistered community land</w:t>
      </w:r>
      <w:r w:rsidR="00F163BF" w:rsidRPr="00007926">
        <w:rPr>
          <w:rFonts w:cs="Tahoma"/>
          <w:szCs w:val="20"/>
        </w:rPr>
        <w:t>owned by the National Government</w:t>
      </w:r>
      <w:r w:rsidRPr="00007926">
        <w:rPr>
          <w:rFonts w:cs="Tahoma"/>
          <w:szCs w:val="20"/>
        </w:rPr>
        <w:t xml:space="preserve">. The community has since </w:t>
      </w:r>
      <w:r w:rsidR="00F163BF" w:rsidRPr="00007926">
        <w:rPr>
          <w:rFonts w:cs="Tahoma"/>
          <w:szCs w:val="20"/>
        </w:rPr>
        <w:t xml:space="preserve">consented </w:t>
      </w:r>
      <w:r w:rsidRPr="00007926">
        <w:rPr>
          <w:rFonts w:cs="Tahoma"/>
          <w:szCs w:val="20"/>
        </w:rPr>
        <w:t xml:space="preserve">to the establishment of the proposed project. </w:t>
      </w:r>
    </w:p>
    <w:p w14:paraId="1470AE0F" w14:textId="77777777" w:rsidR="00CA33B1" w:rsidRPr="00007926" w:rsidRDefault="00CA33B1" w:rsidP="00CA33B1">
      <w:pPr>
        <w:pStyle w:val="Heading3"/>
      </w:pPr>
      <w:bookmarkStart w:id="187" w:name="_Toc110236604"/>
      <w:bookmarkStart w:id="188" w:name="_Toc110338183"/>
      <w:bookmarkStart w:id="189" w:name="_Toc148535140"/>
      <w:bookmarkStart w:id="190" w:name="_Hlk110432120"/>
      <w:r w:rsidRPr="00007926">
        <w:t>Operational Activities</w:t>
      </w:r>
      <w:bookmarkEnd w:id="187"/>
      <w:bookmarkEnd w:id="188"/>
      <w:bookmarkEnd w:id="189"/>
      <w:r w:rsidRPr="00007926">
        <w:t xml:space="preserve"> </w:t>
      </w:r>
    </w:p>
    <w:p w14:paraId="41D23A75" w14:textId="45455F6C" w:rsidR="00CA33B1" w:rsidRPr="00007926" w:rsidRDefault="00137E06" w:rsidP="00CA33B1">
      <w:pPr>
        <w:pStyle w:val="PPStandardReport"/>
        <w:ind w:left="0"/>
        <w:rPr>
          <w:rFonts w:cs="Tahoma"/>
          <w:szCs w:val="20"/>
        </w:rPr>
      </w:pPr>
      <w:r w:rsidRPr="00163DE3">
        <w:rPr>
          <w:rFonts w:cs="Tahoma"/>
          <w:szCs w:val="20"/>
          <w:lang w:val="en-US"/>
        </w:rPr>
        <w:t xml:space="preserve">The Solar Mini-grid will be operated and maintained by the Operations and </w:t>
      </w:r>
      <w:r w:rsidR="00011241" w:rsidRPr="00163DE3">
        <w:rPr>
          <w:rFonts w:cs="Tahoma"/>
          <w:szCs w:val="20"/>
          <w:lang w:val="en-US"/>
        </w:rPr>
        <w:t>Maintenance</w:t>
      </w:r>
      <w:r w:rsidRPr="00163DE3">
        <w:rPr>
          <w:rFonts w:cs="Tahoma"/>
          <w:szCs w:val="20"/>
          <w:lang w:val="en-US"/>
        </w:rPr>
        <w:t xml:space="preserve"> contractor</w:t>
      </w:r>
      <w:r w:rsidR="00011241" w:rsidRPr="00163DE3">
        <w:rPr>
          <w:rFonts w:cs="Tahoma"/>
          <w:szCs w:val="20"/>
          <w:lang w:val="en-US"/>
        </w:rPr>
        <w:t xml:space="preserve"> for a period of seven years </w:t>
      </w:r>
      <w:r w:rsidR="00236D02" w:rsidRPr="00163DE3">
        <w:rPr>
          <w:rFonts w:cs="Tahoma"/>
          <w:szCs w:val="20"/>
          <w:lang w:val="en-US"/>
        </w:rPr>
        <w:t>and then handed over to KPLC</w:t>
      </w:r>
      <w:r w:rsidRPr="00163DE3">
        <w:rPr>
          <w:rFonts w:cs="Tahoma"/>
          <w:szCs w:val="20"/>
          <w:lang w:val="en-US"/>
        </w:rPr>
        <w:t>, the activities will include periodic switching and periodical maintenance works</w:t>
      </w:r>
      <w:r w:rsidR="00CA33B1" w:rsidRPr="00163DE3">
        <w:rPr>
          <w:rFonts w:cs="Tahoma"/>
          <w:szCs w:val="20"/>
        </w:rPr>
        <w:t>.</w:t>
      </w:r>
      <w:r w:rsidR="00CA33B1" w:rsidRPr="00007926">
        <w:rPr>
          <w:rFonts w:cs="Tahoma"/>
          <w:szCs w:val="20"/>
        </w:rPr>
        <w:t xml:space="preserve"> During operation phase of the project, no unauthorized person shall access the Solar Mini-grid site. This is in line with company policy to ensure safety of staff and the public. Routine maintenance is to be done under supervision by authorized staff. Throughout the project life, the KPLC shall adhere to all requirements of National Environmental Management Authority (NEMA) and any other applicable legislation regarding environmental and socio – economic impacts.</w:t>
      </w:r>
    </w:p>
    <w:p w14:paraId="39197F82" w14:textId="77777777" w:rsidR="00CA33B1" w:rsidRPr="00007926" w:rsidRDefault="00CA33B1" w:rsidP="00CA33B1">
      <w:pPr>
        <w:pStyle w:val="Heading3"/>
      </w:pPr>
      <w:bookmarkStart w:id="191" w:name="_Toc110236605"/>
      <w:bookmarkStart w:id="192" w:name="_Toc110338184"/>
      <w:bookmarkStart w:id="193" w:name="_Toc148535141"/>
      <w:r w:rsidRPr="00007926">
        <w:t>Project’s Decommissioning Activities</w:t>
      </w:r>
      <w:bookmarkEnd w:id="191"/>
      <w:bookmarkEnd w:id="192"/>
      <w:bookmarkEnd w:id="193"/>
    </w:p>
    <w:p w14:paraId="223D7260" w14:textId="77777777" w:rsidR="00CA33B1" w:rsidRPr="00007926" w:rsidRDefault="00CA33B1" w:rsidP="00CA33B1">
      <w:pPr>
        <w:pStyle w:val="PPStandardReport"/>
        <w:ind w:left="0"/>
        <w:rPr>
          <w:rFonts w:cs="Tahoma"/>
          <w:szCs w:val="20"/>
        </w:rPr>
      </w:pPr>
      <w:r w:rsidRPr="00007926">
        <w:rPr>
          <w:rFonts w:cs="Tahoma"/>
          <w:szCs w:val="20"/>
        </w:rPr>
        <w:t>Kenya Power shall submit a decommissioning plan to NEMA in good time prior to decommissioning. The decommissioning plan should include a restoration plan.</w:t>
      </w:r>
    </w:p>
    <w:p w14:paraId="2A597FAE" w14:textId="77777777" w:rsidR="00CA33B1" w:rsidRPr="00007926" w:rsidRDefault="00CA33B1" w:rsidP="00CA33B1">
      <w:pPr>
        <w:pStyle w:val="PPStandardReport"/>
        <w:ind w:left="0"/>
        <w:rPr>
          <w:rFonts w:cs="Tahoma"/>
          <w:szCs w:val="20"/>
        </w:rPr>
      </w:pPr>
      <w:r w:rsidRPr="00007926">
        <w:rPr>
          <w:rFonts w:cs="Tahoma"/>
          <w:szCs w:val="20"/>
        </w:rPr>
        <w:t xml:space="preserve">At the decommissioning/demolition phase, the following activities will take place; </w:t>
      </w:r>
    </w:p>
    <w:p w14:paraId="4683EF88" w14:textId="77777777" w:rsidR="00CA33B1" w:rsidRPr="00007926" w:rsidRDefault="00CA33B1" w:rsidP="00656D2C">
      <w:pPr>
        <w:pStyle w:val="PPStandardReport"/>
        <w:numPr>
          <w:ilvl w:val="0"/>
          <w:numId w:val="91"/>
        </w:numPr>
        <w:rPr>
          <w:rFonts w:cs="Tahoma"/>
          <w:szCs w:val="20"/>
        </w:rPr>
      </w:pPr>
      <w:r w:rsidRPr="00007926">
        <w:rPr>
          <w:rFonts w:cs="Tahoma"/>
          <w:szCs w:val="20"/>
        </w:rPr>
        <w:t xml:space="preserve">Removal of Solar Mini-grid panels and Diesel Generator and their associated switching equipment’s </w:t>
      </w:r>
    </w:p>
    <w:p w14:paraId="4E890C85" w14:textId="77777777" w:rsidR="00CA33B1" w:rsidRPr="00007926" w:rsidRDefault="00CA33B1" w:rsidP="00656D2C">
      <w:pPr>
        <w:pStyle w:val="PPStandardReport"/>
        <w:numPr>
          <w:ilvl w:val="0"/>
          <w:numId w:val="91"/>
        </w:numPr>
        <w:rPr>
          <w:rFonts w:cs="Tahoma"/>
          <w:szCs w:val="20"/>
        </w:rPr>
      </w:pPr>
      <w:r w:rsidRPr="00007926">
        <w:rPr>
          <w:rFonts w:cs="Tahoma"/>
          <w:szCs w:val="20"/>
        </w:rPr>
        <w:t xml:space="preserve">Removal of electrical fittings, bus bars and steel poles/structures </w:t>
      </w:r>
    </w:p>
    <w:p w14:paraId="7AB23B88" w14:textId="77777777" w:rsidR="00CA33B1" w:rsidRPr="00007926" w:rsidRDefault="00CA33B1" w:rsidP="00656D2C">
      <w:pPr>
        <w:pStyle w:val="PPStandardReport"/>
        <w:numPr>
          <w:ilvl w:val="0"/>
          <w:numId w:val="91"/>
        </w:numPr>
        <w:rPr>
          <w:rFonts w:cs="Tahoma"/>
          <w:szCs w:val="20"/>
        </w:rPr>
      </w:pPr>
      <w:r w:rsidRPr="00007926">
        <w:rPr>
          <w:rFonts w:cs="Tahoma"/>
          <w:szCs w:val="20"/>
        </w:rPr>
        <w:t>Demolish and carefully handle components that contain oil and fuels like the Diesel generators</w:t>
      </w:r>
    </w:p>
    <w:p w14:paraId="22A2BBDB" w14:textId="77777777" w:rsidR="00CA33B1" w:rsidRPr="00007926" w:rsidRDefault="00CA33B1" w:rsidP="00656D2C">
      <w:pPr>
        <w:pStyle w:val="PPStandardReport"/>
        <w:numPr>
          <w:ilvl w:val="0"/>
          <w:numId w:val="91"/>
        </w:numPr>
        <w:rPr>
          <w:rFonts w:cs="Tahoma"/>
          <w:szCs w:val="20"/>
        </w:rPr>
      </w:pPr>
      <w:r w:rsidRPr="00007926">
        <w:rPr>
          <w:rFonts w:cs="Tahoma"/>
          <w:szCs w:val="20"/>
        </w:rPr>
        <w:t>Ensure proper handling of the demolished materials and have an authorized and guided transportation and disposal away from human settlement, water bodies and wildlife conservation area in line with NEMA requirements for safe disposal</w:t>
      </w:r>
    </w:p>
    <w:p w14:paraId="580D8651" w14:textId="77777777" w:rsidR="00CA33B1" w:rsidRPr="00007926" w:rsidRDefault="00CA33B1" w:rsidP="00656D2C">
      <w:pPr>
        <w:pStyle w:val="PPStandardReport"/>
        <w:numPr>
          <w:ilvl w:val="0"/>
          <w:numId w:val="91"/>
        </w:numPr>
        <w:rPr>
          <w:rFonts w:cs="Tahoma"/>
          <w:szCs w:val="20"/>
        </w:rPr>
      </w:pPr>
      <w:r w:rsidRPr="00007926">
        <w:rPr>
          <w:rFonts w:cs="Tahoma"/>
          <w:szCs w:val="20"/>
        </w:rPr>
        <w:t>Demolish and remove all the concrete works</w:t>
      </w:r>
    </w:p>
    <w:p w14:paraId="19E6AF63" w14:textId="77777777" w:rsidR="00CA33B1" w:rsidRPr="00007926" w:rsidRDefault="00CA33B1" w:rsidP="00CA33B1">
      <w:pPr>
        <w:pStyle w:val="PPStandardReport"/>
        <w:ind w:left="0"/>
        <w:rPr>
          <w:rFonts w:cs="Tahoma"/>
          <w:szCs w:val="20"/>
          <w:lang w:val="en-US"/>
        </w:rPr>
      </w:pPr>
      <w:r w:rsidRPr="00007926">
        <w:rPr>
          <w:rFonts w:cs="Tahoma"/>
          <w:szCs w:val="20"/>
          <w:lang w:val="en-US"/>
        </w:rPr>
        <w:t>The host environment should be rehabilitated and restored to its former state through:</w:t>
      </w:r>
    </w:p>
    <w:p w14:paraId="41E33A43" w14:textId="77777777" w:rsidR="00CA33B1" w:rsidRPr="00007926" w:rsidRDefault="00CA33B1" w:rsidP="00656D2C">
      <w:pPr>
        <w:pStyle w:val="PPStandardReport"/>
        <w:numPr>
          <w:ilvl w:val="0"/>
          <w:numId w:val="91"/>
        </w:numPr>
        <w:rPr>
          <w:rFonts w:cs="Tahoma"/>
          <w:szCs w:val="20"/>
        </w:rPr>
      </w:pPr>
      <w:r w:rsidRPr="00007926">
        <w:rPr>
          <w:rFonts w:cs="Tahoma"/>
          <w:szCs w:val="20"/>
        </w:rPr>
        <w:t>Approved and appropriate landscaping methodology.</w:t>
      </w:r>
    </w:p>
    <w:p w14:paraId="453EF940" w14:textId="77777777" w:rsidR="00CA33B1" w:rsidRPr="00007926" w:rsidRDefault="00CA33B1" w:rsidP="00656D2C">
      <w:pPr>
        <w:pStyle w:val="PPStandardReport"/>
        <w:numPr>
          <w:ilvl w:val="0"/>
          <w:numId w:val="91"/>
        </w:numPr>
        <w:rPr>
          <w:rFonts w:cs="Tahoma"/>
          <w:szCs w:val="20"/>
        </w:rPr>
      </w:pPr>
      <w:r w:rsidRPr="00007926">
        <w:rPr>
          <w:rFonts w:cs="Tahoma"/>
          <w:szCs w:val="20"/>
        </w:rPr>
        <w:t>Planting of vegetation.</w:t>
      </w:r>
    </w:p>
    <w:p w14:paraId="1BECEF15" w14:textId="77777777" w:rsidR="00CA33B1" w:rsidRPr="00007926" w:rsidRDefault="00CA33B1" w:rsidP="00656D2C">
      <w:pPr>
        <w:pStyle w:val="PPStandardReport"/>
        <w:numPr>
          <w:ilvl w:val="0"/>
          <w:numId w:val="91"/>
        </w:numPr>
        <w:rPr>
          <w:rFonts w:cs="Tahoma"/>
          <w:szCs w:val="20"/>
          <w:lang w:val="en-US"/>
        </w:rPr>
      </w:pPr>
      <w:r w:rsidRPr="00007926">
        <w:rPr>
          <w:rFonts w:cs="Tahoma"/>
          <w:szCs w:val="20"/>
        </w:rPr>
        <w:t>Removal of any soils that may have been impacted by oils or fuels for offsite (away from the project area)</w:t>
      </w:r>
      <w:r w:rsidRPr="00007926">
        <w:rPr>
          <w:rFonts w:cs="Tahoma"/>
          <w:szCs w:val="20"/>
          <w:lang w:val="en-US"/>
        </w:rPr>
        <w:t xml:space="preserve"> remediation.</w:t>
      </w:r>
    </w:p>
    <w:p w14:paraId="72B43B11" w14:textId="77777777" w:rsidR="002E4677" w:rsidRPr="00007926" w:rsidRDefault="002E4677" w:rsidP="00692876">
      <w:pPr>
        <w:pStyle w:val="Heading2"/>
        <w:keepLines w:val="0"/>
        <w:pBdr>
          <w:bottom w:val="single" w:sz="2" w:space="1" w:color="808080"/>
        </w:pBdr>
        <w:spacing w:before="240" w:after="120"/>
        <w:ind w:left="0" w:right="-6" w:firstLine="0"/>
        <w:rPr>
          <w:lang w:val="en-US"/>
        </w:rPr>
      </w:pPr>
      <w:bookmarkStart w:id="194" w:name="_Toc82444721"/>
      <w:bookmarkStart w:id="195" w:name="_Toc148535142"/>
      <w:bookmarkEnd w:id="190"/>
      <w:r w:rsidRPr="00007926">
        <w:rPr>
          <w:lang w:val="en-US"/>
        </w:rPr>
        <w:t>Resource Requirement</w:t>
      </w:r>
      <w:bookmarkEnd w:id="194"/>
      <w:bookmarkEnd w:id="195"/>
      <w:r w:rsidRPr="00007926">
        <w:rPr>
          <w:lang w:val="en-US"/>
        </w:rPr>
        <w:t xml:space="preserve"> </w:t>
      </w:r>
    </w:p>
    <w:p w14:paraId="074AEA86" w14:textId="77777777" w:rsidR="002E4677" w:rsidRPr="00007926" w:rsidRDefault="002E4677" w:rsidP="00DC7FA5">
      <w:pPr>
        <w:pStyle w:val="Heading3"/>
        <w:spacing w:before="0"/>
        <w:rPr>
          <w:lang w:val="en-US"/>
        </w:rPr>
      </w:pPr>
      <w:bookmarkStart w:id="196" w:name="_Toc82444722"/>
      <w:bookmarkStart w:id="197" w:name="_Toc148535143"/>
      <w:r w:rsidRPr="00007926">
        <w:rPr>
          <w:lang w:val="en-US"/>
        </w:rPr>
        <w:t>Workforce Requirement</w:t>
      </w:r>
      <w:bookmarkEnd w:id="196"/>
      <w:bookmarkEnd w:id="197"/>
      <w:r w:rsidRPr="00007926">
        <w:rPr>
          <w:lang w:val="en-US"/>
        </w:rPr>
        <w:t xml:space="preserve"> </w:t>
      </w:r>
    </w:p>
    <w:p w14:paraId="76EB5E5B" w14:textId="11B8DB7D" w:rsidR="00450D6C" w:rsidRPr="00007926" w:rsidRDefault="00E04E2E" w:rsidP="00450D6C">
      <w:pPr>
        <w:autoSpaceDE w:val="0"/>
        <w:autoSpaceDN w:val="0"/>
        <w:adjustRightInd w:val="0"/>
        <w:spacing w:before="240" w:line="240" w:lineRule="auto"/>
        <w:rPr>
          <w:rFonts w:cs="Tahoma"/>
          <w:szCs w:val="20"/>
          <w:lang w:val="en-US" w:eastAsia="en-US"/>
        </w:rPr>
      </w:pPr>
      <w:bookmarkStart w:id="198" w:name="_Hlk110505358"/>
      <w:r w:rsidRPr="00007926">
        <w:rPr>
          <w:lang w:val="en-US"/>
        </w:rPr>
        <w:t>The size and the composition of the workforce will be at the discretion of the contractor(s). The contractors will adhere to the Employment Act of 2007 in the recruitment and management of the employees. It is recommended that the contractor seeks unskilled labor from the surrounding areas.</w:t>
      </w:r>
      <w:r w:rsidRPr="00007926">
        <w:rPr>
          <w:rFonts w:cs="Tahoma"/>
          <w:szCs w:val="20"/>
        </w:rPr>
        <w:t xml:space="preserve"> During the operating phase, the following people will be needed: operations and maintenance heads, engineers, and technicians. Unskilled workers will mow the grass and clean the modules as needed during the project's operation period. Trained security guards will also be employed during the operations phase</w:t>
      </w:r>
      <w:bookmarkEnd w:id="198"/>
      <w:r w:rsidR="002E4677" w:rsidRPr="00007926">
        <w:rPr>
          <w:szCs w:val="20"/>
          <w:lang w:val="en-US" w:eastAsia="en-US"/>
        </w:rPr>
        <w:t>.</w:t>
      </w:r>
    </w:p>
    <w:p w14:paraId="278AE659" w14:textId="6BCE9BF5" w:rsidR="002E4677" w:rsidRPr="00007926" w:rsidRDefault="002E4677" w:rsidP="00D56219">
      <w:pPr>
        <w:pStyle w:val="Heading3"/>
        <w:rPr>
          <w:lang w:val="en-US"/>
        </w:rPr>
      </w:pPr>
      <w:bookmarkStart w:id="199" w:name="_Toc82444723"/>
      <w:bookmarkStart w:id="200" w:name="_Toc148535144"/>
      <w:r w:rsidRPr="00007926">
        <w:rPr>
          <w:lang w:val="en-US"/>
        </w:rPr>
        <w:t>Water Requirement and Source</w:t>
      </w:r>
      <w:bookmarkEnd w:id="199"/>
      <w:bookmarkEnd w:id="200"/>
      <w:r w:rsidRPr="00007926">
        <w:rPr>
          <w:lang w:val="en-US"/>
        </w:rPr>
        <w:t xml:space="preserve"> </w:t>
      </w:r>
    </w:p>
    <w:p w14:paraId="2EA78001" w14:textId="77777777" w:rsidR="00E04E2E" w:rsidRPr="00007926" w:rsidRDefault="00E04E2E" w:rsidP="00E04E2E">
      <w:pPr>
        <w:rPr>
          <w:lang w:val="en-US"/>
        </w:rPr>
      </w:pPr>
      <w:bookmarkStart w:id="201" w:name="_Hlk110422708"/>
      <w:r w:rsidRPr="00007926">
        <w:rPr>
          <w:bCs/>
          <w:lang w:val="en-US"/>
        </w:rPr>
        <w:t>Water is key in the construction of this project</w:t>
      </w:r>
      <w:r w:rsidRPr="00007926">
        <w:rPr>
          <w:lang w:val="en-US"/>
        </w:rPr>
        <w:t>. Water will be required for potable use and in the construction of the foundations for the control room, guard house and any other works. The contractor will source water from elsewhere rather than the community dam because water may not be enough for the community for use during construction and operation</w:t>
      </w:r>
      <w:bookmarkEnd w:id="201"/>
      <w:r w:rsidRPr="00007926">
        <w:rPr>
          <w:lang w:val="en-US"/>
        </w:rPr>
        <w:t>.</w:t>
      </w:r>
    </w:p>
    <w:p w14:paraId="16B3AA78" w14:textId="77777777" w:rsidR="002E4677" w:rsidRPr="00007926" w:rsidRDefault="002E4677" w:rsidP="00D56219">
      <w:pPr>
        <w:pStyle w:val="Heading4"/>
        <w:rPr>
          <w:lang w:val="en-US"/>
        </w:rPr>
      </w:pPr>
      <w:r w:rsidRPr="00007926">
        <w:rPr>
          <w:lang w:val="en-US"/>
        </w:rPr>
        <w:t xml:space="preserve">Construction Phase </w:t>
      </w:r>
    </w:p>
    <w:p w14:paraId="059F71AC" w14:textId="30F7C47C" w:rsidR="002E4677" w:rsidRPr="00007926" w:rsidRDefault="002E4677" w:rsidP="002E4677">
      <w:pPr>
        <w:pStyle w:val="CM3"/>
        <w:jc w:val="both"/>
        <w:rPr>
          <w:rFonts w:ascii="Tahoma" w:hAnsi="Tahoma" w:cs="Tahoma"/>
          <w:sz w:val="20"/>
          <w:szCs w:val="20"/>
          <w:lang w:val="en-US"/>
        </w:rPr>
      </w:pPr>
      <w:r w:rsidRPr="00007926">
        <w:rPr>
          <w:rFonts w:ascii="Tahoma" w:hAnsi="Tahoma" w:cs="Tahoma"/>
          <w:sz w:val="20"/>
          <w:szCs w:val="20"/>
          <w:lang w:val="en-US"/>
        </w:rPr>
        <w:t>It has been estimated that approximately 50</w:t>
      </w:r>
      <w:r w:rsidR="00224778" w:rsidRPr="00007926">
        <w:rPr>
          <w:rFonts w:ascii="Tahoma" w:hAnsi="Tahoma" w:cs="Tahoma"/>
          <w:sz w:val="20"/>
          <w:szCs w:val="20"/>
          <w:lang w:val="en-US"/>
        </w:rPr>
        <w:t xml:space="preserve">,000 </w:t>
      </w:r>
      <w:r w:rsidR="00BA3D9D" w:rsidRPr="00007926">
        <w:rPr>
          <w:rFonts w:ascii="Tahoma" w:hAnsi="Tahoma" w:cs="Tahoma"/>
          <w:sz w:val="20"/>
          <w:szCs w:val="20"/>
          <w:lang w:val="en-US"/>
        </w:rPr>
        <w:t>liters</w:t>
      </w:r>
      <w:r w:rsidRPr="00007926">
        <w:rPr>
          <w:rFonts w:ascii="Tahoma" w:hAnsi="Tahoma" w:cs="Tahoma"/>
          <w:sz w:val="20"/>
          <w:szCs w:val="20"/>
          <w:lang w:val="en-US"/>
        </w:rPr>
        <w:t xml:space="preserve"> of water will be required per day for civil works during construction stage. Further, water will be required for workers at project site. However, this quantity of water requirement will vary depending upon the </w:t>
      </w:r>
      <w:r w:rsidR="00763287" w:rsidRPr="00007926">
        <w:rPr>
          <w:rFonts w:ascii="Tahoma" w:hAnsi="Tahoma" w:cs="Tahoma"/>
          <w:sz w:val="20"/>
          <w:szCs w:val="20"/>
          <w:lang w:val="en-US"/>
        </w:rPr>
        <w:t>mobilization</w:t>
      </w:r>
      <w:r w:rsidRPr="00007926">
        <w:rPr>
          <w:rFonts w:ascii="Tahoma" w:hAnsi="Tahoma" w:cs="Tahoma"/>
          <w:sz w:val="20"/>
          <w:szCs w:val="20"/>
          <w:lang w:val="en-US"/>
        </w:rPr>
        <w:t xml:space="preserve"> of construction workers at site. The water for the construction phase will be </w:t>
      </w:r>
      <w:r w:rsidR="00A36CC0" w:rsidRPr="00007926">
        <w:rPr>
          <w:rFonts w:ascii="Tahoma" w:hAnsi="Tahoma" w:cs="Tahoma"/>
          <w:sz w:val="20"/>
          <w:szCs w:val="20"/>
          <w:lang w:val="en-US"/>
        </w:rPr>
        <w:t>sourced from the local water points</w:t>
      </w:r>
      <w:r w:rsidR="004A7DB3" w:rsidRPr="00007926">
        <w:rPr>
          <w:rFonts w:ascii="Tahoma" w:hAnsi="Tahoma" w:cs="Tahoma"/>
          <w:sz w:val="20"/>
          <w:szCs w:val="20"/>
          <w:lang w:val="en-US"/>
        </w:rPr>
        <w:t xml:space="preserve"> are hand pumps and shallow wells within Mnazini village</w:t>
      </w:r>
      <w:r w:rsidR="00A36CC0" w:rsidRPr="00007926">
        <w:rPr>
          <w:rFonts w:ascii="Tahoma" w:hAnsi="Tahoma" w:cs="Tahoma"/>
          <w:sz w:val="20"/>
          <w:szCs w:val="20"/>
          <w:lang w:val="en-US"/>
        </w:rPr>
        <w:t xml:space="preserve">. </w:t>
      </w:r>
    </w:p>
    <w:p w14:paraId="50D8902D" w14:textId="77777777" w:rsidR="002E4677" w:rsidRPr="00007926" w:rsidRDefault="002E4677" w:rsidP="00D56219">
      <w:pPr>
        <w:pStyle w:val="Heading4"/>
        <w:rPr>
          <w:lang w:val="en-US"/>
        </w:rPr>
      </w:pPr>
      <w:r w:rsidRPr="00007926">
        <w:rPr>
          <w:lang w:val="en-US"/>
        </w:rPr>
        <w:t xml:space="preserve">Operation Phase </w:t>
      </w:r>
    </w:p>
    <w:p w14:paraId="1F1FED22" w14:textId="77777777" w:rsidR="002E4677" w:rsidRPr="00007926" w:rsidRDefault="002E4677" w:rsidP="002E4677">
      <w:pPr>
        <w:pStyle w:val="CM3"/>
        <w:jc w:val="both"/>
        <w:rPr>
          <w:rFonts w:ascii="Tahoma" w:hAnsi="Tahoma" w:cs="Tahoma"/>
          <w:sz w:val="20"/>
          <w:szCs w:val="20"/>
          <w:lang w:val="en-US"/>
        </w:rPr>
      </w:pPr>
      <w:r w:rsidRPr="00007926">
        <w:rPr>
          <w:rFonts w:ascii="Tahoma" w:hAnsi="Tahoma" w:cs="Tahoma"/>
          <w:sz w:val="20"/>
          <w:szCs w:val="20"/>
          <w:lang w:val="en-US"/>
        </w:rPr>
        <w:t>The water required during operation phase of the project will be mainly for washing the face of the solar modules, Minimal water will be used for this purpose. Water requirement during operational phase of the project will be met from the water vendors in the area.</w:t>
      </w:r>
    </w:p>
    <w:p w14:paraId="26D90293" w14:textId="208BD669" w:rsidR="002E4677" w:rsidRPr="00007926" w:rsidRDefault="00E04E2E" w:rsidP="00763287">
      <w:pPr>
        <w:pStyle w:val="CM3"/>
        <w:spacing w:before="240"/>
        <w:jc w:val="both"/>
        <w:rPr>
          <w:rFonts w:ascii="Tahoma" w:hAnsi="Tahoma" w:cs="Tahoma"/>
          <w:sz w:val="20"/>
          <w:szCs w:val="20"/>
          <w:lang w:val="en-US"/>
        </w:rPr>
      </w:pPr>
      <w:bookmarkStart w:id="202" w:name="_Hlk110644108"/>
      <w:r w:rsidRPr="00007926">
        <w:rPr>
          <w:rFonts w:ascii="Tahoma" w:hAnsi="Tahoma" w:cs="Tahoma"/>
          <w:sz w:val="20"/>
          <w:szCs w:val="20"/>
        </w:rPr>
        <w:t>As previously stated, employees (direct and contractual) will be employed to work during the operation phase</w:t>
      </w:r>
      <w:bookmarkEnd w:id="202"/>
      <w:r w:rsidR="002E4677" w:rsidRPr="00007926">
        <w:rPr>
          <w:rFonts w:ascii="Tahoma" w:hAnsi="Tahoma" w:cs="Tahoma"/>
          <w:sz w:val="20"/>
          <w:szCs w:val="20"/>
          <w:lang w:val="en-US"/>
        </w:rPr>
        <w:t xml:space="preserve">. For this workforce, approximately </w:t>
      </w:r>
      <w:r w:rsidR="007C13BF" w:rsidRPr="00007926">
        <w:rPr>
          <w:rFonts w:ascii="Tahoma" w:hAnsi="Tahoma" w:cs="Tahoma"/>
          <w:sz w:val="20"/>
          <w:szCs w:val="20"/>
          <w:lang w:val="en-US"/>
        </w:rPr>
        <w:t xml:space="preserve">between </w:t>
      </w:r>
      <w:r w:rsidR="00A4095B" w:rsidRPr="00007926">
        <w:rPr>
          <w:rFonts w:ascii="Tahoma" w:hAnsi="Tahoma" w:cs="Tahoma"/>
          <w:sz w:val="20"/>
          <w:szCs w:val="20"/>
          <w:lang w:val="en-US"/>
        </w:rPr>
        <w:t>5</w:t>
      </w:r>
      <w:r w:rsidR="002E4677" w:rsidRPr="00007926">
        <w:rPr>
          <w:rFonts w:ascii="Tahoma" w:hAnsi="Tahoma" w:cs="Tahoma"/>
          <w:sz w:val="20"/>
          <w:szCs w:val="20"/>
          <w:lang w:val="en-US"/>
        </w:rPr>
        <w:t xml:space="preserve">,000 </w:t>
      </w:r>
      <w:r w:rsidR="00763287" w:rsidRPr="00007926">
        <w:rPr>
          <w:rFonts w:ascii="Tahoma" w:hAnsi="Tahoma" w:cs="Tahoma"/>
          <w:sz w:val="20"/>
          <w:szCs w:val="20"/>
          <w:lang w:val="en-US"/>
        </w:rPr>
        <w:t>Liters</w:t>
      </w:r>
      <w:r w:rsidR="002E4677" w:rsidRPr="00007926">
        <w:rPr>
          <w:rFonts w:ascii="Tahoma" w:hAnsi="Tahoma" w:cs="Tahoma"/>
          <w:sz w:val="20"/>
          <w:szCs w:val="20"/>
          <w:lang w:val="en-US"/>
        </w:rPr>
        <w:t xml:space="preserve"> of water will be required </w:t>
      </w:r>
      <w:r w:rsidR="00A4095B" w:rsidRPr="00007926">
        <w:rPr>
          <w:rFonts w:ascii="Tahoma" w:hAnsi="Tahoma" w:cs="Tahoma"/>
          <w:sz w:val="20"/>
          <w:szCs w:val="20"/>
          <w:lang w:val="en-US"/>
        </w:rPr>
        <w:t xml:space="preserve">weekly </w:t>
      </w:r>
      <w:r w:rsidR="002E4677" w:rsidRPr="00007926">
        <w:rPr>
          <w:rFonts w:ascii="Tahoma" w:hAnsi="Tahoma" w:cs="Tahoma"/>
          <w:sz w:val="20"/>
          <w:szCs w:val="20"/>
          <w:lang w:val="en-US"/>
        </w:rPr>
        <w:t>for domestic consumption.</w:t>
      </w:r>
    </w:p>
    <w:p w14:paraId="586EF1EB" w14:textId="77777777" w:rsidR="002E4677" w:rsidRPr="00007926" w:rsidRDefault="002E4677" w:rsidP="00D56219">
      <w:pPr>
        <w:pStyle w:val="Heading3"/>
        <w:rPr>
          <w:lang w:val="en-US"/>
        </w:rPr>
      </w:pPr>
      <w:bookmarkStart w:id="203" w:name="_Toc82444724"/>
      <w:bookmarkStart w:id="204" w:name="_Toc148535145"/>
      <w:r w:rsidRPr="00007926">
        <w:rPr>
          <w:lang w:val="en-US"/>
        </w:rPr>
        <w:t>Raw Material Requirement</w:t>
      </w:r>
      <w:bookmarkEnd w:id="203"/>
      <w:bookmarkEnd w:id="204"/>
      <w:r w:rsidRPr="00007926">
        <w:rPr>
          <w:lang w:val="en-US"/>
        </w:rPr>
        <w:t xml:space="preserve"> </w:t>
      </w:r>
    </w:p>
    <w:p w14:paraId="3343B464" w14:textId="77777777" w:rsidR="002E4677" w:rsidRPr="00007926" w:rsidRDefault="002E4677" w:rsidP="00D56219">
      <w:pPr>
        <w:pStyle w:val="Heading4"/>
        <w:rPr>
          <w:lang w:val="en-US"/>
        </w:rPr>
      </w:pPr>
      <w:r w:rsidRPr="00007926">
        <w:rPr>
          <w:lang w:val="en-US"/>
        </w:rPr>
        <w:t xml:space="preserve">Construction Phase </w:t>
      </w:r>
    </w:p>
    <w:p w14:paraId="476C2902" w14:textId="5B8FF181" w:rsidR="002E4677" w:rsidRPr="00007926" w:rsidRDefault="002E4677" w:rsidP="002E4677">
      <w:pPr>
        <w:pStyle w:val="CM3"/>
        <w:jc w:val="both"/>
        <w:rPr>
          <w:rFonts w:ascii="Tahoma" w:hAnsi="Tahoma" w:cs="Tahoma"/>
          <w:sz w:val="20"/>
          <w:szCs w:val="20"/>
          <w:lang w:val="en-US"/>
        </w:rPr>
      </w:pPr>
      <w:r w:rsidRPr="00007926">
        <w:rPr>
          <w:rFonts w:ascii="Tahoma" w:hAnsi="Tahoma" w:cs="Tahoma"/>
          <w:sz w:val="20"/>
          <w:szCs w:val="20"/>
          <w:lang w:val="en-US"/>
        </w:rPr>
        <w:t xml:space="preserve">The major raw materials required for the construction phase will be solar modules, fencing materials, construction materials like cement, </w:t>
      </w:r>
      <w:r w:rsidR="00763287" w:rsidRPr="00007926">
        <w:rPr>
          <w:rFonts w:ascii="Tahoma" w:hAnsi="Tahoma" w:cs="Tahoma"/>
          <w:sz w:val="20"/>
          <w:szCs w:val="20"/>
          <w:lang w:val="en-US"/>
        </w:rPr>
        <w:t>sand,</w:t>
      </w:r>
      <w:r w:rsidRPr="00007926">
        <w:rPr>
          <w:rFonts w:ascii="Tahoma" w:hAnsi="Tahoma" w:cs="Tahoma"/>
          <w:sz w:val="20"/>
          <w:szCs w:val="20"/>
          <w:lang w:val="en-US"/>
        </w:rPr>
        <w:t xml:space="preserve"> and aggregate. The fencing materials and the construction materials will be sourced from the local hardware facilities. Solar Modules for the project along with associated structures will be obtained from </w:t>
      </w:r>
      <w:r w:rsidR="00BA3D9D" w:rsidRPr="00007926">
        <w:rPr>
          <w:rFonts w:ascii="Tahoma" w:hAnsi="Tahoma" w:cs="Tahoma"/>
          <w:sz w:val="20"/>
          <w:szCs w:val="20"/>
          <w:lang w:val="en-US"/>
        </w:rPr>
        <w:t>appropriate sources within or outside the country</w:t>
      </w:r>
      <w:r w:rsidRPr="00007926">
        <w:rPr>
          <w:rFonts w:ascii="Tahoma" w:hAnsi="Tahoma" w:cs="Tahoma"/>
          <w:sz w:val="20"/>
          <w:szCs w:val="20"/>
          <w:lang w:val="en-US"/>
        </w:rPr>
        <w:t>.</w:t>
      </w:r>
    </w:p>
    <w:p w14:paraId="35FC6A49" w14:textId="77777777" w:rsidR="00E04E2E" w:rsidRPr="00007926" w:rsidRDefault="00E04E2E" w:rsidP="00656D2C">
      <w:pPr>
        <w:pStyle w:val="Default"/>
        <w:numPr>
          <w:ilvl w:val="0"/>
          <w:numId w:val="92"/>
        </w:numPr>
        <w:rPr>
          <w:rFonts w:ascii="Tahoma" w:hAnsi="Tahoma" w:cs="Tahoma"/>
          <w:b/>
          <w:bCs/>
          <w:sz w:val="20"/>
          <w:szCs w:val="20"/>
          <w:lang w:val="en-US" w:eastAsia="en-GB"/>
        </w:rPr>
      </w:pPr>
      <w:bookmarkStart w:id="205" w:name="_Hlk110422652"/>
      <w:r w:rsidRPr="00007926">
        <w:rPr>
          <w:rFonts w:ascii="Tahoma" w:hAnsi="Tahoma" w:cs="Tahoma"/>
          <w:b/>
          <w:bCs/>
          <w:sz w:val="20"/>
          <w:szCs w:val="20"/>
          <w:lang w:val="en-US" w:eastAsia="en-GB"/>
        </w:rPr>
        <w:t>Input Materials and Equipment and Machinery</w:t>
      </w:r>
    </w:p>
    <w:p w14:paraId="2F8647DD" w14:textId="7ED3A6FA" w:rsidR="00E04E2E" w:rsidRPr="00007926" w:rsidRDefault="00E04E2E" w:rsidP="00E04E2E">
      <w:bookmarkStart w:id="206" w:name="_Hlk110432454"/>
      <w:r w:rsidRPr="00007926">
        <w:t>Works and construction activities are expected to use quality construction materials and procedures to ensure quality work, occupational and public safety and environmental protection. The following inputs and equipment will be required for construction:</w:t>
      </w:r>
    </w:p>
    <w:p w14:paraId="18B9D296" w14:textId="5E3BFDCD" w:rsidR="000B6A80" w:rsidRPr="00007926" w:rsidRDefault="000B6A80" w:rsidP="000B6A80">
      <w:pPr>
        <w:pStyle w:val="Caption"/>
        <w:rPr>
          <w:sz w:val="20"/>
        </w:rPr>
      </w:pPr>
      <w:bookmarkStart w:id="207" w:name="_Toc141462695"/>
      <w:r w:rsidRPr="00007926">
        <w:rPr>
          <w:sz w:val="20"/>
        </w:rPr>
        <w:t xml:space="preserve">Table </w:t>
      </w:r>
      <w:r w:rsidRPr="00007926">
        <w:rPr>
          <w:sz w:val="20"/>
        </w:rPr>
        <w:fldChar w:fldCharType="begin"/>
      </w:r>
      <w:r w:rsidRPr="00007926">
        <w:rPr>
          <w:sz w:val="20"/>
        </w:rPr>
        <w:instrText xml:space="preserve"> SEQ Table \* ARABIC </w:instrText>
      </w:r>
      <w:r w:rsidRPr="00007926">
        <w:rPr>
          <w:sz w:val="20"/>
        </w:rPr>
        <w:fldChar w:fldCharType="separate"/>
      </w:r>
      <w:r w:rsidR="00613BDF" w:rsidRPr="00007926">
        <w:rPr>
          <w:noProof/>
          <w:sz w:val="20"/>
        </w:rPr>
        <w:t>9</w:t>
      </w:r>
      <w:r w:rsidRPr="00007926">
        <w:rPr>
          <w:sz w:val="20"/>
        </w:rPr>
        <w:fldChar w:fldCharType="end"/>
      </w:r>
      <w:r w:rsidRPr="00007926">
        <w:rPr>
          <w:sz w:val="20"/>
        </w:rPr>
        <w:t>: Material and Equipment at Construction Phase</w:t>
      </w:r>
      <w:bookmarkEnd w:id="207"/>
    </w:p>
    <w:tbl>
      <w:tblPr>
        <w:tblStyle w:val="GridTable2-Accent51"/>
        <w:tblW w:w="0" w:type="auto"/>
        <w:tblLook w:val="04A0" w:firstRow="1" w:lastRow="0" w:firstColumn="1" w:lastColumn="0" w:noHBand="0" w:noVBand="1"/>
      </w:tblPr>
      <w:tblGrid>
        <w:gridCol w:w="4678"/>
        <w:gridCol w:w="4682"/>
      </w:tblGrid>
      <w:tr w:rsidR="00E04E2E" w:rsidRPr="00007926" w14:paraId="2965CD3C" w14:textId="77777777" w:rsidTr="00E04E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4D7FBEDA" w14:textId="77777777" w:rsidR="00E04E2E" w:rsidRPr="00007926" w:rsidRDefault="00E04E2E" w:rsidP="00E04E2E">
            <w:pPr>
              <w:rPr>
                <w:b w:val="0"/>
              </w:rPr>
            </w:pPr>
          </w:p>
        </w:tc>
        <w:tc>
          <w:tcPr>
            <w:tcW w:w="4788" w:type="dxa"/>
          </w:tcPr>
          <w:p w14:paraId="38C99BAB" w14:textId="77777777" w:rsidR="00E04E2E" w:rsidRPr="00007926" w:rsidRDefault="00E04E2E" w:rsidP="00E04E2E">
            <w:pPr>
              <w:cnfStyle w:val="100000000000" w:firstRow="1" w:lastRow="0" w:firstColumn="0" w:lastColumn="0" w:oddVBand="0" w:evenVBand="0" w:oddHBand="0" w:evenHBand="0" w:firstRowFirstColumn="0" w:firstRowLastColumn="0" w:lastRowFirstColumn="0" w:lastRowLastColumn="0"/>
              <w:rPr>
                <w:b w:val="0"/>
              </w:rPr>
            </w:pPr>
          </w:p>
        </w:tc>
      </w:tr>
      <w:tr w:rsidR="00E04E2E" w:rsidRPr="00007926" w14:paraId="10EA33F7" w14:textId="77777777" w:rsidTr="00E04E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417F2FAB" w14:textId="77777777" w:rsidR="00E04E2E" w:rsidRPr="00007926" w:rsidRDefault="00E04E2E" w:rsidP="00E04E2E">
            <w:pPr>
              <w:rPr>
                <w:b w:val="0"/>
              </w:rPr>
            </w:pPr>
            <w:r w:rsidRPr="00007926">
              <w:rPr>
                <w:b w:val="0"/>
              </w:rPr>
              <w:t>Lorry</w:t>
            </w:r>
          </w:p>
        </w:tc>
        <w:tc>
          <w:tcPr>
            <w:tcW w:w="4788" w:type="dxa"/>
          </w:tcPr>
          <w:p w14:paraId="475487CA" w14:textId="77777777" w:rsidR="00E04E2E" w:rsidRPr="00007926" w:rsidRDefault="00E04E2E" w:rsidP="00E04E2E">
            <w:pPr>
              <w:cnfStyle w:val="000000100000" w:firstRow="0" w:lastRow="0" w:firstColumn="0" w:lastColumn="0" w:oddVBand="0" w:evenVBand="0" w:oddHBand="1" w:evenHBand="0" w:firstRowFirstColumn="0" w:firstRowLastColumn="0" w:lastRowFirstColumn="0" w:lastRowLastColumn="0"/>
            </w:pPr>
            <w:r w:rsidRPr="00007926">
              <w:t>Concrete mixers</w:t>
            </w:r>
          </w:p>
        </w:tc>
      </w:tr>
      <w:tr w:rsidR="00E04E2E" w:rsidRPr="00007926" w14:paraId="41785113" w14:textId="77777777" w:rsidTr="00E04E2E">
        <w:tc>
          <w:tcPr>
            <w:cnfStyle w:val="001000000000" w:firstRow="0" w:lastRow="0" w:firstColumn="1" w:lastColumn="0" w:oddVBand="0" w:evenVBand="0" w:oddHBand="0" w:evenHBand="0" w:firstRowFirstColumn="0" w:firstRowLastColumn="0" w:lastRowFirstColumn="0" w:lastRowLastColumn="0"/>
            <w:tcW w:w="4788" w:type="dxa"/>
          </w:tcPr>
          <w:p w14:paraId="03D84D92" w14:textId="77777777" w:rsidR="00E04E2E" w:rsidRPr="00007926" w:rsidRDefault="00E04E2E" w:rsidP="00E04E2E">
            <w:pPr>
              <w:rPr>
                <w:b w:val="0"/>
              </w:rPr>
            </w:pPr>
            <w:r w:rsidRPr="00007926">
              <w:rPr>
                <w:b w:val="0"/>
              </w:rPr>
              <w:t>Plumbing equipment</w:t>
            </w:r>
          </w:p>
        </w:tc>
        <w:tc>
          <w:tcPr>
            <w:tcW w:w="4788" w:type="dxa"/>
          </w:tcPr>
          <w:p w14:paraId="1C248E6B" w14:textId="77777777" w:rsidR="00E04E2E" w:rsidRPr="00007926" w:rsidRDefault="00E04E2E" w:rsidP="00E04E2E">
            <w:pPr>
              <w:cnfStyle w:val="000000000000" w:firstRow="0" w:lastRow="0" w:firstColumn="0" w:lastColumn="0" w:oddVBand="0" w:evenVBand="0" w:oddHBand="0" w:evenHBand="0" w:firstRowFirstColumn="0" w:firstRowLastColumn="0" w:lastRowFirstColumn="0" w:lastRowLastColumn="0"/>
            </w:pPr>
            <w:r w:rsidRPr="00007926">
              <w:t>Welding machines, wheelbarrows</w:t>
            </w:r>
          </w:p>
        </w:tc>
      </w:tr>
      <w:tr w:rsidR="00E04E2E" w:rsidRPr="00007926" w14:paraId="71260BE4" w14:textId="77777777" w:rsidTr="00E04E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3FCB1434" w14:textId="77777777" w:rsidR="00E04E2E" w:rsidRPr="00007926" w:rsidRDefault="00E04E2E" w:rsidP="00E04E2E">
            <w:pPr>
              <w:rPr>
                <w:b w:val="0"/>
              </w:rPr>
            </w:pPr>
            <w:r w:rsidRPr="00007926">
              <w:rPr>
                <w:b w:val="0"/>
              </w:rPr>
              <w:t>Electrical equipment</w:t>
            </w:r>
          </w:p>
        </w:tc>
        <w:tc>
          <w:tcPr>
            <w:tcW w:w="4788" w:type="dxa"/>
          </w:tcPr>
          <w:p w14:paraId="6CD2E19C" w14:textId="77777777" w:rsidR="00E04E2E" w:rsidRPr="00007926" w:rsidRDefault="00E04E2E" w:rsidP="00E04E2E">
            <w:pPr>
              <w:cnfStyle w:val="000000100000" w:firstRow="0" w:lastRow="0" w:firstColumn="0" w:lastColumn="0" w:oddVBand="0" w:evenVBand="0" w:oddHBand="1" w:evenHBand="0" w:firstRowFirstColumn="0" w:firstRowLastColumn="0" w:lastRowFirstColumn="0" w:lastRowLastColumn="0"/>
            </w:pPr>
            <w:r w:rsidRPr="00007926">
              <w:t>Excavators</w:t>
            </w:r>
          </w:p>
        </w:tc>
      </w:tr>
      <w:tr w:rsidR="00E04E2E" w:rsidRPr="00007926" w14:paraId="49A0EA13" w14:textId="77777777" w:rsidTr="00E04E2E">
        <w:tc>
          <w:tcPr>
            <w:cnfStyle w:val="001000000000" w:firstRow="0" w:lastRow="0" w:firstColumn="1" w:lastColumn="0" w:oddVBand="0" w:evenVBand="0" w:oddHBand="0" w:evenHBand="0" w:firstRowFirstColumn="0" w:firstRowLastColumn="0" w:lastRowFirstColumn="0" w:lastRowLastColumn="0"/>
            <w:tcW w:w="4788" w:type="dxa"/>
          </w:tcPr>
          <w:p w14:paraId="5BA30B29" w14:textId="77777777" w:rsidR="00E04E2E" w:rsidRPr="00007926" w:rsidRDefault="00E04E2E" w:rsidP="00E04E2E">
            <w:pPr>
              <w:rPr>
                <w:b w:val="0"/>
              </w:rPr>
            </w:pPr>
            <w:r w:rsidRPr="00007926">
              <w:rPr>
                <w:b w:val="0"/>
              </w:rPr>
              <w:t>Raw construction materials (Sand, cement, natural building stone blocks, hard core, gravel, concrete among others).</w:t>
            </w:r>
          </w:p>
        </w:tc>
        <w:tc>
          <w:tcPr>
            <w:tcW w:w="4788" w:type="dxa"/>
          </w:tcPr>
          <w:p w14:paraId="18EFFBF0" w14:textId="77777777" w:rsidR="00E04E2E" w:rsidRPr="00007926" w:rsidRDefault="00E04E2E" w:rsidP="00E04E2E">
            <w:pPr>
              <w:cnfStyle w:val="000000000000" w:firstRow="0" w:lastRow="0" w:firstColumn="0" w:lastColumn="0" w:oddVBand="0" w:evenVBand="0" w:oddHBand="0" w:evenHBand="0" w:firstRowFirstColumn="0" w:firstRowLastColumn="0" w:lastRowFirstColumn="0" w:lastRowLastColumn="0"/>
            </w:pPr>
            <w:r w:rsidRPr="00007926">
              <w:t>Paints, solvents, whitewash, etc.,</w:t>
            </w:r>
          </w:p>
        </w:tc>
      </w:tr>
      <w:tr w:rsidR="00E04E2E" w:rsidRPr="00007926" w14:paraId="21C4E854" w14:textId="77777777" w:rsidTr="00E04E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3D40A41C" w14:textId="77777777" w:rsidR="00E04E2E" w:rsidRPr="00007926" w:rsidRDefault="00E04E2E" w:rsidP="00E04E2E">
            <w:pPr>
              <w:rPr>
                <w:b w:val="0"/>
              </w:rPr>
            </w:pPr>
            <w:r w:rsidRPr="00007926">
              <w:rPr>
                <w:b w:val="0"/>
              </w:rPr>
              <w:t>Timber (e.g., doors and frames, fixed furniture, etc.),</w:t>
            </w:r>
          </w:p>
        </w:tc>
        <w:tc>
          <w:tcPr>
            <w:tcW w:w="4788" w:type="dxa"/>
          </w:tcPr>
          <w:p w14:paraId="73E48B67" w14:textId="77777777" w:rsidR="00E04E2E" w:rsidRPr="00007926" w:rsidRDefault="00E04E2E" w:rsidP="00E04E2E">
            <w:pPr>
              <w:cnfStyle w:val="000000100000" w:firstRow="0" w:lastRow="0" w:firstColumn="0" w:lastColumn="0" w:oddVBand="0" w:evenVBand="0" w:oddHBand="1" w:evenHBand="0" w:firstRowFirstColumn="0" w:firstRowLastColumn="0" w:lastRowFirstColumn="0" w:lastRowLastColumn="0"/>
            </w:pPr>
            <w:r w:rsidRPr="00007926">
              <w:t>Labor force (of both skilled and unskilled workers).</w:t>
            </w:r>
          </w:p>
        </w:tc>
      </w:tr>
      <w:tr w:rsidR="00E04E2E" w:rsidRPr="00007926" w14:paraId="53BB3590" w14:textId="77777777" w:rsidTr="00E04E2E">
        <w:tc>
          <w:tcPr>
            <w:cnfStyle w:val="001000000000" w:firstRow="0" w:lastRow="0" w:firstColumn="1" w:lastColumn="0" w:oddVBand="0" w:evenVBand="0" w:oddHBand="0" w:evenHBand="0" w:firstRowFirstColumn="0" w:firstRowLastColumn="0" w:lastRowFirstColumn="0" w:lastRowLastColumn="0"/>
            <w:tcW w:w="4788" w:type="dxa"/>
          </w:tcPr>
          <w:p w14:paraId="1A11A660" w14:textId="77777777" w:rsidR="00E04E2E" w:rsidRPr="00007926" w:rsidRDefault="00E04E2E" w:rsidP="00E04E2E">
            <w:pPr>
              <w:rPr>
                <w:b w:val="0"/>
              </w:rPr>
            </w:pPr>
            <w:r w:rsidRPr="00007926">
              <w:rPr>
                <w:b w:val="0"/>
              </w:rPr>
              <w:t>Generator Sets and Fuels (Diesel)</w:t>
            </w:r>
          </w:p>
        </w:tc>
        <w:tc>
          <w:tcPr>
            <w:tcW w:w="4788" w:type="dxa"/>
          </w:tcPr>
          <w:p w14:paraId="32286BC5" w14:textId="77777777" w:rsidR="00E04E2E" w:rsidRPr="00007926" w:rsidRDefault="00E04E2E" w:rsidP="00E04E2E">
            <w:pPr>
              <w:cnfStyle w:val="000000000000" w:firstRow="0" w:lastRow="0" w:firstColumn="0" w:lastColumn="0" w:oddVBand="0" w:evenVBand="0" w:oddHBand="0" w:evenHBand="0" w:firstRowFirstColumn="0" w:firstRowLastColumn="0" w:lastRowFirstColumn="0" w:lastRowLastColumn="0"/>
            </w:pPr>
            <w:r w:rsidRPr="00007926">
              <w:t xml:space="preserve">Bus bars, Switch gears, Circuit breakers </w:t>
            </w:r>
          </w:p>
        </w:tc>
      </w:tr>
      <w:tr w:rsidR="00E04E2E" w:rsidRPr="00007926" w14:paraId="0C21BBB5" w14:textId="77777777" w:rsidTr="00E04E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5002BCB6" w14:textId="77777777" w:rsidR="00E04E2E" w:rsidRPr="00007926" w:rsidRDefault="00E04E2E" w:rsidP="00E04E2E">
            <w:pPr>
              <w:rPr>
                <w:b w:val="0"/>
              </w:rPr>
            </w:pPr>
            <w:r w:rsidRPr="00007926">
              <w:rPr>
                <w:b w:val="0"/>
              </w:rPr>
              <w:t>Lightning arrestors and Steel structure members</w:t>
            </w:r>
          </w:p>
        </w:tc>
        <w:tc>
          <w:tcPr>
            <w:tcW w:w="4788" w:type="dxa"/>
          </w:tcPr>
          <w:p w14:paraId="140E856F" w14:textId="77777777" w:rsidR="00E04E2E" w:rsidRPr="00007926" w:rsidRDefault="00E04E2E" w:rsidP="00E04E2E">
            <w:pPr>
              <w:cnfStyle w:val="000000100000" w:firstRow="0" w:lastRow="0" w:firstColumn="0" w:lastColumn="0" w:oddVBand="0" w:evenVBand="0" w:oddHBand="1" w:evenHBand="0" w:firstRowFirstColumn="0" w:firstRowLastColumn="0" w:lastRowFirstColumn="0" w:lastRowLastColumn="0"/>
            </w:pPr>
            <w:r w:rsidRPr="00007926">
              <w:t>Water</w:t>
            </w:r>
          </w:p>
        </w:tc>
      </w:tr>
      <w:tr w:rsidR="00E04E2E" w:rsidRPr="00007926" w14:paraId="0C480E2E" w14:textId="77777777" w:rsidTr="00E04E2E">
        <w:tc>
          <w:tcPr>
            <w:cnfStyle w:val="001000000000" w:firstRow="0" w:lastRow="0" w:firstColumn="1" w:lastColumn="0" w:oddVBand="0" w:evenVBand="0" w:oddHBand="0" w:evenHBand="0" w:firstRowFirstColumn="0" w:firstRowLastColumn="0" w:lastRowFirstColumn="0" w:lastRowLastColumn="0"/>
            <w:tcW w:w="4788" w:type="dxa"/>
          </w:tcPr>
          <w:p w14:paraId="052AD411" w14:textId="77777777" w:rsidR="00E04E2E" w:rsidRPr="00007926" w:rsidRDefault="00E04E2E" w:rsidP="00E04E2E">
            <w:pPr>
              <w:rPr>
                <w:b w:val="0"/>
              </w:rPr>
            </w:pPr>
            <w:r w:rsidRPr="00007926">
              <w:rPr>
                <w:b w:val="0"/>
              </w:rPr>
              <w:t xml:space="preserve">Solar panels </w:t>
            </w:r>
          </w:p>
        </w:tc>
        <w:tc>
          <w:tcPr>
            <w:tcW w:w="4788" w:type="dxa"/>
          </w:tcPr>
          <w:p w14:paraId="57164453" w14:textId="77777777" w:rsidR="00E04E2E" w:rsidRPr="00007926" w:rsidRDefault="00E04E2E" w:rsidP="00E04E2E">
            <w:pPr>
              <w:cnfStyle w:val="000000000000" w:firstRow="0" w:lastRow="0" w:firstColumn="0" w:lastColumn="0" w:oddVBand="0" w:evenVBand="0" w:oddHBand="0" w:evenHBand="0" w:firstRowFirstColumn="0" w:firstRowLastColumn="0" w:lastRowFirstColumn="0" w:lastRowLastColumn="0"/>
            </w:pPr>
            <w:r w:rsidRPr="00007926">
              <w:t xml:space="preserve">Poles </w:t>
            </w:r>
          </w:p>
        </w:tc>
      </w:tr>
      <w:tr w:rsidR="00E04E2E" w:rsidRPr="00007926" w14:paraId="5AC14D5B" w14:textId="77777777" w:rsidTr="00E04E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4354AF03" w14:textId="77777777" w:rsidR="00E04E2E" w:rsidRPr="00007926" w:rsidRDefault="00E04E2E" w:rsidP="00E04E2E">
            <w:pPr>
              <w:rPr>
                <w:b w:val="0"/>
              </w:rPr>
            </w:pPr>
            <w:r w:rsidRPr="00007926">
              <w:rPr>
                <w:b w:val="0"/>
              </w:rPr>
              <w:t>Conductors</w:t>
            </w:r>
          </w:p>
        </w:tc>
        <w:tc>
          <w:tcPr>
            <w:tcW w:w="4788" w:type="dxa"/>
          </w:tcPr>
          <w:p w14:paraId="22CAD7B0" w14:textId="77777777" w:rsidR="00E04E2E" w:rsidRPr="00007926" w:rsidRDefault="00E04E2E" w:rsidP="00E04E2E">
            <w:pPr>
              <w:cnfStyle w:val="000000100000" w:firstRow="0" w:lastRow="0" w:firstColumn="0" w:lastColumn="0" w:oddVBand="0" w:evenVBand="0" w:oddHBand="1" w:evenHBand="0" w:firstRowFirstColumn="0" w:firstRowLastColumn="0" w:lastRowFirstColumn="0" w:lastRowLastColumn="0"/>
            </w:pPr>
            <w:r w:rsidRPr="00007926">
              <w:t xml:space="preserve">Meters </w:t>
            </w:r>
          </w:p>
        </w:tc>
      </w:tr>
      <w:tr w:rsidR="00E04E2E" w:rsidRPr="00007926" w14:paraId="13B1576A" w14:textId="77777777" w:rsidTr="00E04E2E">
        <w:tc>
          <w:tcPr>
            <w:cnfStyle w:val="001000000000" w:firstRow="0" w:lastRow="0" w:firstColumn="1" w:lastColumn="0" w:oddVBand="0" w:evenVBand="0" w:oddHBand="0" w:evenHBand="0" w:firstRowFirstColumn="0" w:firstRowLastColumn="0" w:lastRowFirstColumn="0" w:lastRowLastColumn="0"/>
            <w:tcW w:w="4788" w:type="dxa"/>
          </w:tcPr>
          <w:p w14:paraId="44C194C5" w14:textId="77777777" w:rsidR="00E04E2E" w:rsidRPr="00007926" w:rsidRDefault="00E04E2E" w:rsidP="00E04E2E">
            <w:pPr>
              <w:rPr>
                <w:b w:val="0"/>
              </w:rPr>
            </w:pPr>
            <w:r w:rsidRPr="00007926">
              <w:rPr>
                <w:b w:val="0"/>
              </w:rPr>
              <w:t>Hardcore</w:t>
            </w:r>
          </w:p>
        </w:tc>
        <w:tc>
          <w:tcPr>
            <w:tcW w:w="4788" w:type="dxa"/>
          </w:tcPr>
          <w:p w14:paraId="517514F2" w14:textId="77777777" w:rsidR="00E04E2E" w:rsidRPr="00007926" w:rsidRDefault="00E04E2E" w:rsidP="00E04E2E">
            <w:pPr>
              <w:cnfStyle w:val="000000000000" w:firstRow="0" w:lastRow="0" w:firstColumn="0" w:lastColumn="0" w:oddVBand="0" w:evenVBand="0" w:oddHBand="0" w:evenHBand="0" w:firstRowFirstColumn="0" w:firstRowLastColumn="0" w:lastRowFirstColumn="0" w:lastRowLastColumn="0"/>
            </w:pPr>
            <w:r w:rsidRPr="00007926">
              <w:t>Glass</w:t>
            </w:r>
          </w:p>
        </w:tc>
      </w:tr>
    </w:tbl>
    <w:bookmarkEnd w:id="205"/>
    <w:bookmarkEnd w:id="206"/>
    <w:p w14:paraId="68D83EAC" w14:textId="77777777" w:rsidR="002E4677" w:rsidRPr="00007926" w:rsidRDefault="002E4677" w:rsidP="00D56219">
      <w:pPr>
        <w:pStyle w:val="Heading4"/>
        <w:rPr>
          <w:lang w:val="en-US"/>
        </w:rPr>
      </w:pPr>
      <w:r w:rsidRPr="00007926">
        <w:rPr>
          <w:lang w:val="en-US"/>
        </w:rPr>
        <w:t xml:space="preserve">Operation Phase </w:t>
      </w:r>
    </w:p>
    <w:p w14:paraId="4AE93802" w14:textId="77777777" w:rsidR="002E4677" w:rsidRPr="00007926" w:rsidRDefault="002E4677" w:rsidP="002E4677">
      <w:pPr>
        <w:pStyle w:val="CM147"/>
        <w:spacing w:line="258" w:lineRule="atLeast"/>
        <w:jc w:val="both"/>
        <w:rPr>
          <w:rFonts w:ascii="Tahoma" w:hAnsi="Tahoma" w:cs="Tahoma"/>
          <w:sz w:val="20"/>
          <w:szCs w:val="20"/>
          <w:lang w:val="en-US"/>
        </w:rPr>
      </w:pPr>
      <w:r w:rsidRPr="00007926">
        <w:rPr>
          <w:rFonts w:ascii="Tahoma" w:hAnsi="Tahoma" w:cs="Tahoma"/>
          <w:sz w:val="20"/>
          <w:szCs w:val="20"/>
          <w:lang w:val="en-US"/>
        </w:rPr>
        <w:t>There will not be major requirement of raw materials during operation phase. Only maintenance spares will be required at this phase.</w:t>
      </w:r>
    </w:p>
    <w:p w14:paraId="7016714D" w14:textId="77777777" w:rsidR="002E4677" w:rsidRPr="00007926" w:rsidRDefault="002E4677" w:rsidP="00D56219">
      <w:pPr>
        <w:pStyle w:val="Heading3"/>
        <w:rPr>
          <w:lang w:val="en-US"/>
        </w:rPr>
      </w:pPr>
      <w:bookmarkStart w:id="208" w:name="_Toc82444725"/>
      <w:bookmarkStart w:id="209" w:name="_Toc148535146"/>
      <w:r w:rsidRPr="00007926">
        <w:rPr>
          <w:lang w:val="en-US"/>
        </w:rPr>
        <w:t>Power Requirement</w:t>
      </w:r>
      <w:bookmarkEnd w:id="208"/>
      <w:bookmarkEnd w:id="209"/>
      <w:r w:rsidRPr="00007926">
        <w:rPr>
          <w:lang w:val="en-US"/>
        </w:rPr>
        <w:t xml:space="preserve"> </w:t>
      </w:r>
    </w:p>
    <w:p w14:paraId="776EC325" w14:textId="23F2B064" w:rsidR="002E4677" w:rsidRPr="00007926" w:rsidRDefault="002E4677" w:rsidP="00ED5095">
      <w:pPr>
        <w:pStyle w:val="CM3"/>
        <w:jc w:val="both"/>
        <w:rPr>
          <w:rFonts w:ascii="Tahoma" w:hAnsi="Tahoma" w:cs="Tahoma"/>
          <w:sz w:val="20"/>
          <w:szCs w:val="20"/>
          <w:lang w:val="en-US"/>
        </w:rPr>
      </w:pPr>
      <w:r w:rsidRPr="00007926">
        <w:rPr>
          <w:rFonts w:ascii="Tahoma" w:hAnsi="Tahoma" w:cs="Tahoma"/>
          <w:sz w:val="20"/>
          <w:szCs w:val="20"/>
          <w:lang w:val="en-US"/>
        </w:rPr>
        <w:t xml:space="preserve">Power requirement during the construction phase will be met through </w:t>
      </w:r>
      <w:r w:rsidR="00DB7674" w:rsidRPr="00007926">
        <w:rPr>
          <w:rFonts w:ascii="Tahoma" w:hAnsi="Tahoma" w:cs="Tahoma"/>
          <w:sz w:val="20"/>
          <w:szCs w:val="20"/>
          <w:lang w:val="en-US"/>
        </w:rPr>
        <w:t xml:space="preserve">90Kva </w:t>
      </w:r>
      <w:r w:rsidRPr="00007926">
        <w:rPr>
          <w:rFonts w:ascii="Tahoma" w:hAnsi="Tahoma" w:cs="Tahoma"/>
          <w:sz w:val="20"/>
          <w:szCs w:val="20"/>
          <w:lang w:val="en-US"/>
        </w:rPr>
        <w:t>Diesel Generators sets. The exact</w:t>
      </w:r>
      <w:r w:rsidR="00ED5095" w:rsidRPr="00007926">
        <w:rPr>
          <w:rFonts w:ascii="Tahoma" w:hAnsi="Tahoma" w:cs="Tahoma"/>
          <w:sz w:val="20"/>
          <w:szCs w:val="20"/>
          <w:lang w:val="en-US"/>
        </w:rPr>
        <w:t xml:space="preserve"> </w:t>
      </w:r>
      <w:r w:rsidRPr="00007926">
        <w:rPr>
          <w:rFonts w:ascii="Tahoma" w:hAnsi="Tahoma" w:cs="Tahoma"/>
          <w:sz w:val="20"/>
          <w:szCs w:val="20"/>
          <w:lang w:val="en-US"/>
        </w:rPr>
        <w:t>number of Diesel Generator sets to be used, as well as the quantity of fuel, will be ascertained once the</w:t>
      </w:r>
      <w:r w:rsidR="00ED5095" w:rsidRPr="00007926">
        <w:rPr>
          <w:rFonts w:ascii="Tahoma" w:hAnsi="Tahoma" w:cs="Tahoma"/>
          <w:sz w:val="20"/>
          <w:szCs w:val="20"/>
          <w:lang w:val="en-US"/>
        </w:rPr>
        <w:t xml:space="preserve"> </w:t>
      </w:r>
      <w:r w:rsidRPr="00007926">
        <w:rPr>
          <w:rFonts w:ascii="Tahoma" w:hAnsi="Tahoma" w:cs="Tahoma"/>
          <w:sz w:val="20"/>
          <w:szCs w:val="20"/>
          <w:lang w:val="en-US"/>
        </w:rPr>
        <w:t>project is in the implementation stage.</w:t>
      </w:r>
    </w:p>
    <w:p w14:paraId="476B3698" w14:textId="77777777" w:rsidR="00E04E2E" w:rsidRPr="00007926" w:rsidRDefault="00E04E2E" w:rsidP="00E04E2E">
      <w:pPr>
        <w:pStyle w:val="Heading3"/>
        <w:rPr>
          <w:rFonts w:cs="Tahoma"/>
          <w:lang w:val="en-US"/>
        </w:rPr>
      </w:pPr>
      <w:bookmarkStart w:id="210" w:name="_Toc110338189"/>
      <w:bookmarkStart w:id="211" w:name="_Toc148535147"/>
      <w:bookmarkStart w:id="212" w:name="_Hlk110432501"/>
      <w:r w:rsidRPr="00007926">
        <w:rPr>
          <w:rFonts w:cs="Tahoma"/>
          <w:lang w:val="en-US"/>
        </w:rPr>
        <w:t>Road Access Requirement</w:t>
      </w:r>
      <w:bookmarkEnd w:id="210"/>
      <w:bookmarkEnd w:id="211"/>
    </w:p>
    <w:p w14:paraId="771A4712" w14:textId="77777777" w:rsidR="00E04E2E" w:rsidRPr="00007926" w:rsidRDefault="00E04E2E" w:rsidP="00E04E2E">
      <w:pPr>
        <w:rPr>
          <w:lang w:val="en-US"/>
        </w:rPr>
      </w:pPr>
      <w:r w:rsidRPr="00007926">
        <w:t>Existing roads will be utilized as far as possible during the construction and operational periods. No new road will be constructed because there is an existing road to the Solar Mini-grid. The flow of traffic to the site during the construction period will increase and management of traffic will be paramount. During operations there will be virtually very low traffic considering because once operational the Solar Mini-grid will require minimal maintenance.</w:t>
      </w:r>
    </w:p>
    <w:p w14:paraId="3B4F7BA8" w14:textId="3E6DB529" w:rsidR="002E4677" w:rsidRPr="00007926" w:rsidRDefault="002E4677" w:rsidP="00D56219">
      <w:pPr>
        <w:pStyle w:val="Heading3"/>
        <w:rPr>
          <w:lang w:val="en-US"/>
        </w:rPr>
      </w:pPr>
      <w:bookmarkStart w:id="213" w:name="_Toc82444726"/>
      <w:bookmarkStart w:id="214" w:name="_Toc148535148"/>
      <w:bookmarkEnd w:id="212"/>
      <w:r w:rsidRPr="00007926">
        <w:rPr>
          <w:lang w:val="en-US"/>
        </w:rPr>
        <w:t xml:space="preserve">Fire Safety </w:t>
      </w:r>
      <w:r w:rsidR="00E04E2E" w:rsidRPr="00007926">
        <w:rPr>
          <w:lang w:val="en-US"/>
        </w:rPr>
        <w:t xml:space="preserve">Fencing </w:t>
      </w:r>
      <w:r w:rsidRPr="00007926">
        <w:rPr>
          <w:lang w:val="en-US"/>
        </w:rPr>
        <w:t>and Security</w:t>
      </w:r>
      <w:bookmarkEnd w:id="213"/>
      <w:bookmarkEnd w:id="214"/>
      <w:r w:rsidRPr="00007926">
        <w:rPr>
          <w:lang w:val="en-US"/>
        </w:rPr>
        <w:t xml:space="preserve"> </w:t>
      </w:r>
    </w:p>
    <w:p w14:paraId="7347AB14" w14:textId="77777777" w:rsidR="002E4677" w:rsidRPr="00007926" w:rsidRDefault="002E4677" w:rsidP="00D56219">
      <w:pPr>
        <w:pStyle w:val="Heading4"/>
        <w:rPr>
          <w:lang w:val="en-US"/>
        </w:rPr>
      </w:pPr>
      <w:r w:rsidRPr="00007926">
        <w:rPr>
          <w:lang w:val="en-US"/>
        </w:rPr>
        <w:t xml:space="preserve">Construction Phase </w:t>
      </w:r>
    </w:p>
    <w:p w14:paraId="1F7B104F" w14:textId="6B6106C6" w:rsidR="002E4677" w:rsidRPr="00007926" w:rsidRDefault="002E4677" w:rsidP="002E4677">
      <w:pPr>
        <w:pStyle w:val="CM3"/>
        <w:jc w:val="both"/>
        <w:rPr>
          <w:rFonts w:ascii="Tahoma" w:hAnsi="Tahoma" w:cs="Tahoma"/>
          <w:sz w:val="20"/>
          <w:szCs w:val="20"/>
          <w:lang w:val="en-US"/>
        </w:rPr>
      </w:pPr>
      <w:r w:rsidRPr="00007926">
        <w:rPr>
          <w:rFonts w:ascii="Tahoma" w:hAnsi="Tahoma" w:cs="Tahoma"/>
          <w:sz w:val="20"/>
          <w:szCs w:val="20"/>
          <w:lang w:val="en-US"/>
        </w:rPr>
        <w:t xml:space="preserve">Appropriate firefighting system and equipment shall be provided throughout the construction period. The fire extinguishers will be well distributed according to the fire risks and will be available in areas such </w:t>
      </w:r>
      <w:r w:rsidR="00763287" w:rsidRPr="00007926">
        <w:rPr>
          <w:rFonts w:ascii="Tahoma" w:hAnsi="Tahoma" w:cs="Tahoma"/>
          <w:sz w:val="20"/>
          <w:szCs w:val="20"/>
          <w:lang w:val="en-US"/>
        </w:rPr>
        <w:t>as the</w:t>
      </w:r>
      <w:r w:rsidRPr="00007926">
        <w:rPr>
          <w:rFonts w:ascii="Tahoma" w:hAnsi="Tahoma" w:cs="Tahoma"/>
          <w:sz w:val="20"/>
          <w:szCs w:val="20"/>
          <w:lang w:val="en-US"/>
        </w:rPr>
        <w:t xml:space="preserve"> site office, security area, storage yard etc. A comprehensive emergency response plan with all the emergency numbers will be well displayed at the </w:t>
      </w:r>
      <w:r w:rsidR="00763287" w:rsidRPr="00007926">
        <w:rPr>
          <w:rFonts w:ascii="Tahoma" w:hAnsi="Tahoma" w:cs="Tahoma"/>
          <w:sz w:val="20"/>
          <w:szCs w:val="20"/>
          <w:lang w:val="en-US"/>
        </w:rPr>
        <w:t>site and</w:t>
      </w:r>
      <w:r w:rsidRPr="00007926">
        <w:rPr>
          <w:rFonts w:ascii="Tahoma" w:hAnsi="Tahoma" w:cs="Tahoma"/>
          <w:sz w:val="20"/>
          <w:szCs w:val="20"/>
          <w:lang w:val="en-US"/>
        </w:rPr>
        <w:t xml:space="preserve"> on the fence.</w:t>
      </w:r>
      <w:r w:rsidR="00A1203D" w:rsidRPr="00007926">
        <w:rPr>
          <w:rFonts w:ascii="Tahoma" w:eastAsia="Times New Roman" w:hAnsi="Tahoma" w:cs="Tahoma"/>
          <w:sz w:val="20"/>
          <w:szCs w:val="20"/>
          <w:lang w:val="en-US" w:eastAsia="de-DE"/>
        </w:rPr>
        <w:t xml:space="preserve"> </w:t>
      </w:r>
      <w:r w:rsidR="00A1203D" w:rsidRPr="00007926">
        <w:rPr>
          <w:rFonts w:ascii="Tahoma" w:hAnsi="Tahoma" w:cs="Tahoma"/>
          <w:sz w:val="20"/>
          <w:szCs w:val="20"/>
          <w:lang w:val="en-US"/>
        </w:rPr>
        <w:t>Signage, danger plates and name plates will also be displayed at the site.</w:t>
      </w:r>
    </w:p>
    <w:p w14:paraId="1C8FA380" w14:textId="77777777" w:rsidR="002E4677" w:rsidRPr="00007926" w:rsidRDefault="002E4677" w:rsidP="00D56219">
      <w:pPr>
        <w:pStyle w:val="Heading4"/>
        <w:rPr>
          <w:lang w:val="en-US"/>
        </w:rPr>
      </w:pPr>
      <w:r w:rsidRPr="00007926">
        <w:rPr>
          <w:lang w:val="en-US"/>
        </w:rPr>
        <w:t xml:space="preserve">Operation Phase </w:t>
      </w:r>
    </w:p>
    <w:p w14:paraId="044DC96D" w14:textId="77777777" w:rsidR="00E04E2E" w:rsidRPr="00007926" w:rsidRDefault="00E04E2E" w:rsidP="00656D2C">
      <w:pPr>
        <w:pStyle w:val="CM3"/>
        <w:numPr>
          <w:ilvl w:val="0"/>
          <w:numId w:val="112"/>
        </w:numPr>
        <w:jc w:val="both"/>
        <w:rPr>
          <w:rFonts w:ascii="Tahoma" w:hAnsi="Tahoma" w:cs="Tahoma"/>
          <w:b/>
          <w:bCs/>
          <w:sz w:val="20"/>
          <w:szCs w:val="20"/>
          <w:lang w:val="en-US"/>
        </w:rPr>
      </w:pPr>
      <w:bookmarkStart w:id="215" w:name="_Hlk110422534"/>
      <w:bookmarkStart w:id="216" w:name="_Hlk110676422"/>
      <w:r w:rsidRPr="00007926">
        <w:rPr>
          <w:rFonts w:ascii="Tahoma" w:hAnsi="Tahoma" w:cs="Tahoma"/>
          <w:b/>
          <w:bCs/>
          <w:sz w:val="20"/>
          <w:szCs w:val="20"/>
          <w:lang w:val="en-US"/>
        </w:rPr>
        <w:t>Site security</w:t>
      </w:r>
    </w:p>
    <w:p w14:paraId="373518DD" w14:textId="04586115" w:rsidR="00E04E2E" w:rsidRPr="00007926" w:rsidRDefault="00E04E2E" w:rsidP="00E04E2E">
      <w:pPr>
        <w:pStyle w:val="CM3"/>
        <w:jc w:val="both"/>
        <w:rPr>
          <w:rFonts w:ascii="Tahoma" w:hAnsi="Tahoma" w:cs="Tahoma"/>
          <w:sz w:val="20"/>
          <w:szCs w:val="20"/>
          <w:lang w:val="en-US"/>
        </w:rPr>
      </w:pPr>
      <w:bookmarkStart w:id="217" w:name="_Hlk110432615"/>
      <w:r w:rsidRPr="00007926">
        <w:rPr>
          <w:rFonts w:ascii="Tahoma" w:hAnsi="Tahoma" w:cs="Tahoma"/>
          <w:sz w:val="20"/>
          <w:szCs w:val="20"/>
          <w:lang w:val="en-US"/>
        </w:rPr>
        <w:t>The proposed site is within Mnazini Centre. The site is in an area that is basically open and in close proximity to residentials and public facilities. This calls for proper security measures to be put in place to protect both human and domestic animals from accessing the Solar Mini-grid site.</w:t>
      </w:r>
      <w:r w:rsidRPr="00007926">
        <w:rPr>
          <w:rFonts w:ascii="Tahoma" w:eastAsia="Times New Roman" w:hAnsi="Tahoma" w:cs="Times New Roman"/>
          <w:sz w:val="20"/>
          <w:szCs w:val="22"/>
          <w:lang w:val="en-US" w:eastAsia="de-DE"/>
        </w:rPr>
        <w:t xml:space="preserve"> </w:t>
      </w:r>
      <w:r w:rsidRPr="00007926">
        <w:rPr>
          <w:rFonts w:ascii="Tahoma" w:hAnsi="Tahoma" w:cs="Tahoma"/>
          <w:sz w:val="20"/>
          <w:szCs w:val="20"/>
          <w:lang w:val="en-US"/>
        </w:rPr>
        <w:t>Therefore, the Mini-grid will have a chain link fence to keep off the electrical installation away from access by unauthorized persons or animals. A gate will be constructed at the entrance to the site which will be locked at all times. The Mini-grid will be lit at night, and a photocell will be used to automatically switch on the lights at a set time each evening. The Mini-grid will also be guarded at all times by two security guards during the day and two guards at night</w:t>
      </w:r>
      <w:bookmarkEnd w:id="217"/>
      <w:r w:rsidRPr="00007926">
        <w:rPr>
          <w:rFonts w:ascii="Tahoma" w:hAnsi="Tahoma" w:cs="Tahoma"/>
          <w:sz w:val="20"/>
          <w:szCs w:val="20"/>
          <w:lang w:val="en-US"/>
        </w:rPr>
        <w:t>.</w:t>
      </w:r>
    </w:p>
    <w:p w14:paraId="0B07ADF4" w14:textId="77777777" w:rsidR="00E04E2E" w:rsidRPr="00007926" w:rsidRDefault="00E04E2E" w:rsidP="00656D2C">
      <w:pPr>
        <w:pStyle w:val="CM3"/>
        <w:numPr>
          <w:ilvl w:val="0"/>
          <w:numId w:val="112"/>
        </w:numPr>
        <w:jc w:val="both"/>
        <w:rPr>
          <w:rFonts w:ascii="Tahoma" w:hAnsi="Tahoma" w:cs="Tahoma"/>
          <w:b/>
          <w:bCs/>
          <w:sz w:val="20"/>
          <w:szCs w:val="20"/>
          <w:lang w:val="en-US"/>
        </w:rPr>
      </w:pPr>
      <w:r w:rsidRPr="00007926">
        <w:rPr>
          <w:rFonts w:ascii="Tahoma" w:hAnsi="Tahoma" w:cs="Tahoma"/>
          <w:b/>
          <w:bCs/>
          <w:sz w:val="20"/>
          <w:szCs w:val="20"/>
          <w:lang w:val="en-US"/>
        </w:rPr>
        <w:t>Fire safety</w:t>
      </w:r>
    </w:p>
    <w:bookmarkEnd w:id="215"/>
    <w:p w14:paraId="4D803167" w14:textId="77777777" w:rsidR="002E4677" w:rsidRPr="00007926" w:rsidRDefault="002E4677" w:rsidP="002E4677">
      <w:pPr>
        <w:pStyle w:val="CM3"/>
        <w:jc w:val="both"/>
        <w:rPr>
          <w:rFonts w:ascii="Tahoma" w:hAnsi="Tahoma" w:cs="Tahoma"/>
          <w:sz w:val="20"/>
          <w:szCs w:val="20"/>
          <w:lang w:val="en-US"/>
        </w:rPr>
      </w:pPr>
      <w:r w:rsidRPr="00007926">
        <w:rPr>
          <w:rFonts w:ascii="Tahoma" w:hAnsi="Tahoma" w:cs="Tahoma"/>
          <w:sz w:val="20"/>
          <w:szCs w:val="20"/>
          <w:lang w:val="en-US"/>
        </w:rPr>
        <w:t xml:space="preserve">Suitable fire protection and fighting systems that will include portable fire extinguishers, automatic fire detection system and means of fire </w:t>
      </w:r>
      <w:r w:rsidR="00E60FCF" w:rsidRPr="00007926">
        <w:rPr>
          <w:rFonts w:ascii="Tahoma" w:hAnsi="Tahoma" w:cs="Tahoma"/>
          <w:sz w:val="20"/>
          <w:szCs w:val="20"/>
          <w:lang w:val="en-US"/>
        </w:rPr>
        <w:t>communication will</w:t>
      </w:r>
      <w:r w:rsidRPr="00007926">
        <w:rPr>
          <w:rFonts w:ascii="Tahoma" w:hAnsi="Tahoma" w:cs="Tahoma"/>
          <w:sz w:val="20"/>
          <w:szCs w:val="20"/>
          <w:lang w:val="en-US"/>
        </w:rPr>
        <w:t xml:space="preserve"> be made available at the entire PV array area, inverter stations, main control room and switchyard. </w:t>
      </w:r>
    </w:p>
    <w:p w14:paraId="49F41655" w14:textId="77777777" w:rsidR="002E4677" w:rsidRPr="00007926" w:rsidRDefault="002E4677" w:rsidP="00763287">
      <w:pPr>
        <w:pStyle w:val="CM3"/>
        <w:spacing w:before="240"/>
        <w:jc w:val="both"/>
        <w:rPr>
          <w:rFonts w:ascii="Tahoma" w:hAnsi="Tahoma" w:cs="Tahoma"/>
          <w:sz w:val="20"/>
          <w:szCs w:val="20"/>
          <w:lang w:val="en-US"/>
        </w:rPr>
      </w:pPr>
      <w:r w:rsidRPr="00007926">
        <w:rPr>
          <w:rFonts w:ascii="Tahoma" w:hAnsi="Tahoma" w:cs="Tahoma"/>
          <w:sz w:val="20"/>
          <w:szCs w:val="20"/>
          <w:lang w:val="en-US"/>
        </w:rPr>
        <w:t>The systems and equipment’s will align to the Kenyan Fire Reduction Rules of 2007. The Fire protection and fighting systems will be maintained and serviced after every 6 months.</w:t>
      </w:r>
    </w:p>
    <w:p w14:paraId="44B0B40F" w14:textId="77777777" w:rsidR="00A1203D" w:rsidRPr="00007926" w:rsidRDefault="00A1203D" w:rsidP="00A1203D">
      <w:pPr>
        <w:pStyle w:val="Default"/>
        <w:rPr>
          <w:rFonts w:ascii="Tahoma" w:hAnsi="Tahoma" w:cs="Tahoma"/>
          <w:sz w:val="20"/>
          <w:szCs w:val="20"/>
          <w:lang w:val="en-US" w:eastAsia="en-GB"/>
        </w:rPr>
      </w:pPr>
      <w:r w:rsidRPr="00007926">
        <w:rPr>
          <w:rFonts w:ascii="Tahoma" w:hAnsi="Tahoma" w:cs="Tahoma"/>
          <w:sz w:val="20"/>
          <w:szCs w:val="20"/>
          <w:lang w:val="en-US" w:eastAsia="en-GB"/>
        </w:rPr>
        <w:t>Because off-the-grid systems generally involve an underground wiring system, they are much less prone to weather accidents that lead to fires. They are also much smaller than the typical power grid, so if a fire were to start (against all odds), it would remain contained in a small area. The maintenance contractor using a Vegetation Management Program with mechanical methods will help provide effective vegetation control during the dry season.</w:t>
      </w:r>
    </w:p>
    <w:p w14:paraId="49F86AEE" w14:textId="77777777" w:rsidR="00A1203D" w:rsidRPr="00007926" w:rsidRDefault="00A1203D" w:rsidP="00A1203D">
      <w:pPr>
        <w:pStyle w:val="Default"/>
        <w:rPr>
          <w:rFonts w:ascii="Tahoma" w:hAnsi="Tahoma" w:cs="Tahoma"/>
          <w:sz w:val="20"/>
          <w:szCs w:val="20"/>
          <w:lang w:val="en-US" w:eastAsia="en-GB"/>
        </w:rPr>
      </w:pPr>
    </w:p>
    <w:p w14:paraId="5A2B113D" w14:textId="77777777" w:rsidR="00A1203D" w:rsidRPr="00007926" w:rsidRDefault="00A1203D" w:rsidP="00A1203D">
      <w:pPr>
        <w:pStyle w:val="Default"/>
        <w:rPr>
          <w:rFonts w:ascii="Tahoma" w:hAnsi="Tahoma" w:cs="Tahoma"/>
          <w:sz w:val="20"/>
          <w:szCs w:val="20"/>
          <w:lang w:val="en-US" w:eastAsia="en-GB"/>
        </w:rPr>
      </w:pPr>
      <w:r w:rsidRPr="00007926">
        <w:rPr>
          <w:rFonts w:ascii="Tahoma" w:hAnsi="Tahoma" w:cs="Tahoma"/>
          <w:sz w:val="20"/>
          <w:szCs w:val="20"/>
          <w:lang w:val="en-US" w:eastAsia="en-GB"/>
        </w:rPr>
        <w:t>An effective grounding system will be installed during power wiring for protection against lightning damage. In addition, lighting arrestors and surge protectors will be installed. To reduce hotspot effects, the contractor will ensure that panels are installed without obstructions. This means they won't be too close or in the shade of anything else, as this will cause shadows on each other.</w:t>
      </w:r>
    </w:p>
    <w:p w14:paraId="414136C3" w14:textId="77777777" w:rsidR="00A1203D" w:rsidRPr="00007926" w:rsidRDefault="00A1203D" w:rsidP="00A1203D">
      <w:pPr>
        <w:pStyle w:val="Default"/>
        <w:rPr>
          <w:rFonts w:ascii="Tahoma" w:hAnsi="Tahoma" w:cs="Tahoma"/>
          <w:sz w:val="20"/>
          <w:szCs w:val="20"/>
          <w:lang w:val="en-US" w:eastAsia="en-GB"/>
        </w:rPr>
      </w:pPr>
    </w:p>
    <w:p w14:paraId="055DB31A" w14:textId="215799EA" w:rsidR="00A1203D" w:rsidRPr="00007926" w:rsidRDefault="00A1203D" w:rsidP="00A1203D">
      <w:pPr>
        <w:pStyle w:val="Default"/>
        <w:rPr>
          <w:rFonts w:ascii="Tahoma" w:hAnsi="Tahoma" w:cs="Tahoma"/>
          <w:sz w:val="20"/>
          <w:szCs w:val="20"/>
          <w:lang w:val="en-US" w:eastAsia="en-GB"/>
        </w:rPr>
      </w:pPr>
      <w:r w:rsidRPr="00007926">
        <w:rPr>
          <w:rFonts w:ascii="Tahoma" w:hAnsi="Tahoma" w:cs="Tahoma"/>
          <w:sz w:val="20"/>
          <w:szCs w:val="20"/>
          <w:lang w:val="en-US" w:eastAsia="en-GB"/>
        </w:rPr>
        <w:t xml:space="preserve">Physical barriers consisting of conduits and short circuit withstanding capacity will be part of the design to prevent rodents from gnawing on a cable during the operation phase. To ensure the workers are not exposed to occupational hazards from contact with live power lines and cables during maintenance, and operation activities will ensure they: employ prevention and control safety measures associated with live power lines; employ measures to prevent, minimize, and control injuries related to electric shock; all electrical installations should be performed by certified personnel and supervised by a certified person; ensure that there are no equipment, appliances and machinery with unsafe electrical conditions. No equipment or machinery with worn-out or un-insulated wires and conductors; and ensure all electric installations and cables are properly </w:t>
      </w:r>
      <w:r w:rsidR="00BD71A9" w:rsidRPr="00007926">
        <w:rPr>
          <w:rFonts w:ascii="Tahoma" w:hAnsi="Tahoma" w:cs="Tahoma"/>
          <w:sz w:val="20"/>
          <w:szCs w:val="20"/>
          <w:lang w:val="en-US" w:eastAsia="en-GB"/>
        </w:rPr>
        <w:t xml:space="preserve">labeled. </w:t>
      </w:r>
    </w:p>
    <w:p w14:paraId="221557B9" w14:textId="7E9845AB" w:rsidR="00BD71A9" w:rsidRPr="00007926" w:rsidRDefault="00E04E2E" w:rsidP="00A1203D">
      <w:pPr>
        <w:pStyle w:val="Default"/>
        <w:rPr>
          <w:rFonts w:ascii="Tahoma" w:eastAsia="SimSun" w:hAnsi="Tahoma" w:cs="Tahoma"/>
          <w:sz w:val="20"/>
          <w:szCs w:val="20"/>
          <w:lang w:val="en-US" w:eastAsia="en-GB"/>
        </w:rPr>
      </w:pPr>
      <w:bookmarkStart w:id="218" w:name="_Hlk110422572"/>
      <w:bookmarkStart w:id="219" w:name="_Hlk110502904"/>
      <w:r w:rsidRPr="00007926">
        <w:rPr>
          <w:rFonts w:ascii="Tahoma" w:eastAsia="SimSun" w:hAnsi="Tahoma" w:cs="Tahoma"/>
          <w:sz w:val="20"/>
          <w:szCs w:val="20"/>
          <w:lang w:val="en-US" w:eastAsia="en-GB"/>
        </w:rPr>
        <w:t>To prevent and avoid hotspots and their negative effect on solar panels, the panel design will take hotspot problems into consideration without obstructions of vegetation or building. Vegetation undergrowth will be controlled through regular slashing and cleaning up of the project site</w:t>
      </w:r>
      <w:bookmarkEnd w:id="218"/>
      <w:bookmarkEnd w:id="219"/>
      <w:r w:rsidR="00BD71A9" w:rsidRPr="00007926">
        <w:rPr>
          <w:rFonts w:ascii="Tahoma" w:eastAsia="SimSun" w:hAnsi="Tahoma" w:cs="Tahoma"/>
          <w:color w:val="auto"/>
          <w:sz w:val="20"/>
          <w:szCs w:val="20"/>
          <w:lang w:val="en-US" w:eastAsia="en-GB"/>
        </w:rPr>
        <w:t>.</w:t>
      </w:r>
    </w:p>
    <w:p w14:paraId="34099385" w14:textId="77777777" w:rsidR="002E4677" w:rsidRPr="00007926" w:rsidRDefault="002E4677" w:rsidP="00692876">
      <w:pPr>
        <w:pStyle w:val="Heading2"/>
        <w:keepLines w:val="0"/>
        <w:pBdr>
          <w:bottom w:val="single" w:sz="2" w:space="1" w:color="808080"/>
        </w:pBdr>
        <w:spacing w:before="240" w:after="120"/>
        <w:ind w:left="0" w:right="-6" w:firstLine="0"/>
        <w:rPr>
          <w:lang w:val="en-US"/>
        </w:rPr>
      </w:pPr>
      <w:bookmarkStart w:id="220" w:name="_Toc82444727"/>
      <w:bookmarkStart w:id="221" w:name="_Toc148535149"/>
      <w:bookmarkEnd w:id="216"/>
      <w:r w:rsidRPr="00007926">
        <w:rPr>
          <w:lang w:val="en-US"/>
        </w:rPr>
        <w:t>Pollution Streams during Construction Phase</w:t>
      </w:r>
      <w:bookmarkEnd w:id="220"/>
      <w:bookmarkEnd w:id="221"/>
      <w:r w:rsidRPr="00007926">
        <w:rPr>
          <w:lang w:val="en-US"/>
        </w:rPr>
        <w:t xml:space="preserve"> </w:t>
      </w:r>
    </w:p>
    <w:p w14:paraId="6E6D2A95" w14:textId="77777777" w:rsidR="002E4677" w:rsidRPr="00007926" w:rsidRDefault="002E4677" w:rsidP="00D56219">
      <w:pPr>
        <w:pStyle w:val="Heading3"/>
        <w:rPr>
          <w:lang w:val="en-US"/>
        </w:rPr>
      </w:pPr>
      <w:bookmarkStart w:id="222" w:name="_Toc82444728"/>
      <w:bookmarkStart w:id="223" w:name="_Toc148535150"/>
      <w:r w:rsidRPr="00007926">
        <w:rPr>
          <w:lang w:val="en-US"/>
        </w:rPr>
        <w:t>Solid Waste Generation</w:t>
      </w:r>
      <w:bookmarkEnd w:id="222"/>
      <w:bookmarkEnd w:id="223"/>
      <w:r w:rsidRPr="00007926">
        <w:rPr>
          <w:lang w:val="en-US"/>
        </w:rPr>
        <w:t xml:space="preserve"> </w:t>
      </w:r>
    </w:p>
    <w:p w14:paraId="6D078B17" w14:textId="77777777" w:rsidR="002E4677" w:rsidRPr="00007926" w:rsidRDefault="002E4677" w:rsidP="00D56219">
      <w:pPr>
        <w:pStyle w:val="Heading4"/>
        <w:rPr>
          <w:lang w:val="en-US"/>
        </w:rPr>
      </w:pPr>
      <w:r w:rsidRPr="00007926">
        <w:rPr>
          <w:lang w:val="en-US"/>
        </w:rPr>
        <w:t xml:space="preserve">Construction Phase </w:t>
      </w:r>
    </w:p>
    <w:p w14:paraId="2D76C5D6" w14:textId="45A77C36" w:rsidR="002E4677" w:rsidRPr="00007926" w:rsidRDefault="002E4677" w:rsidP="000653B7">
      <w:pPr>
        <w:pStyle w:val="CM3"/>
        <w:jc w:val="both"/>
        <w:rPr>
          <w:rFonts w:ascii="Tahoma" w:eastAsia="Times New Roman" w:hAnsi="Tahoma" w:cs="Tahoma"/>
          <w:color w:val="000000"/>
          <w:sz w:val="20"/>
          <w:szCs w:val="20"/>
          <w:lang w:val="en-US"/>
        </w:rPr>
      </w:pPr>
      <w:r w:rsidRPr="00007926">
        <w:rPr>
          <w:rFonts w:ascii="Tahoma" w:eastAsia="Times New Roman" w:hAnsi="Tahoma" w:cs="Tahoma"/>
          <w:color w:val="000000"/>
          <w:sz w:val="20"/>
          <w:szCs w:val="20"/>
          <w:lang w:val="en-US"/>
        </w:rPr>
        <w:t>The key solid waste that is expected to be generated during construction</w:t>
      </w:r>
      <w:r w:rsidR="00E60FCF" w:rsidRPr="00007926">
        <w:rPr>
          <w:rFonts w:ascii="Tahoma" w:eastAsia="Times New Roman" w:hAnsi="Tahoma" w:cs="Tahoma"/>
          <w:color w:val="000000"/>
          <w:sz w:val="20"/>
          <w:szCs w:val="20"/>
          <w:lang w:val="en-US"/>
        </w:rPr>
        <w:t xml:space="preserve"> </w:t>
      </w:r>
      <w:r w:rsidRPr="00007926">
        <w:rPr>
          <w:rFonts w:ascii="Tahoma" w:eastAsia="Times New Roman" w:hAnsi="Tahoma" w:cs="Tahoma"/>
          <w:color w:val="000000"/>
          <w:sz w:val="20"/>
          <w:szCs w:val="20"/>
          <w:lang w:val="en-US"/>
        </w:rPr>
        <w:t xml:space="preserve">phase </w:t>
      </w:r>
      <w:r w:rsidR="00763287" w:rsidRPr="00007926">
        <w:rPr>
          <w:rFonts w:ascii="Tahoma" w:eastAsia="Times New Roman" w:hAnsi="Tahoma" w:cs="Tahoma"/>
          <w:color w:val="000000"/>
          <w:sz w:val="20"/>
          <w:szCs w:val="20"/>
          <w:lang w:val="en-US"/>
        </w:rPr>
        <w:t>include</w:t>
      </w:r>
      <w:r w:rsidR="000653B7" w:rsidRPr="00007926">
        <w:rPr>
          <w:rFonts w:ascii="Tahoma" w:eastAsia="Times New Roman" w:hAnsi="Tahoma" w:cs="Tahoma"/>
          <w:color w:val="000000"/>
          <w:sz w:val="20"/>
          <w:szCs w:val="20"/>
          <w:lang w:val="en-US"/>
        </w:rPr>
        <w:t xml:space="preserve">. </w:t>
      </w:r>
      <w:r w:rsidRPr="00007926">
        <w:rPr>
          <w:rFonts w:ascii="Tahoma" w:hAnsi="Tahoma" w:cs="Tahoma"/>
          <w:sz w:val="20"/>
          <w:szCs w:val="20"/>
          <w:lang w:val="en-US"/>
        </w:rPr>
        <w:t>Broken solar panels and PV Modules</w:t>
      </w:r>
      <w:r w:rsidR="000653B7" w:rsidRPr="00007926">
        <w:rPr>
          <w:rFonts w:ascii="Tahoma" w:hAnsi="Tahoma" w:cs="Tahoma"/>
          <w:sz w:val="20"/>
          <w:szCs w:val="20"/>
          <w:lang w:val="en-US"/>
        </w:rPr>
        <w:t xml:space="preserve">, </w:t>
      </w:r>
      <w:r w:rsidRPr="00007926">
        <w:rPr>
          <w:rFonts w:ascii="Tahoma" w:hAnsi="Tahoma" w:cs="Tahoma"/>
          <w:sz w:val="20"/>
          <w:szCs w:val="20"/>
          <w:lang w:val="en-US"/>
        </w:rPr>
        <w:t>Hazardous waste like waste oil, lubricants, oil contaminated rags</w:t>
      </w:r>
      <w:r w:rsidR="000653B7" w:rsidRPr="00007926">
        <w:rPr>
          <w:rFonts w:ascii="Tahoma" w:hAnsi="Tahoma" w:cs="Tahoma"/>
          <w:sz w:val="20"/>
          <w:szCs w:val="20"/>
          <w:lang w:val="en-US"/>
        </w:rPr>
        <w:t xml:space="preserve"> </w:t>
      </w:r>
      <w:r w:rsidR="00BD0092" w:rsidRPr="00007926">
        <w:rPr>
          <w:rFonts w:ascii="Tahoma" w:hAnsi="Tahoma" w:cs="Tahoma"/>
          <w:sz w:val="20"/>
          <w:szCs w:val="20"/>
          <w:lang w:val="en-US"/>
        </w:rPr>
        <w:t>and Domestic</w:t>
      </w:r>
      <w:r w:rsidRPr="00007926">
        <w:rPr>
          <w:rFonts w:ascii="Tahoma" w:hAnsi="Tahoma" w:cs="Tahoma"/>
          <w:sz w:val="20"/>
          <w:szCs w:val="20"/>
          <w:lang w:val="en-US"/>
        </w:rPr>
        <w:t xml:space="preserve"> soil from the temporary site office.</w:t>
      </w:r>
    </w:p>
    <w:p w14:paraId="4090814D" w14:textId="3A9EB903" w:rsidR="002E4677" w:rsidRPr="00007926" w:rsidRDefault="002E4677" w:rsidP="00450D6C">
      <w:pPr>
        <w:pStyle w:val="Default"/>
        <w:spacing w:before="240"/>
        <w:rPr>
          <w:rFonts w:ascii="Tahoma" w:hAnsi="Tahoma" w:cs="Tahoma"/>
          <w:sz w:val="20"/>
          <w:szCs w:val="20"/>
          <w:lang w:val="en-US" w:eastAsia="en-GB"/>
        </w:rPr>
      </w:pPr>
      <w:r w:rsidRPr="00007926">
        <w:rPr>
          <w:rFonts w:ascii="Tahoma" w:hAnsi="Tahoma" w:cs="Tahoma"/>
          <w:sz w:val="20"/>
          <w:szCs w:val="20"/>
          <w:lang w:val="en-US" w:eastAsia="en-GB"/>
        </w:rPr>
        <w:t xml:space="preserve">The hazardous wastes will be stored onsite at separate designated covered area provided with impervious flooring and secondary containment. The storage containers/ bins/ drum will be clearly </w:t>
      </w:r>
      <w:r w:rsidR="00914EC6" w:rsidRPr="00007926">
        <w:rPr>
          <w:rFonts w:ascii="Tahoma" w:hAnsi="Tahoma" w:cs="Tahoma"/>
          <w:sz w:val="20"/>
          <w:szCs w:val="20"/>
          <w:lang w:val="en-US" w:eastAsia="en-GB"/>
        </w:rPr>
        <w:t>marked,</w:t>
      </w:r>
      <w:r w:rsidRPr="00007926">
        <w:rPr>
          <w:rFonts w:ascii="Tahoma" w:hAnsi="Tahoma" w:cs="Tahoma"/>
          <w:sz w:val="20"/>
          <w:szCs w:val="20"/>
          <w:lang w:val="en-US" w:eastAsia="en-GB"/>
        </w:rPr>
        <w:t xml:space="preserve"> and color coded for their hazards. The waste will then be collected by a NEMA approved waste handler.</w:t>
      </w:r>
    </w:p>
    <w:p w14:paraId="02BD49A8" w14:textId="5E095621" w:rsidR="002E4677" w:rsidRPr="00007926" w:rsidRDefault="00763287" w:rsidP="002E4677">
      <w:pPr>
        <w:pStyle w:val="Default"/>
        <w:rPr>
          <w:rFonts w:ascii="Tahoma" w:hAnsi="Tahoma" w:cs="Tahoma"/>
          <w:sz w:val="20"/>
          <w:szCs w:val="20"/>
          <w:lang w:val="en-US"/>
        </w:rPr>
      </w:pPr>
      <w:r w:rsidRPr="00007926">
        <w:rPr>
          <w:rFonts w:ascii="Tahoma" w:hAnsi="Tahoma" w:cs="Tahoma"/>
          <w:sz w:val="20"/>
          <w:szCs w:val="20"/>
          <w:lang w:val="en-US" w:eastAsia="en-GB"/>
        </w:rPr>
        <w:t>Any broken solar panels or PV Modules</w:t>
      </w:r>
      <w:r w:rsidR="002E4677" w:rsidRPr="00007926">
        <w:rPr>
          <w:rFonts w:ascii="Tahoma" w:hAnsi="Tahoma" w:cs="Tahoma"/>
          <w:sz w:val="20"/>
          <w:szCs w:val="20"/>
          <w:lang w:val="en-US" w:eastAsia="en-GB"/>
        </w:rPr>
        <w:t xml:space="preserve"> will be sent back to the vendor as part of buyback arrangement.</w:t>
      </w:r>
      <w:r w:rsidR="00A24B8B" w:rsidRPr="00007926">
        <w:rPr>
          <w:rFonts w:ascii="Tahoma" w:hAnsi="Tahoma" w:cs="Tahoma"/>
          <w:color w:val="auto"/>
          <w:sz w:val="20"/>
          <w:szCs w:val="20"/>
          <w:lang w:val="en-US" w:eastAsia="en-GB"/>
        </w:rPr>
        <w:t xml:space="preserve"> </w:t>
      </w:r>
      <w:r w:rsidR="00A24B8B" w:rsidRPr="00007926">
        <w:rPr>
          <w:rFonts w:ascii="Tahoma" w:hAnsi="Tahoma" w:cs="Tahoma"/>
          <w:sz w:val="20"/>
          <w:szCs w:val="20"/>
          <w:lang w:val="en-US" w:eastAsia="en-GB"/>
        </w:rPr>
        <w:t>Alternatively, the e-waste will be disposed by licensed waste handlers in sites that are licensed by NEMA and local authorities to dump e-waste.</w:t>
      </w:r>
      <w:r w:rsidR="002E4677" w:rsidRPr="00007926">
        <w:rPr>
          <w:rFonts w:ascii="Tahoma" w:hAnsi="Tahoma" w:cs="Tahoma"/>
          <w:sz w:val="20"/>
          <w:szCs w:val="20"/>
          <w:lang w:val="en-US" w:eastAsia="en-GB"/>
        </w:rPr>
        <w:t xml:space="preserve"> All the other domestic solid waste will be disposed at the nearest municipality</w:t>
      </w:r>
      <w:r w:rsidR="002E4677" w:rsidRPr="00007926">
        <w:rPr>
          <w:rFonts w:ascii="Tahoma" w:hAnsi="Tahoma" w:cs="Tahoma"/>
          <w:sz w:val="20"/>
          <w:szCs w:val="20"/>
          <w:lang w:val="en-US"/>
        </w:rPr>
        <w:t xml:space="preserve"> dumpsite.</w:t>
      </w:r>
    </w:p>
    <w:p w14:paraId="74EACF49" w14:textId="77777777" w:rsidR="002E4677" w:rsidRPr="00007926" w:rsidRDefault="002E4677" w:rsidP="00D56219">
      <w:pPr>
        <w:pStyle w:val="Heading4"/>
        <w:rPr>
          <w:lang w:val="en-US"/>
        </w:rPr>
      </w:pPr>
      <w:r w:rsidRPr="00007926">
        <w:rPr>
          <w:lang w:val="en-US"/>
        </w:rPr>
        <w:t xml:space="preserve">Operation Phase </w:t>
      </w:r>
    </w:p>
    <w:p w14:paraId="6F1F0E97" w14:textId="77777777" w:rsidR="002E4677" w:rsidRPr="00007926" w:rsidRDefault="002E4677" w:rsidP="002E4677">
      <w:pPr>
        <w:pStyle w:val="Default"/>
        <w:rPr>
          <w:rFonts w:ascii="Tahoma" w:hAnsi="Tahoma" w:cs="Tahoma"/>
          <w:sz w:val="20"/>
          <w:szCs w:val="20"/>
          <w:lang w:val="en-US" w:eastAsia="en-GB"/>
        </w:rPr>
      </w:pPr>
      <w:r w:rsidRPr="00007926">
        <w:rPr>
          <w:rFonts w:ascii="Tahoma" w:hAnsi="Tahoma" w:cs="Tahoma"/>
          <w:sz w:val="20"/>
          <w:szCs w:val="20"/>
          <w:lang w:val="en-US" w:eastAsia="en-GB"/>
        </w:rPr>
        <w:t xml:space="preserve">During operation phase, waste generated from the project will include domestic waste at site office, scrap materials like scrap tools, damaged PPEs etc.; hazardous waste like waste oil, lubricants, used transformer oil; damaged batteries; electronic waste like damaged PV modules etc. </w:t>
      </w:r>
    </w:p>
    <w:p w14:paraId="157FA66D" w14:textId="32A746DE" w:rsidR="002E4677" w:rsidRPr="00007926" w:rsidRDefault="002E4677" w:rsidP="00914EC6">
      <w:pPr>
        <w:pStyle w:val="Default"/>
        <w:spacing w:before="240"/>
        <w:rPr>
          <w:rFonts w:ascii="Tahoma" w:hAnsi="Tahoma" w:cs="Tahoma"/>
          <w:sz w:val="20"/>
          <w:szCs w:val="20"/>
          <w:lang w:val="en-US" w:eastAsia="en-GB"/>
        </w:rPr>
      </w:pPr>
      <w:r w:rsidRPr="00007926">
        <w:rPr>
          <w:rFonts w:ascii="Tahoma" w:hAnsi="Tahoma" w:cs="Tahoma"/>
          <w:sz w:val="20"/>
          <w:szCs w:val="20"/>
          <w:lang w:val="en-US" w:eastAsia="en-GB"/>
        </w:rPr>
        <w:t xml:space="preserve">The hazardous wastes will be stored onsite at separate designated covered area provided with impervious flooring and secondary containment. The storage containers/ bins/ drum will be clearly </w:t>
      </w:r>
      <w:r w:rsidR="00914EC6" w:rsidRPr="00007926">
        <w:rPr>
          <w:rFonts w:ascii="Tahoma" w:hAnsi="Tahoma" w:cs="Tahoma"/>
          <w:sz w:val="20"/>
          <w:szCs w:val="20"/>
          <w:lang w:val="en-US" w:eastAsia="en-GB"/>
        </w:rPr>
        <w:t>marked,</w:t>
      </w:r>
      <w:r w:rsidRPr="00007926">
        <w:rPr>
          <w:rFonts w:ascii="Tahoma" w:hAnsi="Tahoma" w:cs="Tahoma"/>
          <w:sz w:val="20"/>
          <w:szCs w:val="20"/>
          <w:lang w:val="en-US" w:eastAsia="en-GB"/>
        </w:rPr>
        <w:t xml:space="preserve"> and color coded for their hazards. The waste will then be collected by a NEMA approved waste handler.</w:t>
      </w:r>
    </w:p>
    <w:p w14:paraId="5D2068E8" w14:textId="08DD076E" w:rsidR="002E4677" w:rsidRPr="00007926" w:rsidRDefault="00914EC6" w:rsidP="00692876">
      <w:pPr>
        <w:spacing w:after="200"/>
        <w:jc w:val="left"/>
        <w:rPr>
          <w:lang w:val="en-US"/>
        </w:rPr>
      </w:pPr>
      <w:r w:rsidRPr="00007926">
        <w:rPr>
          <w:rFonts w:cs="Tahoma"/>
          <w:szCs w:val="20"/>
          <w:lang w:val="en-US" w:eastAsia="en-GB"/>
        </w:rPr>
        <w:t>Any broken solar panels or PV Modules</w:t>
      </w:r>
      <w:r w:rsidR="002E4677" w:rsidRPr="00007926">
        <w:rPr>
          <w:rFonts w:cs="Tahoma"/>
          <w:szCs w:val="20"/>
          <w:lang w:val="en-US" w:eastAsia="en-GB"/>
        </w:rPr>
        <w:t xml:space="preserve"> will be sent back to the vendor as part of buyback arrangement</w:t>
      </w:r>
      <w:r w:rsidR="00A4095B" w:rsidRPr="00007926">
        <w:rPr>
          <w:rFonts w:cs="Tahoma"/>
          <w:szCs w:val="20"/>
          <w:lang w:val="en-US" w:eastAsia="en-GB"/>
        </w:rPr>
        <w:t xml:space="preserve">. </w:t>
      </w:r>
      <w:r w:rsidR="00302877" w:rsidRPr="00007926">
        <w:rPr>
          <w:rFonts w:cs="Tahoma"/>
          <w:szCs w:val="20"/>
          <w:lang w:val="en-US" w:eastAsia="en-GB"/>
        </w:rPr>
        <w:t xml:space="preserve">Alternatively, the e-waste will be disposed by licensed waste handlers in sites that are licensed by NEMA </w:t>
      </w:r>
      <w:r w:rsidR="00302877" w:rsidRPr="00007926">
        <w:rPr>
          <w:lang w:val="en-US"/>
        </w:rPr>
        <w:t>and local authorities</w:t>
      </w:r>
      <w:r w:rsidR="00A24B8B" w:rsidRPr="00007926">
        <w:rPr>
          <w:lang w:val="en-US"/>
        </w:rPr>
        <w:t xml:space="preserve"> to dump e-waste</w:t>
      </w:r>
      <w:r w:rsidR="00302877" w:rsidRPr="00007926">
        <w:rPr>
          <w:lang w:val="en-US"/>
        </w:rPr>
        <w:t>.</w:t>
      </w:r>
      <w:r w:rsidR="002E4677" w:rsidRPr="00007926">
        <w:rPr>
          <w:lang w:val="en-US"/>
        </w:rPr>
        <w:t xml:space="preserve"> All the other domestic solid waste will be disposed at the nearest municipality dumpsite.</w:t>
      </w:r>
    </w:p>
    <w:p w14:paraId="2627F94C" w14:textId="04960FA5" w:rsidR="00692876" w:rsidRPr="00007926" w:rsidRDefault="00692876" w:rsidP="00692876">
      <w:pPr>
        <w:spacing w:after="200"/>
        <w:jc w:val="left"/>
        <w:rPr>
          <w:lang w:val="en-US"/>
        </w:rPr>
      </w:pPr>
      <w:bookmarkStart w:id="224" w:name="_Toc82444729"/>
      <w:r w:rsidRPr="00007926">
        <w:rPr>
          <w:lang w:val="en-US"/>
        </w:rPr>
        <w:t xml:space="preserve">The operations of this site will consist of a Battery Energy Storage System (BESS) comprising of Lithium-ion Battery pack. Expired lithium batteries are hazardous; sometimes leakages from these batteries are possible. Procedures for the management and disposal of the lithium batteries, including temporary storage, transport and final disposal will be implemented. </w:t>
      </w:r>
    </w:p>
    <w:p w14:paraId="64E1E9DE" w14:textId="77777777" w:rsidR="00692876" w:rsidRPr="00007926" w:rsidRDefault="00692876" w:rsidP="00692876">
      <w:pPr>
        <w:spacing w:after="200"/>
        <w:jc w:val="left"/>
        <w:rPr>
          <w:lang w:val="en-US"/>
        </w:rPr>
      </w:pPr>
      <w:bookmarkStart w:id="225" w:name="_Hlk110676485"/>
      <w:r w:rsidRPr="00007926">
        <w:rPr>
          <w:lang w:val="en-US"/>
        </w:rPr>
        <w:t>Any solar panels or batteries removed from the array for disposal will first be collected and stored in the covered 10ft container provided by the Contractor and for final disposal; the Contractor will ensure hazardous items are shipped offshore to a facility licensed to handle hazardous waste</w:t>
      </w:r>
      <w:bookmarkEnd w:id="225"/>
      <w:r w:rsidRPr="00007926">
        <w:rPr>
          <w:lang w:val="en-US"/>
        </w:rPr>
        <w:t>.</w:t>
      </w:r>
    </w:p>
    <w:p w14:paraId="3F6566CC" w14:textId="1303602D" w:rsidR="002E4677" w:rsidRPr="00007926" w:rsidRDefault="002E4677" w:rsidP="00D56219">
      <w:pPr>
        <w:pStyle w:val="Heading3"/>
        <w:rPr>
          <w:lang w:val="en-US"/>
        </w:rPr>
      </w:pPr>
      <w:bookmarkStart w:id="226" w:name="_Toc148535151"/>
      <w:r w:rsidRPr="00007926">
        <w:rPr>
          <w:lang w:val="en-US"/>
        </w:rPr>
        <w:t>Air Emissions</w:t>
      </w:r>
      <w:bookmarkEnd w:id="224"/>
      <w:bookmarkEnd w:id="226"/>
      <w:r w:rsidRPr="00007926">
        <w:rPr>
          <w:lang w:val="en-US"/>
        </w:rPr>
        <w:t xml:space="preserve"> </w:t>
      </w:r>
    </w:p>
    <w:p w14:paraId="302563C5" w14:textId="77777777" w:rsidR="002E4677" w:rsidRPr="00007926" w:rsidRDefault="002E4677" w:rsidP="00D56219">
      <w:pPr>
        <w:pStyle w:val="Heading4"/>
        <w:rPr>
          <w:lang w:val="en-US"/>
        </w:rPr>
      </w:pPr>
      <w:r w:rsidRPr="00007926">
        <w:rPr>
          <w:lang w:val="en-US"/>
        </w:rPr>
        <w:t xml:space="preserve">Construction Phase </w:t>
      </w:r>
    </w:p>
    <w:p w14:paraId="2571573B" w14:textId="77777777" w:rsidR="002E4677" w:rsidRPr="00007926" w:rsidRDefault="002E4677" w:rsidP="002E4677">
      <w:pPr>
        <w:pStyle w:val="CM147"/>
        <w:jc w:val="both"/>
        <w:rPr>
          <w:rFonts w:ascii="Tahoma" w:hAnsi="Tahoma" w:cs="Tahoma"/>
          <w:sz w:val="20"/>
          <w:szCs w:val="20"/>
          <w:lang w:val="en-US"/>
        </w:rPr>
      </w:pPr>
      <w:r w:rsidRPr="00007926">
        <w:rPr>
          <w:rFonts w:ascii="Tahoma" w:hAnsi="Tahoma" w:cs="Tahoma"/>
          <w:sz w:val="20"/>
          <w:szCs w:val="20"/>
          <w:lang w:val="en-US"/>
        </w:rPr>
        <w:t>Air quality will be impacted due to onsite construction activities. The likely emissions from construction activities would include the following:</w:t>
      </w:r>
    </w:p>
    <w:p w14:paraId="082C4409" w14:textId="50C4E06F" w:rsidR="002E4677" w:rsidRPr="00007926" w:rsidRDefault="002E4677" w:rsidP="00CA33B1">
      <w:pPr>
        <w:pStyle w:val="Default"/>
        <w:numPr>
          <w:ilvl w:val="0"/>
          <w:numId w:val="7"/>
        </w:numPr>
        <w:rPr>
          <w:rFonts w:ascii="Tahoma" w:hAnsi="Tahoma" w:cs="Tahoma"/>
          <w:sz w:val="20"/>
          <w:szCs w:val="20"/>
          <w:lang w:val="en-US" w:eastAsia="en-GB"/>
        </w:rPr>
      </w:pPr>
      <w:r w:rsidRPr="00007926">
        <w:rPr>
          <w:rFonts w:ascii="Tahoma" w:hAnsi="Tahoma" w:cs="Tahoma"/>
          <w:sz w:val="20"/>
          <w:szCs w:val="20"/>
          <w:lang w:val="en-US" w:eastAsia="en-GB"/>
        </w:rPr>
        <w:t xml:space="preserve">Dust emissions from </w:t>
      </w:r>
      <w:r w:rsidR="00F2021F" w:rsidRPr="00007926">
        <w:rPr>
          <w:rFonts w:ascii="Tahoma" w:hAnsi="Tahoma" w:cs="Tahoma"/>
          <w:sz w:val="20"/>
          <w:szCs w:val="20"/>
          <w:lang w:val="en-US" w:eastAsia="en-GB"/>
        </w:rPr>
        <w:t>the dusty</w:t>
      </w:r>
      <w:r w:rsidRPr="00007926">
        <w:rPr>
          <w:rFonts w:ascii="Tahoma" w:hAnsi="Tahoma" w:cs="Tahoma"/>
          <w:sz w:val="20"/>
          <w:szCs w:val="20"/>
          <w:lang w:val="en-US" w:eastAsia="en-GB"/>
        </w:rPr>
        <w:t xml:space="preserve"> roads leading to the </w:t>
      </w:r>
      <w:r w:rsidR="00B93970" w:rsidRPr="00007926">
        <w:rPr>
          <w:rFonts w:ascii="Tahoma" w:hAnsi="Tahoma" w:cs="Tahoma"/>
          <w:sz w:val="20"/>
          <w:szCs w:val="20"/>
          <w:lang w:val="en-US" w:eastAsia="en-GB"/>
        </w:rPr>
        <w:t>site.</w:t>
      </w:r>
    </w:p>
    <w:p w14:paraId="253AB954" w14:textId="7E1133BE" w:rsidR="002E4677" w:rsidRPr="00007926" w:rsidRDefault="002E4677" w:rsidP="00CA33B1">
      <w:pPr>
        <w:pStyle w:val="Default"/>
        <w:numPr>
          <w:ilvl w:val="0"/>
          <w:numId w:val="7"/>
        </w:numPr>
        <w:rPr>
          <w:rFonts w:ascii="Tahoma" w:hAnsi="Tahoma" w:cs="Tahoma"/>
          <w:sz w:val="20"/>
          <w:szCs w:val="20"/>
          <w:lang w:val="en-US" w:eastAsia="en-GB"/>
        </w:rPr>
      </w:pPr>
      <w:r w:rsidRPr="00007926">
        <w:rPr>
          <w:rFonts w:ascii="Tahoma" w:hAnsi="Tahoma" w:cs="Tahoma"/>
          <w:sz w:val="20"/>
          <w:szCs w:val="20"/>
          <w:lang w:val="en-US" w:eastAsia="en-GB"/>
        </w:rPr>
        <w:t xml:space="preserve">Increased vehicular </w:t>
      </w:r>
      <w:r w:rsidR="00F2021F" w:rsidRPr="00007926">
        <w:rPr>
          <w:rFonts w:ascii="Tahoma" w:hAnsi="Tahoma" w:cs="Tahoma"/>
          <w:sz w:val="20"/>
          <w:szCs w:val="20"/>
          <w:lang w:val="en-US" w:eastAsia="en-GB"/>
        </w:rPr>
        <w:t>emissions</w:t>
      </w:r>
      <w:r w:rsidRPr="00007926">
        <w:rPr>
          <w:rFonts w:ascii="Tahoma" w:hAnsi="Tahoma" w:cs="Tahoma"/>
          <w:sz w:val="20"/>
          <w:szCs w:val="20"/>
          <w:lang w:val="en-US" w:eastAsia="en-GB"/>
        </w:rPr>
        <w:t xml:space="preserve"> due to the high traffic of vehicles transporting construction materials, PV </w:t>
      </w:r>
      <w:r w:rsidR="00F2021F" w:rsidRPr="00007926">
        <w:rPr>
          <w:rFonts w:ascii="Tahoma" w:hAnsi="Tahoma" w:cs="Tahoma"/>
          <w:sz w:val="20"/>
          <w:szCs w:val="20"/>
          <w:lang w:val="en-US" w:eastAsia="en-GB"/>
        </w:rPr>
        <w:t>Modules,</w:t>
      </w:r>
      <w:r w:rsidRPr="00007926">
        <w:rPr>
          <w:rFonts w:ascii="Tahoma" w:hAnsi="Tahoma" w:cs="Tahoma"/>
          <w:sz w:val="20"/>
          <w:szCs w:val="20"/>
          <w:lang w:val="en-US" w:eastAsia="en-GB"/>
        </w:rPr>
        <w:t xml:space="preserve"> and </w:t>
      </w:r>
      <w:r w:rsidR="00F2021F" w:rsidRPr="00007926">
        <w:rPr>
          <w:rFonts w:ascii="Tahoma" w:hAnsi="Tahoma" w:cs="Tahoma"/>
          <w:sz w:val="20"/>
          <w:szCs w:val="20"/>
          <w:lang w:val="en-US" w:eastAsia="en-GB"/>
        </w:rPr>
        <w:t>accessories.</w:t>
      </w:r>
    </w:p>
    <w:p w14:paraId="58E49DDC" w14:textId="77777777" w:rsidR="002E4677" w:rsidRPr="00007926" w:rsidRDefault="002E4677" w:rsidP="00CA33B1">
      <w:pPr>
        <w:pStyle w:val="Default"/>
        <w:numPr>
          <w:ilvl w:val="0"/>
          <w:numId w:val="7"/>
        </w:numPr>
        <w:rPr>
          <w:rFonts w:ascii="Tahoma" w:hAnsi="Tahoma" w:cs="Tahoma"/>
          <w:sz w:val="20"/>
          <w:szCs w:val="20"/>
          <w:lang w:val="en-US" w:eastAsia="en-GB"/>
        </w:rPr>
      </w:pPr>
      <w:r w:rsidRPr="00007926">
        <w:rPr>
          <w:rFonts w:ascii="Tahoma" w:hAnsi="Tahoma" w:cs="Tahoma"/>
          <w:sz w:val="20"/>
          <w:szCs w:val="20"/>
          <w:lang w:val="en-US" w:eastAsia="en-GB"/>
        </w:rPr>
        <w:t>Dust emissions from site clearing, material handling, piling and use of the construction machinery.</w:t>
      </w:r>
    </w:p>
    <w:p w14:paraId="5588F2A9" w14:textId="650C9F83" w:rsidR="002E4677" w:rsidRPr="00007926" w:rsidRDefault="002E4677" w:rsidP="00CA33B1">
      <w:pPr>
        <w:pStyle w:val="Default"/>
        <w:numPr>
          <w:ilvl w:val="0"/>
          <w:numId w:val="7"/>
        </w:numPr>
        <w:rPr>
          <w:rFonts w:ascii="Tahoma" w:hAnsi="Tahoma" w:cs="Tahoma"/>
          <w:sz w:val="20"/>
          <w:szCs w:val="20"/>
          <w:lang w:val="en-US" w:eastAsia="en-GB"/>
        </w:rPr>
      </w:pPr>
      <w:r w:rsidRPr="00007926">
        <w:rPr>
          <w:rFonts w:ascii="Tahoma" w:hAnsi="Tahoma" w:cs="Tahoma"/>
          <w:sz w:val="20"/>
          <w:szCs w:val="20"/>
          <w:lang w:val="en-US" w:eastAsia="en-GB"/>
        </w:rPr>
        <w:t xml:space="preserve">Exhaust </w:t>
      </w:r>
      <w:r w:rsidR="00F2021F" w:rsidRPr="00007926">
        <w:rPr>
          <w:rFonts w:ascii="Tahoma" w:hAnsi="Tahoma" w:cs="Tahoma"/>
          <w:sz w:val="20"/>
          <w:szCs w:val="20"/>
          <w:lang w:val="en-US" w:eastAsia="en-GB"/>
        </w:rPr>
        <w:t>emissions</w:t>
      </w:r>
      <w:r w:rsidRPr="00007926">
        <w:rPr>
          <w:rFonts w:ascii="Tahoma" w:hAnsi="Tahoma" w:cs="Tahoma"/>
          <w:sz w:val="20"/>
          <w:szCs w:val="20"/>
          <w:lang w:val="en-US" w:eastAsia="en-GB"/>
        </w:rPr>
        <w:t xml:space="preserve"> from the </w:t>
      </w:r>
      <w:r w:rsidR="00F2021F" w:rsidRPr="00007926">
        <w:rPr>
          <w:rFonts w:ascii="Tahoma" w:hAnsi="Tahoma" w:cs="Tahoma"/>
          <w:sz w:val="20"/>
          <w:szCs w:val="20"/>
          <w:lang w:val="en-US" w:eastAsia="en-GB"/>
        </w:rPr>
        <w:t>diesel generator</w:t>
      </w:r>
      <w:r w:rsidRPr="00007926">
        <w:rPr>
          <w:rFonts w:ascii="Tahoma" w:hAnsi="Tahoma" w:cs="Tahoma"/>
          <w:sz w:val="20"/>
          <w:szCs w:val="20"/>
          <w:lang w:val="en-US" w:eastAsia="en-GB"/>
        </w:rPr>
        <w:t>.</w:t>
      </w:r>
    </w:p>
    <w:p w14:paraId="01D23343" w14:textId="77777777" w:rsidR="002E4677" w:rsidRPr="00007926" w:rsidRDefault="002E4677" w:rsidP="00914EC6">
      <w:pPr>
        <w:pStyle w:val="Default"/>
        <w:spacing w:before="240"/>
        <w:rPr>
          <w:rFonts w:ascii="Tahoma" w:hAnsi="Tahoma" w:cs="Tahoma"/>
          <w:sz w:val="20"/>
          <w:szCs w:val="20"/>
          <w:lang w:val="en-US" w:eastAsia="en-GB"/>
        </w:rPr>
      </w:pPr>
      <w:r w:rsidRPr="00007926">
        <w:rPr>
          <w:rFonts w:ascii="Tahoma" w:hAnsi="Tahoma" w:cs="Tahoma"/>
          <w:sz w:val="20"/>
          <w:szCs w:val="20"/>
          <w:lang w:val="en-US" w:eastAsia="en-GB"/>
        </w:rPr>
        <w:t>The high dust emissions arising from various activities such as piling, transportation of material (loading and unloading), vehicular movement (on unpaved roads) should be minimized through sprinkling of water and maintaining vehicular speed to 10-15 km/hr.</w:t>
      </w:r>
    </w:p>
    <w:p w14:paraId="78053A19" w14:textId="77777777" w:rsidR="002E4677" w:rsidRPr="00007926" w:rsidRDefault="002E4677" w:rsidP="00F2021F">
      <w:pPr>
        <w:pStyle w:val="Default"/>
        <w:spacing w:before="240"/>
        <w:rPr>
          <w:rFonts w:ascii="Tahoma" w:hAnsi="Tahoma" w:cs="Tahoma"/>
          <w:sz w:val="20"/>
          <w:szCs w:val="20"/>
          <w:lang w:val="en-US" w:eastAsia="en-GB"/>
        </w:rPr>
      </w:pPr>
      <w:r w:rsidRPr="00007926">
        <w:rPr>
          <w:rFonts w:ascii="Tahoma" w:hAnsi="Tahoma" w:cs="Tahoma"/>
          <w:sz w:val="20"/>
          <w:szCs w:val="20"/>
          <w:lang w:val="en-US" w:eastAsia="en-GB"/>
        </w:rPr>
        <w:t>All the vehicles and the Diesel generator should be well maintained and serviced to reduce the rate of exhaust emissions.</w:t>
      </w:r>
    </w:p>
    <w:p w14:paraId="7B92CA17" w14:textId="77777777" w:rsidR="002E4677" w:rsidRPr="00007926" w:rsidRDefault="002E4677" w:rsidP="00D56219">
      <w:pPr>
        <w:pStyle w:val="Heading4"/>
        <w:rPr>
          <w:lang w:val="en-US"/>
        </w:rPr>
      </w:pPr>
      <w:r w:rsidRPr="00007926">
        <w:rPr>
          <w:lang w:val="en-US"/>
        </w:rPr>
        <w:t xml:space="preserve">Operation Phase </w:t>
      </w:r>
    </w:p>
    <w:p w14:paraId="495FD29C" w14:textId="70C7CF38" w:rsidR="002E4677" w:rsidRPr="00007926" w:rsidRDefault="002E4677" w:rsidP="002E4677">
      <w:pPr>
        <w:pStyle w:val="CM147"/>
        <w:spacing w:line="258" w:lineRule="atLeast"/>
        <w:jc w:val="both"/>
        <w:rPr>
          <w:rFonts w:ascii="Tahoma" w:hAnsi="Tahoma" w:cs="Tahoma"/>
          <w:sz w:val="20"/>
          <w:szCs w:val="20"/>
          <w:lang w:val="en-US"/>
        </w:rPr>
      </w:pPr>
      <w:r w:rsidRPr="00007926">
        <w:rPr>
          <w:rFonts w:ascii="Tahoma" w:hAnsi="Tahoma" w:cs="Tahoma"/>
          <w:sz w:val="20"/>
          <w:szCs w:val="20"/>
          <w:lang w:val="en-US"/>
        </w:rPr>
        <w:t xml:space="preserve">It is expected that the normal operations of the site will produce minimal gaseous emissions from all the operating areas. The minimal gaseous and fugitive dust emissions will be attributed to the in and out movement of the </w:t>
      </w:r>
      <w:r w:rsidR="00F2021F" w:rsidRPr="00007926">
        <w:rPr>
          <w:rFonts w:ascii="Tahoma" w:hAnsi="Tahoma" w:cs="Tahoma"/>
          <w:sz w:val="20"/>
          <w:szCs w:val="20"/>
          <w:lang w:val="en-US"/>
        </w:rPr>
        <w:t>maintenance</w:t>
      </w:r>
      <w:r w:rsidRPr="00007926">
        <w:rPr>
          <w:rFonts w:ascii="Tahoma" w:hAnsi="Tahoma" w:cs="Tahoma"/>
          <w:sz w:val="20"/>
          <w:szCs w:val="20"/>
          <w:lang w:val="en-US"/>
        </w:rPr>
        <w:t xml:space="preserve"> vehicles. It will be ensured that well maintained vehicles are used for maintenance purposes.</w:t>
      </w:r>
    </w:p>
    <w:p w14:paraId="7C1F870E" w14:textId="0D2D8832" w:rsidR="002E4677" w:rsidRPr="00007926" w:rsidRDefault="00E04E2E" w:rsidP="00D56219">
      <w:pPr>
        <w:pStyle w:val="Heading3"/>
        <w:rPr>
          <w:lang w:val="en-US"/>
        </w:rPr>
      </w:pPr>
      <w:bookmarkStart w:id="227" w:name="_Toc82444730"/>
      <w:bookmarkStart w:id="228" w:name="_Toc148535152"/>
      <w:r w:rsidRPr="00007926">
        <w:rPr>
          <w:lang w:val="en-US"/>
        </w:rPr>
        <w:t xml:space="preserve">Liquid </w:t>
      </w:r>
      <w:r w:rsidR="002E4677" w:rsidRPr="00007926">
        <w:rPr>
          <w:lang w:val="en-US"/>
        </w:rPr>
        <w:t>Waste Generation</w:t>
      </w:r>
      <w:bookmarkEnd w:id="227"/>
      <w:bookmarkEnd w:id="228"/>
      <w:r w:rsidR="002E4677" w:rsidRPr="00007926">
        <w:rPr>
          <w:lang w:val="en-US"/>
        </w:rPr>
        <w:t xml:space="preserve"> </w:t>
      </w:r>
    </w:p>
    <w:p w14:paraId="608D22DD" w14:textId="77777777" w:rsidR="002E4677" w:rsidRPr="00007926" w:rsidRDefault="002E4677" w:rsidP="00D56219">
      <w:pPr>
        <w:pStyle w:val="Heading4"/>
        <w:rPr>
          <w:lang w:val="en-US"/>
        </w:rPr>
      </w:pPr>
      <w:r w:rsidRPr="00007926">
        <w:rPr>
          <w:lang w:val="en-US"/>
        </w:rPr>
        <w:t xml:space="preserve">Construction Phase </w:t>
      </w:r>
    </w:p>
    <w:p w14:paraId="217F5F04" w14:textId="77777777" w:rsidR="002E4677" w:rsidRPr="00007926" w:rsidRDefault="002E4677" w:rsidP="002E4677">
      <w:pPr>
        <w:pStyle w:val="CM147"/>
        <w:spacing w:line="258" w:lineRule="atLeast"/>
        <w:jc w:val="both"/>
        <w:rPr>
          <w:rFonts w:ascii="Tahoma" w:hAnsi="Tahoma" w:cs="Tahoma"/>
          <w:sz w:val="20"/>
          <w:szCs w:val="20"/>
          <w:lang w:val="en-US"/>
        </w:rPr>
      </w:pPr>
      <w:r w:rsidRPr="00007926">
        <w:rPr>
          <w:rFonts w:ascii="Tahoma" w:hAnsi="Tahoma" w:cs="Tahoma"/>
          <w:sz w:val="20"/>
          <w:szCs w:val="20"/>
          <w:lang w:val="en-US"/>
        </w:rPr>
        <w:t>The liquid effluents generated during the construction phase will include domestic sewage from temporary site offices, kitchen and washing areas. As part of the site preparation stage, septic tank will be constructed for the camp and site office. Sewage disposal trucks should be used to periodically remove the sludge/sewage from the septic tank.</w:t>
      </w:r>
    </w:p>
    <w:p w14:paraId="2E6CD10E" w14:textId="77777777" w:rsidR="002E4677" w:rsidRPr="00007926" w:rsidRDefault="002E4677" w:rsidP="00D56219">
      <w:pPr>
        <w:pStyle w:val="Heading4"/>
        <w:rPr>
          <w:lang w:val="en-US"/>
        </w:rPr>
      </w:pPr>
      <w:r w:rsidRPr="00007926">
        <w:rPr>
          <w:lang w:val="en-US"/>
        </w:rPr>
        <w:t xml:space="preserve">Operation Phase </w:t>
      </w:r>
    </w:p>
    <w:p w14:paraId="1F9CCD32" w14:textId="77777777" w:rsidR="002E4677" w:rsidRPr="00007926" w:rsidRDefault="002E4677" w:rsidP="002E4677">
      <w:pPr>
        <w:pStyle w:val="CM147"/>
        <w:spacing w:line="258" w:lineRule="atLeast"/>
        <w:jc w:val="both"/>
        <w:rPr>
          <w:rFonts w:ascii="Tahoma" w:hAnsi="Tahoma" w:cs="Tahoma"/>
          <w:sz w:val="20"/>
          <w:szCs w:val="20"/>
          <w:lang w:val="en-US"/>
        </w:rPr>
      </w:pPr>
      <w:r w:rsidRPr="00007926">
        <w:rPr>
          <w:rFonts w:ascii="Tahoma" w:hAnsi="Tahoma" w:cs="Tahoma"/>
          <w:sz w:val="20"/>
          <w:szCs w:val="20"/>
          <w:lang w:val="en-US"/>
        </w:rPr>
        <w:t>The operational phase will have negligible wastewater generation at site office. Septic tank and soak pits will be provided at the site office for disposal of sewage.</w:t>
      </w:r>
    </w:p>
    <w:p w14:paraId="5D78B919" w14:textId="77777777" w:rsidR="002E4677" w:rsidRPr="00007926" w:rsidRDefault="002E4677" w:rsidP="00D56219">
      <w:pPr>
        <w:pStyle w:val="Heading3"/>
        <w:rPr>
          <w:lang w:val="en-US"/>
        </w:rPr>
      </w:pPr>
      <w:bookmarkStart w:id="229" w:name="_Toc82444731"/>
      <w:bookmarkStart w:id="230" w:name="_Toc148535153"/>
      <w:r w:rsidRPr="00007926">
        <w:rPr>
          <w:lang w:val="en-US"/>
        </w:rPr>
        <w:t>Noise Emissions</w:t>
      </w:r>
      <w:bookmarkEnd w:id="229"/>
      <w:bookmarkEnd w:id="230"/>
      <w:r w:rsidRPr="00007926">
        <w:rPr>
          <w:lang w:val="en-US"/>
        </w:rPr>
        <w:t xml:space="preserve"> </w:t>
      </w:r>
    </w:p>
    <w:p w14:paraId="7B61EE49" w14:textId="77777777" w:rsidR="002E4677" w:rsidRPr="00007926" w:rsidRDefault="002E4677" w:rsidP="00D56219">
      <w:pPr>
        <w:pStyle w:val="Heading4"/>
        <w:rPr>
          <w:lang w:val="en-US"/>
        </w:rPr>
      </w:pPr>
      <w:r w:rsidRPr="00007926">
        <w:rPr>
          <w:lang w:val="en-US"/>
        </w:rPr>
        <w:t xml:space="preserve">Construction Phase </w:t>
      </w:r>
    </w:p>
    <w:p w14:paraId="76FF7089" w14:textId="3506DB8A" w:rsidR="002E4677" w:rsidRPr="00007926" w:rsidRDefault="002E4677" w:rsidP="002E4677">
      <w:pPr>
        <w:pStyle w:val="CM147"/>
        <w:spacing w:line="258" w:lineRule="atLeast"/>
        <w:jc w:val="both"/>
        <w:rPr>
          <w:rFonts w:ascii="Tahoma" w:hAnsi="Tahoma" w:cs="Tahoma"/>
          <w:sz w:val="20"/>
          <w:szCs w:val="20"/>
          <w:lang w:val="en-US"/>
        </w:rPr>
      </w:pPr>
      <w:r w:rsidRPr="00007926">
        <w:rPr>
          <w:rFonts w:ascii="Tahoma" w:hAnsi="Tahoma" w:cs="Tahoma"/>
          <w:sz w:val="20"/>
          <w:szCs w:val="20"/>
          <w:lang w:val="en-US"/>
        </w:rPr>
        <w:t xml:space="preserve">Noise emissions will be generated from piling, movement of vehicle and other construction machinery and operation of the </w:t>
      </w:r>
      <w:r w:rsidR="004369C6" w:rsidRPr="00007926">
        <w:rPr>
          <w:rFonts w:ascii="Tahoma" w:hAnsi="Tahoma" w:cs="Tahoma"/>
          <w:sz w:val="20"/>
          <w:szCs w:val="20"/>
          <w:lang w:val="en-US"/>
        </w:rPr>
        <w:t xml:space="preserve">90kva </w:t>
      </w:r>
      <w:r w:rsidRPr="00007926">
        <w:rPr>
          <w:rFonts w:ascii="Tahoma" w:hAnsi="Tahoma" w:cs="Tahoma"/>
          <w:sz w:val="20"/>
          <w:szCs w:val="20"/>
          <w:lang w:val="en-US"/>
        </w:rPr>
        <w:t xml:space="preserve">Diesel Generator. The main noise receptors will be the </w:t>
      </w:r>
      <w:r w:rsidR="00B93970" w:rsidRPr="00007926">
        <w:rPr>
          <w:rFonts w:ascii="Tahoma" w:hAnsi="Tahoma" w:cs="Tahoma"/>
          <w:sz w:val="20"/>
          <w:szCs w:val="20"/>
          <w:lang w:val="en-US"/>
        </w:rPr>
        <w:t>neighboring</w:t>
      </w:r>
      <w:r w:rsidRPr="00007926">
        <w:rPr>
          <w:rFonts w:ascii="Tahoma" w:hAnsi="Tahoma" w:cs="Tahoma"/>
          <w:sz w:val="20"/>
          <w:szCs w:val="20"/>
          <w:lang w:val="en-US"/>
        </w:rPr>
        <w:t xml:space="preserve"> settlements and the construction workers. Noise from Diesel Generators will be </w:t>
      </w:r>
      <w:r w:rsidR="00F3298A" w:rsidRPr="00007926">
        <w:rPr>
          <w:rFonts w:ascii="Tahoma" w:hAnsi="Tahoma" w:cs="Tahoma"/>
          <w:sz w:val="20"/>
          <w:szCs w:val="20"/>
          <w:lang w:val="en-US"/>
        </w:rPr>
        <w:t>minimized</w:t>
      </w:r>
      <w:r w:rsidRPr="00007926">
        <w:rPr>
          <w:rFonts w:ascii="Tahoma" w:hAnsi="Tahoma" w:cs="Tahoma"/>
          <w:sz w:val="20"/>
          <w:szCs w:val="20"/>
          <w:lang w:val="en-US"/>
        </w:rPr>
        <w:t xml:space="preserve"> through provision of acoustic enclosures and occasional maintenance of the generator. Every single noise generating activity will be restricted to Day time only.</w:t>
      </w:r>
    </w:p>
    <w:p w14:paraId="408D2816" w14:textId="77777777" w:rsidR="002E4677" w:rsidRPr="00007926" w:rsidRDefault="002E4677" w:rsidP="00D56219">
      <w:pPr>
        <w:pStyle w:val="Heading4"/>
        <w:rPr>
          <w:lang w:val="en-US"/>
        </w:rPr>
      </w:pPr>
      <w:r w:rsidRPr="00007926">
        <w:rPr>
          <w:lang w:val="en-US"/>
        </w:rPr>
        <w:t xml:space="preserve">Operation Phase </w:t>
      </w:r>
    </w:p>
    <w:p w14:paraId="5DB390E4" w14:textId="224FEE9A" w:rsidR="009E7678" w:rsidRPr="00007926" w:rsidRDefault="002E4677" w:rsidP="00630BEF">
      <w:pPr>
        <w:pStyle w:val="CM147"/>
        <w:spacing w:line="240" w:lineRule="atLeast"/>
        <w:jc w:val="both"/>
        <w:rPr>
          <w:lang w:val="en-US"/>
        </w:rPr>
      </w:pPr>
      <w:r w:rsidRPr="00007926">
        <w:rPr>
          <w:rFonts w:ascii="Tahoma" w:hAnsi="Tahoma" w:cs="Tahoma"/>
          <w:sz w:val="20"/>
          <w:szCs w:val="20"/>
          <w:lang w:val="en-US"/>
        </w:rPr>
        <w:t>Under normal operations, none of the activities of solar power plant will generate noise. The only noise that can be generated at this phase is during the maintenance works and it will be restricted to daytime only.</w:t>
      </w:r>
      <w:r w:rsidR="00630BEF" w:rsidRPr="00007926">
        <w:rPr>
          <w:rFonts w:ascii="Tahoma" w:hAnsi="Tahoma" w:cs="Tahoma"/>
          <w:sz w:val="20"/>
          <w:szCs w:val="20"/>
          <w:lang w:val="en-US"/>
        </w:rPr>
        <w:t xml:space="preserve"> </w:t>
      </w:r>
      <w:r w:rsidR="009E7678" w:rsidRPr="00007926">
        <w:rPr>
          <w:rFonts w:ascii="Tahoma" w:hAnsi="Tahoma" w:cs="Tahoma"/>
          <w:sz w:val="20"/>
          <w:szCs w:val="20"/>
          <w:lang w:val="en-US"/>
        </w:rPr>
        <w:t xml:space="preserve">However, during cloudy periods and when solar energy is low, the backup generator </w:t>
      </w:r>
      <w:r w:rsidR="00835D2B" w:rsidRPr="00007926">
        <w:rPr>
          <w:rFonts w:ascii="Tahoma" w:hAnsi="Tahoma" w:cs="Tahoma"/>
          <w:sz w:val="20"/>
          <w:szCs w:val="20"/>
          <w:lang w:val="en-US"/>
        </w:rPr>
        <w:t>that will be u</w:t>
      </w:r>
      <w:r w:rsidR="009E7678" w:rsidRPr="00007926">
        <w:rPr>
          <w:rFonts w:ascii="Tahoma" w:hAnsi="Tahoma" w:cs="Tahoma"/>
          <w:sz w:val="20"/>
          <w:szCs w:val="20"/>
          <w:lang w:val="en-US"/>
        </w:rPr>
        <w:t>tili</w:t>
      </w:r>
      <w:r w:rsidR="00835D2B" w:rsidRPr="00007926">
        <w:rPr>
          <w:rFonts w:ascii="Tahoma" w:hAnsi="Tahoma" w:cs="Tahoma"/>
          <w:sz w:val="20"/>
          <w:szCs w:val="20"/>
          <w:lang w:val="en-US"/>
        </w:rPr>
        <w:t>s</w:t>
      </w:r>
      <w:r w:rsidR="009E7678" w:rsidRPr="00007926">
        <w:rPr>
          <w:rFonts w:ascii="Tahoma" w:hAnsi="Tahoma" w:cs="Tahoma"/>
          <w:sz w:val="20"/>
          <w:szCs w:val="20"/>
          <w:lang w:val="en-US"/>
        </w:rPr>
        <w:t>ed</w:t>
      </w:r>
      <w:r w:rsidR="00835D2B" w:rsidRPr="00007926">
        <w:rPr>
          <w:rFonts w:ascii="Tahoma" w:hAnsi="Tahoma" w:cs="Tahoma"/>
          <w:sz w:val="20"/>
          <w:szCs w:val="20"/>
          <w:lang w:val="en-US"/>
        </w:rPr>
        <w:t xml:space="preserve"> will produce noise. Mufflers and silencers will be installed so as to minimize noise pollution from the backup generator</w:t>
      </w:r>
      <w:r w:rsidR="00835D2B" w:rsidRPr="00007926">
        <w:rPr>
          <w:lang w:val="en-US"/>
        </w:rPr>
        <w:t>.</w:t>
      </w:r>
    </w:p>
    <w:p w14:paraId="4FE3FE74" w14:textId="77777777" w:rsidR="00E04E2E" w:rsidRPr="00007926" w:rsidRDefault="00E04E2E" w:rsidP="00E04E2E">
      <w:pPr>
        <w:pStyle w:val="Heading2"/>
        <w:ind w:left="576"/>
      </w:pPr>
      <w:bookmarkStart w:id="231" w:name="_Toc110338197"/>
      <w:bookmarkStart w:id="232" w:name="_Toc148535154"/>
      <w:bookmarkStart w:id="233" w:name="_Hlk110432826"/>
      <w:r w:rsidRPr="00007926">
        <w:t>Safety of the Facility</w:t>
      </w:r>
      <w:bookmarkEnd w:id="231"/>
      <w:bookmarkEnd w:id="232"/>
    </w:p>
    <w:p w14:paraId="78A57E15" w14:textId="77777777" w:rsidR="00E04E2E" w:rsidRPr="00007926" w:rsidRDefault="00E04E2E" w:rsidP="00E04E2E">
      <w:pPr>
        <w:pStyle w:val="PPStandardReport"/>
        <w:ind w:left="0"/>
        <w:rPr>
          <w:rFonts w:cs="Tahoma"/>
          <w:szCs w:val="20"/>
          <w:lang w:val="en-US"/>
        </w:rPr>
      </w:pPr>
      <w:r w:rsidRPr="00007926">
        <w:rPr>
          <w:rFonts w:cs="Tahoma"/>
          <w:szCs w:val="20"/>
          <w:lang w:val="en-US"/>
        </w:rPr>
        <w:t xml:space="preserve">As is with other projects, the proposed project is prone to both natural and man-made disasters. However, it is difficult to prevent the occurrence of natural disasters, but the consequences could be reduced by engineering measures. Man-made disasters on the other are preventable. The following safety concerns will be addressed in the proposed project. </w:t>
      </w:r>
    </w:p>
    <w:p w14:paraId="7FE2D294" w14:textId="77777777" w:rsidR="00E04E2E" w:rsidRPr="00007926" w:rsidRDefault="00E04E2E" w:rsidP="00656D2C">
      <w:pPr>
        <w:pStyle w:val="PPStandardReport"/>
        <w:numPr>
          <w:ilvl w:val="0"/>
          <w:numId w:val="95"/>
        </w:numPr>
        <w:rPr>
          <w:rFonts w:cs="Tahoma"/>
          <w:b/>
          <w:bCs/>
          <w:iCs/>
          <w:szCs w:val="20"/>
          <w:lang w:val="en-US"/>
        </w:rPr>
      </w:pPr>
      <w:r w:rsidRPr="00007926">
        <w:rPr>
          <w:rFonts w:cs="Tahoma"/>
          <w:b/>
          <w:bCs/>
          <w:iCs/>
          <w:szCs w:val="20"/>
          <w:lang w:val="en-US"/>
        </w:rPr>
        <w:t>Natural Disasters</w:t>
      </w:r>
    </w:p>
    <w:p w14:paraId="3BB567C9" w14:textId="77777777" w:rsidR="00E04E2E" w:rsidRPr="00007926" w:rsidRDefault="00E04E2E" w:rsidP="00E04E2E">
      <w:pPr>
        <w:pStyle w:val="PPStandardReport"/>
        <w:ind w:left="0"/>
        <w:rPr>
          <w:rFonts w:cs="Tahoma"/>
          <w:szCs w:val="20"/>
          <w:lang w:val="en-US"/>
        </w:rPr>
      </w:pPr>
      <w:r w:rsidRPr="00007926">
        <w:rPr>
          <w:rFonts w:cs="Tahoma"/>
          <w:szCs w:val="20"/>
          <w:lang w:val="en-US"/>
        </w:rPr>
        <w:t>In order to reduce the impacts of any potential natural disaster, the proposed project will be designed according to acceptable standards and code and shall be able to reasonably withstand any impacts which may arise as a result of the worst credible seismic event.</w:t>
      </w:r>
    </w:p>
    <w:p w14:paraId="395B52C7" w14:textId="77777777" w:rsidR="00E04E2E" w:rsidRPr="00007926" w:rsidRDefault="00E04E2E" w:rsidP="00656D2C">
      <w:pPr>
        <w:pStyle w:val="PPStandardReport"/>
        <w:numPr>
          <w:ilvl w:val="0"/>
          <w:numId w:val="95"/>
        </w:numPr>
        <w:rPr>
          <w:rFonts w:cs="Tahoma"/>
          <w:b/>
          <w:bCs/>
          <w:iCs/>
          <w:szCs w:val="20"/>
          <w:lang w:val="en-US"/>
        </w:rPr>
      </w:pPr>
      <w:r w:rsidRPr="00007926">
        <w:rPr>
          <w:rFonts w:cs="Tahoma"/>
          <w:b/>
          <w:bCs/>
          <w:iCs/>
          <w:szCs w:val="20"/>
          <w:lang w:val="en-US"/>
        </w:rPr>
        <w:t xml:space="preserve"> Malicious Damage or Theft</w:t>
      </w:r>
    </w:p>
    <w:p w14:paraId="7F835E14" w14:textId="77777777" w:rsidR="00E04E2E" w:rsidRPr="00007926" w:rsidRDefault="00E04E2E" w:rsidP="00E04E2E">
      <w:pPr>
        <w:pStyle w:val="PPStandardReport"/>
        <w:ind w:left="0"/>
        <w:rPr>
          <w:rFonts w:cs="Tahoma"/>
          <w:szCs w:val="20"/>
          <w:lang w:val="en-US"/>
        </w:rPr>
      </w:pPr>
      <w:r w:rsidRPr="00007926">
        <w:rPr>
          <w:rFonts w:cs="Tahoma"/>
          <w:szCs w:val="20"/>
          <w:lang w:val="en-US"/>
        </w:rPr>
        <w:t>The proposed project could be prone to malicious damage such as terrorist attack or theft. To prevent the occurrence of such events, the following measures will be taken:</w:t>
      </w:r>
    </w:p>
    <w:p w14:paraId="6DBD1189" w14:textId="77777777" w:rsidR="00E04E2E" w:rsidRPr="00007926" w:rsidRDefault="00E04E2E" w:rsidP="00656D2C">
      <w:pPr>
        <w:pStyle w:val="PPStandardReport"/>
        <w:numPr>
          <w:ilvl w:val="0"/>
          <w:numId w:val="93"/>
        </w:numPr>
        <w:rPr>
          <w:rFonts w:cs="Tahoma"/>
          <w:szCs w:val="20"/>
          <w:lang w:val="en-US"/>
        </w:rPr>
      </w:pPr>
      <w:r w:rsidRPr="00007926">
        <w:rPr>
          <w:rFonts w:cs="Tahoma"/>
          <w:szCs w:val="20"/>
          <w:lang w:val="en-US"/>
        </w:rPr>
        <w:t xml:space="preserve">Regular monitoring and inspection of the project and its associated infrastructure. </w:t>
      </w:r>
    </w:p>
    <w:p w14:paraId="0956A0BF" w14:textId="77777777" w:rsidR="00E04E2E" w:rsidRPr="00007926" w:rsidRDefault="00E04E2E" w:rsidP="00656D2C">
      <w:pPr>
        <w:pStyle w:val="PPStandardReport"/>
        <w:numPr>
          <w:ilvl w:val="0"/>
          <w:numId w:val="93"/>
        </w:numPr>
        <w:rPr>
          <w:rFonts w:cs="Tahoma"/>
          <w:szCs w:val="20"/>
          <w:lang w:val="en-US"/>
        </w:rPr>
      </w:pPr>
      <w:r w:rsidRPr="00007926">
        <w:rPr>
          <w:rFonts w:cs="Tahoma"/>
          <w:szCs w:val="20"/>
          <w:lang w:val="en-US"/>
        </w:rPr>
        <w:t>24-hour guard of the premises/office block</w:t>
      </w:r>
    </w:p>
    <w:p w14:paraId="5B61691F" w14:textId="77777777" w:rsidR="00E04E2E" w:rsidRPr="00007926" w:rsidRDefault="00E04E2E" w:rsidP="00656D2C">
      <w:pPr>
        <w:pStyle w:val="PPStandardReport"/>
        <w:numPr>
          <w:ilvl w:val="0"/>
          <w:numId w:val="95"/>
        </w:numPr>
        <w:rPr>
          <w:rFonts w:cs="Tahoma"/>
          <w:b/>
          <w:bCs/>
          <w:iCs/>
          <w:szCs w:val="20"/>
          <w:lang w:val="en-US"/>
        </w:rPr>
      </w:pPr>
      <w:r w:rsidRPr="00007926">
        <w:rPr>
          <w:rFonts w:cs="Tahoma"/>
          <w:b/>
          <w:bCs/>
          <w:iCs/>
          <w:szCs w:val="20"/>
          <w:lang w:val="en-US"/>
        </w:rPr>
        <w:t>Hazard Risk Assessment</w:t>
      </w:r>
    </w:p>
    <w:p w14:paraId="430AAAC5" w14:textId="77777777" w:rsidR="00E04E2E" w:rsidRPr="00007926" w:rsidRDefault="00E04E2E" w:rsidP="00E04E2E">
      <w:pPr>
        <w:pStyle w:val="PPStandardReport"/>
        <w:ind w:left="0"/>
        <w:rPr>
          <w:rFonts w:cs="Tahoma"/>
          <w:szCs w:val="20"/>
          <w:lang w:val="en-US"/>
        </w:rPr>
      </w:pPr>
      <w:r w:rsidRPr="00007926">
        <w:rPr>
          <w:rFonts w:cs="Tahoma"/>
          <w:szCs w:val="20"/>
          <w:lang w:val="en-US"/>
        </w:rPr>
        <w:t>An emergency response procedure will be prepared by the KPLC and be communicated to the contractor. As a minimum requirement, the emergency management plan will cover the following aspects:</w:t>
      </w:r>
    </w:p>
    <w:p w14:paraId="0B461F9C" w14:textId="77777777" w:rsidR="00E04E2E" w:rsidRPr="00007926" w:rsidRDefault="00E04E2E" w:rsidP="00656D2C">
      <w:pPr>
        <w:pStyle w:val="PPStandardReport"/>
        <w:numPr>
          <w:ilvl w:val="0"/>
          <w:numId w:val="94"/>
        </w:numPr>
        <w:rPr>
          <w:rFonts w:cs="Tahoma"/>
          <w:szCs w:val="20"/>
          <w:lang w:val="en-US"/>
        </w:rPr>
      </w:pPr>
      <w:r w:rsidRPr="00007926">
        <w:rPr>
          <w:rFonts w:cs="Tahoma"/>
          <w:szCs w:val="20"/>
          <w:lang w:val="en-US"/>
        </w:rPr>
        <w:t>Safety regulations</w:t>
      </w:r>
    </w:p>
    <w:p w14:paraId="1C37678F" w14:textId="77777777" w:rsidR="00E04E2E" w:rsidRPr="00007926" w:rsidRDefault="00E04E2E" w:rsidP="00656D2C">
      <w:pPr>
        <w:pStyle w:val="PPStandardReport"/>
        <w:numPr>
          <w:ilvl w:val="0"/>
          <w:numId w:val="94"/>
        </w:numPr>
        <w:rPr>
          <w:rFonts w:cs="Tahoma"/>
          <w:szCs w:val="20"/>
          <w:lang w:val="en-US"/>
        </w:rPr>
      </w:pPr>
      <w:r w:rsidRPr="00007926">
        <w:rPr>
          <w:rFonts w:cs="Tahoma"/>
          <w:szCs w:val="20"/>
          <w:lang w:val="en-US"/>
        </w:rPr>
        <w:t>Scope of the safety emergency plan</w:t>
      </w:r>
    </w:p>
    <w:p w14:paraId="148CA228" w14:textId="77777777" w:rsidR="00E04E2E" w:rsidRPr="00007926" w:rsidRDefault="00E04E2E" w:rsidP="00656D2C">
      <w:pPr>
        <w:pStyle w:val="PPStandardReport"/>
        <w:numPr>
          <w:ilvl w:val="0"/>
          <w:numId w:val="94"/>
        </w:numPr>
        <w:rPr>
          <w:rFonts w:cs="Tahoma"/>
          <w:szCs w:val="20"/>
          <w:lang w:val="en-US"/>
        </w:rPr>
      </w:pPr>
      <w:r w:rsidRPr="00007926">
        <w:rPr>
          <w:rFonts w:cs="Tahoma"/>
          <w:szCs w:val="20"/>
          <w:lang w:val="en-US"/>
        </w:rPr>
        <w:t>Notification of local authorities</w:t>
      </w:r>
    </w:p>
    <w:p w14:paraId="72359DC3" w14:textId="77777777" w:rsidR="00E04E2E" w:rsidRPr="00007926" w:rsidRDefault="00E04E2E" w:rsidP="00656D2C">
      <w:pPr>
        <w:pStyle w:val="PPStandardReport"/>
        <w:numPr>
          <w:ilvl w:val="0"/>
          <w:numId w:val="94"/>
        </w:numPr>
        <w:rPr>
          <w:rFonts w:cs="Tahoma"/>
          <w:szCs w:val="20"/>
          <w:lang w:val="en-US"/>
        </w:rPr>
      </w:pPr>
      <w:r w:rsidRPr="00007926">
        <w:rPr>
          <w:rFonts w:cs="Tahoma"/>
          <w:szCs w:val="20"/>
          <w:lang w:val="en-US"/>
        </w:rPr>
        <w:t>Details of the proposed project</w:t>
      </w:r>
    </w:p>
    <w:p w14:paraId="0DF23BC0" w14:textId="77777777" w:rsidR="00E04E2E" w:rsidRPr="00007926" w:rsidRDefault="00E04E2E" w:rsidP="00656D2C">
      <w:pPr>
        <w:pStyle w:val="PPStandardReport"/>
        <w:numPr>
          <w:ilvl w:val="0"/>
          <w:numId w:val="94"/>
        </w:numPr>
        <w:rPr>
          <w:rFonts w:cs="Tahoma"/>
          <w:szCs w:val="20"/>
          <w:lang w:val="en-US"/>
        </w:rPr>
      </w:pPr>
      <w:r w:rsidRPr="00007926">
        <w:rPr>
          <w:rFonts w:cs="Tahoma"/>
          <w:szCs w:val="20"/>
          <w:lang w:val="en-US"/>
        </w:rPr>
        <w:t>Aim of the safety emergency plan</w:t>
      </w:r>
    </w:p>
    <w:p w14:paraId="20EAFC9C" w14:textId="77777777" w:rsidR="00E04E2E" w:rsidRPr="00007926" w:rsidRDefault="00E04E2E" w:rsidP="00656D2C">
      <w:pPr>
        <w:pStyle w:val="PPStandardReport"/>
        <w:numPr>
          <w:ilvl w:val="0"/>
          <w:numId w:val="94"/>
        </w:numPr>
        <w:rPr>
          <w:rFonts w:cs="Tahoma"/>
          <w:szCs w:val="20"/>
          <w:lang w:val="en-US"/>
        </w:rPr>
      </w:pPr>
      <w:r w:rsidRPr="00007926">
        <w:rPr>
          <w:rFonts w:cs="Tahoma"/>
          <w:szCs w:val="20"/>
          <w:lang w:val="en-US"/>
        </w:rPr>
        <w:t>Objectives of the study emergency plan</w:t>
      </w:r>
    </w:p>
    <w:p w14:paraId="71E9A790" w14:textId="77777777" w:rsidR="00E04E2E" w:rsidRPr="00007926" w:rsidRDefault="00E04E2E" w:rsidP="00656D2C">
      <w:pPr>
        <w:pStyle w:val="PPStandardReport"/>
        <w:numPr>
          <w:ilvl w:val="0"/>
          <w:numId w:val="94"/>
        </w:numPr>
        <w:rPr>
          <w:rFonts w:cs="Tahoma"/>
          <w:szCs w:val="20"/>
          <w:lang w:val="en-US"/>
        </w:rPr>
      </w:pPr>
      <w:r w:rsidRPr="00007926">
        <w:rPr>
          <w:rFonts w:cs="Tahoma"/>
          <w:szCs w:val="20"/>
          <w:lang w:val="en-US"/>
        </w:rPr>
        <w:t>Emergency arrangements, procedures and plans</w:t>
      </w:r>
    </w:p>
    <w:p w14:paraId="2BCE36AD" w14:textId="77777777" w:rsidR="00E04E2E" w:rsidRPr="00007926" w:rsidRDefault="00E04E2E" w:rsidP="00656D2C">
      <w:pPr>
        <w:pStyle w:val="PPStandardReport"/>
        <w:numPr>
          <w:ilvl w:val="0"/>
          <w:numId w:val="94"/>
        </w:numPr>
        <w:rPr>
          <w:rFonts w:cs="Tahoma"/>
          <w:szCs w:val="20"/>
          <w:lang w:val="en-US"/>
        </w:rPr>
      </w:pPr>
      <w:r w:rsidRPr="00007926">
        <w:rPr>
          <w:rFonts w:cs="Tahoma"/>
          <w:szCs w:val="20"/>
          <w:lang w:val="en-US"/>
        </w:rPr>
        <w:t>Roles and responsibilities in the event of an emergency</w:t>
      </w:r>
    </w:p>
    <w:p w14:paraId="21144BF6" w14:textId="77777777" w:rsidR="00E04E2E" w:rsidRPr="00007926" w:rsidRDefault="00E04E2E" w:rsidP="00656D2C">
      <w:pPr>
        <w:pStyle w:val="PPStandardReport"/>
        <w:numPr>
          <w:ilvl w:val="0"/>
          <w:numId w:val="94"/>
        </w:numPr>
        <w:rPr>
          <w:rFonts w:cs="Tahoma"/>
          <w:szCs w:val="20"/>
          <w:lang w:val="en-US"/>
        </w:rPr>
      </w:pPr>
      <w:r w:rsidRPr="00007926">
        <w:rPr>
          <w:rFonts w:cs="Tahoma"/>
          <w:szCs w:val="20"/>
          <w:lang w:val="en-US"/>
        </w:rPr>
        <w:t>Evacuation of people</w:t>
      </w:r>
    </w:p>
    <w:p w14:paraId="22B2F04A" w14:textId="77777777" w:rsidR="00E04E2E" w:rsidRPr="00007926" w:rsidRDefault="00E04E2E" w:rsidP="00656D2C">
      <w:pPr>
        <w:pStyle w:val="PPStandardReport"/>
        <w:numPr>
          <w:ilvl w:val="0"/>
          <w:numId w:val="94"/>
        </w:numPr>
        <w:rPr>
          <w:rFonts w:cs="Tahoma"/>
          <w:szCs w:val="20"/>
          <w:lang w:val="en-US"/>
        </w:rPr>
      </w:pPr>
      <w:r w:rsidRPr="00007926">
        <w:rPr>
          <w:rFonts w:cs="Tahoma"/>
          <w:szCs w:val="20"/>
          <w:lang w:val="en-US"/>
        </w:rPr>
        <w:t>The role of local communities</w:t>
      </w:r>
    </w:p>
    <w:p w14:paraId="45B90B24" w14:textId="77777777" w:rsidR="00E04E2E" w:rsidRPr="00007926" w:rsidRDefault="00E04E2E" w:rsidP="00656D2C">
      <w:pPr>
        <w:pStyle w:val="PPStandardReport"/>
        <w:numPr>
          <w:ilvl w:val="0"/>
          <w:numId w:val="94"/>
        </w:numPr>
        <w:rPr>
          <w:rFonts w:cs="Tahoma"/>
          <w:szCs w:val="20"/>
          <w:lang w:val="en-US"/>
        </w:rPr>
      </w:pPr>
      <w:r w:rsidRPr="00007926">
        <w:rPr>
          <w:rFonts w:cs="Tahoma"/>
          <w:szCs w:val="20"/>
          <w:lang w:val="en-US"/>
        </w:rPr>
        <w:t>Regular testing of the safety emergency plan</w:t>
      </w:r>
    </w:p>
    <w:p w14:paraId="66ED501F" w14:textId="77777777" w:rsidR="00E04E2E" w:rsidRPr="00007926" w:rsidRDefault="00E04E2E" w:rsidP="00656D2C">
      <w:pPr>
        <w:pStyle w:val="PPStandardReport"/>
        <w:numPr>
          <w:ilvl w:val="0"/>
          <w:numId w:val="94"/>
        </w:numPr>
        <w:rPr>
          <w:rFonts w:cs="Tahoma"/>
          <w:szCs w:val="20"/>
          <w:lang w:val="en-US"/>
        </w:rPr>
      </w:pPr>
      <w:r w:rsidRPr="00007926">
        <w:rPr>
          <w:rFonts w:cs="Tahoma"/>
          <w:szCs w:val="20"/>
          <w:lang w:val="en-US"/>
        </w:rPr>
        <w:t>The risk assessment will include as a minimum:</w:t>
      </w:r>
    </w:p>
    <w:p w14:paraId="3927B29E" w14:textId="77777777" w:rsidR="00E04E2E" w:rsidRPr="00007926" w:rsidRDefault="00E04E2E" w:rsidP="00656D2C">
      <w:pPr>
        <w:pStyle w:val="PPStandardReport"/>
        <w:numPr>
          <w:ilvl w:val="1"/>
          <w:numId w:val="94"/>
        </w:numPr>
        <w:rPr>
          <w:rFonts w:cs="Tahoma"/>
          <w:szCs w:val="20"/>
          <w:lang w:val="en-US"/>
        </w:rPr>
      </w:pPr>
      <w:r w:rsidRPr="00007926">
        <w:rPr>
          <w:rFonts w:cs="Tahoma"/>
          <w:szCs w:val="20"/>
          <w:lang w:val="en-US"/>
        </w:rPr>
        <w:t>A general process of the project being investigated</w:t>
      </w:r>
    </w:p>
    <w:p w14:paraId="42FC2CD1" w14:textId="77777777" w:rsidR="00E04E2E" w:rsidRPr="00007926" w:rsidRDefault="00E04E2E" w:rsidP="00656D2C">
      <w:pPr>
        <w:pStyle w:val="PPStandardReport"/>
        <w:numPr>
          <w:ilvl w:val="1"/>
          <w:numId w:val="94"/>
        </w:numPr>
        <w:rPr>
          <w:rFonts w:cs="Tahoma"/>
          <w:szCs w:val="20"/>
          <w:lang w:val="en-US"/>
        </w:rPr>
      </w:pPr>
      <w:r w:rsidRPr="00007926">
        <w:rPr>
          <w:rFonts w:cs="Tahoma"/>
          <w:szCs w:val="20"/>
          <w:lang w:val="en-US"/>
        </w:rPr>
        <w:t>A description of the potential major incidents associated with that type of installation and the consequences of such incidents</w:t>
      </w:r>
    </w:p>
    <w:p w14:paraId="5F502A76" w14:textId="77777777" w:rsidR="00E04E2E" w:rsidRPr="00007926" w:rsidRDefault="00E04E2E" w:rsidP="00656D2C">
      <w:pPr>
        <w:pStyle w:val="PPStandardReport"/>
        <w:numPr>
          <w:ilvl w:val="1"/>
          <w:numId w:val="94"/>
        </w:numPr>
        <w:rPr>
          <w:rFonts w:cs="Tahoma"/>
          <w:szCs w:val="20"/>
          <w:lang w:val="en-US"/>
        </w:rPr>
      </w:pPr>
      <w:r w:rsidRPr="00007926">
        <w:rPr>
          <w:rFonts w:cs="Tahoma"/>
          <w:szCs w:val="20"/>
          <w:lang w:val="en-US"/>
        </w:rPr>
        <w:t>An estimation of the probability of a major incident</w:t>
      </w:r>
    </w:p>
    <w:p w14:paraId="2179D739" w14:textId="77777777" w:rsidR="00E04E2E" w:rsidRPr="00007926" w:rsidRDefault="00E04E2E" w:rsidP="00656D2C">
      <w:pPr>
        <w:pStyle w:val="PPStandardReport"/>
        <w:numPr>
          <w:ilvl w:val="1"/>
          <w:numId w:val="94"/>
        </w:numPr>
        <w:rPr>
          <w:rFonts w:cs="Tahoma"/>
          <w:szCs w:val="20"/>
          <w:lang w:val="en-US"/>
        </w:rPr>
      </w:pPr>
      <w:r w:rsidRPr="00007926">
        <w:rPr>
          <w:rFonts w:cs="Tahoma"/>
          <w:szCs w:val="20"/>
          <w:lang w:val="en-US"/>
        </w:rPr>
        <w:t>A copy of the site emergency plan</w:t>
      </w:r>
    </w:p>
    <w:p w14:paraId="5A425DD4" w14:textId="77777777" w:rsidR="00E04E2E" w:rsidRPr="00007926" w:rsidRDefault="00E04E2E" w:rsidP="00656D2C">
      <w:pPr>
        <w:pStyle w:val="PPStandardReport"/>
        <w:numPr>
          <w:ilvl w:val="1"/>
          <w:numId w:val="94"/>
        </w:numPr>
        <w:rPr>
          <w:rFonts w:cs="Tahoma"/>
          <w:szCs w:val="20"/>
          <w:lang w:val="en-US"/>
        </w:rPr>
      </w:pPr>
      <w:r w:rsidRPr="00007926">
        <w:rPr>
          <w:rFonts w:cs="Tahoma"/>
          <w:szCs w:val="20"/>
          <w:lang w:val="en-US"/>
        </w:rPr>
        <w:t>An estimation of the damages in the case of an explosion or fire</w:t>
      </w:r>
    </w:p>
    <w:p w14:paraId="3F1669BA" w14:textId="77777777" w:rsidR="00E04E2E" w:rsidRPr="00007926" w:rsidRDefault="00E04E2E" w:rsidP="00656D2C">
      <w:pPr>
        <w:pStyle w:val="PPStandardReport"/>
        <w:numPr>
          <w:ilvl w:val="1"/>
          <w:numId w:val="94"/>
        </w:numPr>
        <w:rPr>
          <w:rFonts w:cs="Tahoma"/>
          <w:szCs w:val="20"/>
          <w:lang w:val="en-US"/>
        </w:rPr>
      </w:pPr>
      <w:r w:rsidRPr="00007926">
        <w:rPr>
          <w:rFonts w:cs="Tahoma"/>
          <w:szCs w:val="20"/>
          <w:lang w:val="en-US"/>
        </w:rPr>
        <w:t>An estimation of the effects of toxic gas releases.</w:t>
      </w:r>
    </w:p>
    <w:p w14:paraId="59E2EAFF" w14:textId="77777777" w:rsidR="00E04E2E" w:rsidRPr="00007926" w:rsidRDefault="00E04E2E" w:rsidP="00656D2C">
      <w:pPr>
        <w:pStyle w:val="PPStandardReport"/>
        <w:numPr>
          <w:ilvl w:val="1"/>
          <w:numId w:val="94"/>
        </w:numPr>
        <w:rPr>
          <w:rFonts w:cs="Tahoma"/>
          <w:szCs w:val="20"/>
          <w:lang w:val="en-US"/>
        </w:rPr>
      </w:pPr>
      <w:r w:rsidRPr="00007926">
        <w:rPr>
          <w:rFonts w:cs="Tahoma"/>
          <w:szCs w:val="20"/>
          <w:lang w:val="en-US"/>
        </w:rPr>
        <w:t>The potential effect of an incident on the project or part thereof or an adjacent project or part thereof.</w:t>
      </w:r>
    </w:p>
    <w:p w14:paraId="715E1E16" w14:textId="77777777" w:rsidR="00E04E2E" w:rsidRPr="00007926" w:rsidRDefault="00E04E2E" w:rsidP="00656D2C">
      <w:pPr>
        <w:pStyle w:val="PPStandardReport"/>
        <w:numPr>
          <w:ilvl w:val="1"/>
          <w:numId w:val="94"/>
        </w:numPr>
        <w:rPr>
          <w:rFonts w:cs="Tahoma"/>
          <w:szCs w:val="20"/>
          <w:lang w:val="en-US"/>
        </w:rPr>
      </w:pPr>
      <w:r w:rsidRPr="00007926">
        <w:rPr>
          <w:rFonts w:cs="Tahoma"/>
          <w:szCs w:val="20"/>
          <w:lang w:val="en-US"/>
        </w:rPr>
        <w:t>The potential effect of a major incident on any other installations, members of the public and residential areas.</w:t>
      </w:r>
    </w:p>
    <w:p w14:paraId="42B52FF2" w14:textId="77777777" w:rsidR="00E04E2E" w:rsidRPr="00007926" w:rsidRDefault="00E04E2E" w:rsidP="00656D2C">
      <w:pPr>
        <w:pStyle w:val="PPStandardReport"/>
        <w:numPr>
          <w:ilvl w:val="1"/>
          <w:numId w:val="94"/>
        </w:numPr>
        <w:rPr>
          <w:rFonts w:cs="Tahoma"/>
          <w:szCs w:val="20"/>
          <w:lang w:val="en-US"/>
        </w:rPr>
      </w:pPr>
      <w:r w:rsidRPr="00007926">
        <w:rPr>
          <w:rFonts w:cs="Tahoma"/>
          <w:szCs w:val="20"/>
          <w:lang w:val="en-US"/>
        </w:rPr>
        <w:t>Meteorological tendencies</w:t>
      </w:r>
    </w:p>
    <w:p w14:paraId="3BFD3DCB" w14:textId="77777777" w:rsidR="00E04E2E" w:rsidRPr="00007926" w:rsidRDefault="00E04E2E" w:rsidP="00656D2C">
      <w:pPr>
        <w:pStyle w:val="PPStandardReport"/>
        <w:numPr>
          <w:ilvl w:val="1"/>
          <w:numId w:val="94"/>
        </w:numPr>
        <w:rPr>
          <w:rFonts w:cs="Tahoma"/>
          <w:szCs w:val="20"/>
          <w:lang w:val="en-US"/>
        </w:rPr>
      </w:pPr>
      <w:r w:rsidRPr="00007926">
        <w:rPr>
          <w:rFonts w:cs="Tahoma"/>
          <w:szCs w:val="20"/>
          <w:lang w:val="en-US"/>
        </w:rPr>
        <w:t>The suitability of existing emergency procedures for the risks identified.</w:t>
      </w:r>
    </w:p>
    <w:p w14:paraId="7D385747" w14:textId="77777777" w:rsidR="00E04E2E" w:rsidRPr="00007926" w:rsidRDefault="00E04E2E" w:rsidP="00656D2C">
      <w:pPr>
        <w:pStyle w:val="PPStandardReport"/>
        <w:numPr>
          <w:ilvl w:val="1"/>
          <w:numId w:val="94"/>
        </w:numPr>
        <w:rPr>
          <w:rFonts w:cs="Tahoma"/>
          <w:szCs w:val="20"/>
          <w:lang w:val="en-US"/>
        </w:rPr>
      </w:pPr>
      <w:r w:rsidRPr="00007926">
        <w:rPr>
          <w:rFonts w:cs="Tahoma"/>
          <w:szCs w:val="20"/>
          <w:lang w:val="en-US"/>
        </w:rPr>
        <w:t>Any requirements laid down in the OSHA 2007 and EMCA 1999.</w:t>
      </w:r>
    </w:p>
    <w:p w14:paraId="75794A62" w14:textId="77777777" w:rsidR="00E04E2E" w:rsidRPr="00007926" w:rsidRDefault="00E04E2E" w:rsidP="00656D2C">
      <w:pPr>
        <w:pStyle w:val="PPStandardReport"/>
        <w:numPr>
          <w:ilvl w:val="1"/>
          <w:numId w:val="94"/>
        </w:numPr>
        <w:rPr>
          <w:rFonts w:cs="Tahoma"/>
          <w:szCs w:val="20"/>
          <w:lang w:val="en-US"/>
        </w:rPr>
      </w:pPr>
      <w:r w:rsidRPr="00007926">
        <w:rPr>
          <w:rFonts w:cs="Tahoma"/>
          <w:szCs w:val="20"/>
          <w:lang w:val="en-US"/>
        </w:rPr>
        <w:t>Recommendations regarding any organizational measures</w:t>
      </w:r>
    </w:p>
    <w:bookmarkEnd w:id="233"/>
    <w:p w14:paraId="6F815698" w14:textId="77777777" w:rsidR="00E04E2E" w:rsidRPr="00007926" w:rsidRDefault="00E04E2E" w:rsidP="00E04E2E">
      <w:pPr>
        <w:pStyle w:val="Default"/>
        <w:rPr>
          <w:lang w:val="en-US" w:eastAsia="en-GB"/>
        </w:rPr>
      </w:pPr>
    </w:p>
    <w:p w14:paraId="3130FDBD" w14:textId="77777777" w:rsidR="00692876" w:rsidRPr="00007926" w:rsidRDefault="00692876" w:rsidP="00692876">
      <w:pPr>
        <w:pStyle w:val="Default"/>
        <w:rPr>
          <w:lang w:val="en-US" w:eastAsia="en-GB"/>
        </w:rPr>
      </w:pPr>
    </w:p>
    <w:p w14:paraId="3F83131A" w14:textId="77777777" w:rsidR="00692876" w:rsidRPr="00007926" w:rsidRDefault="00692876" w:rsidP="00692876">
      <w:pPr>
        <w:pStyle w:val="Default"/>
        <w:rPr>
          <w:lang w:val="en-US" w:eastAsia="en-GB"/>
        </w:rPr>
      </w:pPr>
    </w:p>
    <w:p w14:paraId="2280A550" w14:textId="77777777" w:rsidR="00692876" w:rsidRPr="00007926" w:rsidRDefault="00692876" w:rsidP="00692876">
      <w:pPr>
        <w:pStyle w:val="Default"/>
        <w:rPr>
          <w:lang w:val="en-US" w:eastAsia="en-GB"/>
        </w:rPr>
      </w:pPr>
    </w:p>
    <w:p w14:paraId="5FB51111" w14:textId="77777777" w:rsidR="00E04E2E" w:rsidRPr="00007926" w:rsidRDefault="00E04E2E">
      <w:pPr>
        <w:spacing w:after="200"/>
        <w:jc w:val="left"/>
        <w:rPr>
          <w:b/>
          <w:iCs/>
          <w:sz w:val="28"/>
          <w:lang w:val="en-US"/>
        </w:rPr>
      </w:pPr>
      <w:r w:rsidRPr="00007926">
        <w:rPr>
          <w:lang w:val="en-US"/>
        </w:rPr>
        <w:br w:type="page"/>
      </w:r>
    </w:p>
    <w:p w14:paraId="08B74A76" w14:textId="26CE9EF6" w:rsidR="00692876" w:rsidRPr="00007926" w:rsidRDefault="00692876" w:rsidP="00692876">
      <w:pPr>
        <w:pStyle w:val="Heading1"/>
        <w:rPr>
          <w:lang w:val="en-US"/>
        </w:rPr>
      </w:pPr>
      <w:bookmarkStart w:id="234" w:name="_Toc148535155"/>
      <w:r w:rsidRPr="00007926">
        <w:rPr>
          <w:lang w:val="en-US"/>
        </w:rPr>
        <w:t>BASELINE SETTINGS- ENVIRONMENT</w:t>
      </w:r>
      <w:r w:rsidR="00250EA4" w:rsidRPr="00007926">
        <w:rPr>
          <w:lang w:val="en-US"/>
        </w:rPr>
        <w:t xml:space="preserve"> </w:t>
      </w:r>
      <w:r w:rsidRPr="00007926">
        <w:rPr>
          <w:lang w:val="en-US"/>
        </w:rPr>
        <w:t>AND SOCIAL</w:t>
      </w:r>
      <w:bookmarkEnd w:id="234"/>
    </w:p>
    <w:p w14:paraId="7AB036B4" w14:textId="77777777" w:rsidR="00692876" w:rsidRPr="00007926" w:rsidRDefault="00692876" w:rsidP="00692876">
      <w:pPr>
        <w:pStyle w:val="Heading2"/>
        <w:keepLines w:val="0"/>
        <w:pBdr>
          <w:bottom w:val="single" w:sz="2" w:space="1" w:color="808080"/>
        </w:pBdr>
        <w:spacing w:before="240" w:after="120"/>
        <w:ind w:left="0" w:right="-6" w:firstLine="0"/>
        <w:rPr>
          <w:lang w:val="en-US"/>
        </w:rPr>
      </w:pPr>
      <w:bookmarkStart w:id="235" w:name="_Toc82444781"/>
      <w:bookmarkStart w:id="236" w:name="_Toc148535156"/>
      <w:bookmarkStart w:id="237" w:name="_Toc2445183"/>
      <w:r w:rsidRPr="00007926">
        <w:rPr>
          <w:lang w:val="en-US"/>
        </w:rPr>
        <w:t>Study Area</w:t>
      </w:r>
      <w:bookmarkEnd w:id="235"/>
      <w:bookmarkEnd w:id="236"/>
      <w:r w:rsidRPr="00007926">
        <w:rPr>
          <w:lang w:val="en-US"/>
        </w:rPr>
        <w:t xml:space="preserve"> </w:t>
      </w:r>
    </w:p>
    <w:p w14:paraId="552F8D2D" w14:textId="77777777" w:rsidR="00692876" w:rsidRPr="00007926" w:rsidRDefault="00692876" w:rsidP="00692876">
      <w:pPr>
        <w:pStyle w:val="CM147"/>
        <w:spacing w:line="258" w:lineRule="atLeast"/>
        <w:jc w:val="both"/>
        <w:rPr>
          <w:rFonts w:ascii="Tahoma" w:hAnsi="Tahoma" w:cs="Tahoma"/>
          <w:sz w:val="20"/>
          <w:szCs w:val="20"/>
          <w:lang w:val="en-US"/>
        </w:rPr>
      </w:pPr>
      <w:r w:rsidRPr="00007926">
        <w:rPr>
          <w:rFonts w:ascii="Tahoma" w:hAnsi="Tahoma" w:cs="Tahoma"/>
          <w:sz w:val="20"/>
          <w:szCs w:val="20"/>
          <w:lang w:val="en-US"/>
        </w:rPr>
        <w:t xml:space="preserve">The project site is located near Mnazini Primary school at Mnazini village, Mnazini Sub-Location, Ndare Location, Garsen North Ward in Tana Delta Subcounty, Tana River County. Based on the secondary information of the region, the following baseline information on environment, ecology and social has been discussed under the sections below. </w:t>
      </w:r>
    </w:p>
    <w:p w14:paraId="1C47E5DF" w14:textId="77777777" w:rsidR="00692876" w:rsidRPr="00007926" w:rsidRDefault="00692876" w:rsidP="00692876">
      <w:pPr>
        <w:pStyle w:val="Heading2"/>
        <w:keepLines w:val="0"/>
        <w:pBdr>
          <w:bottom w:val="single" w:sz="2" w:space="1" w:color="808080"/>
        </w:pBdr>
        <w:spacing w:before="120" w:after="120"/>
        <w:ind w:left="0" w:right="-6" w:firstLine="0"/>
        <w:rPr>
          <w:lang w:val="en-US"/>
        </w:rPr>
      </w:pPr>
      <w:bookmarkStart w:id="238" w:name="_Toc82444782"/>
      <w:bookmarkStart w:id="239" w:name="_Toc148535157"/>
      <w:r w:rsidRPr="00007926">
        <w:rPr>
          <w:lang w:val="en-US"/>
        </w:rPr>
        <w:t>Environment Baseline</w:t>
      </w:r>
      <w:bookmarkEnd w:id="238"/>
      <w:bookmarkEnd w:id="239"/>
    </w:p>
    <w:p w14:paraId="0D4A4C6B" w14:textId="0D704559" w:rsidR="00692876" w:rsidRPr="00007926" w:rsidRDefault="00692876" w:rsidP="00692876">
      <w:pPr>
        <w:pStyle w:val="Heading3"/>
        <w:rPr>
          <w:lang w:val="en-US"/>
        </w:rPr>
      </w:pPr>
      <w:bookmarkStart w:id="240" w:name="_Toc148535158"/>
      <w:bookmarkStart w:id="241" w:name="_Toc82444790"/>
      <w:bookmarkStart w:id="242" w:name="_Toc82444784"/>
      <w:r w:rsidRPr="00007926">
        <w:rPr>
          <w:lang w:val="en-US"/>
        </w:rPr>
        <w:t>Geology and Soil</w:t>
      </w:r>
      <w:bookmarkEnd w:id="240"/>
      <w:r w:rsidRPr="00007926">
        <w:rPr>
          <w:lang w:val="en-US"/>
        </w:rPr>
        <w:t xml:space="preserve"> </w:t>
      </w:r>
      <w:bookmarkEnd w:id="241"/>
      <w:r w:rsidRPr="00007926">
        <w:rPr>
          <w:lang w:val="en-US"/>
        </w:rPr>
        <w:t xml:space="preserve"> </w:t>
      </w:r>
    </w:p>
    <w:p w14:paraId="76626562" w14:textId="3D8EE33E" w:rsidR="00692876" w:rsidRPr="00007926" w:rsidRDefault="00E04E2E" w:rsidP="00692876">
      <w:pPr>
        <w:rPr>
          <w:szCs w:val="24"/>
          <w:lang w:val="en-US"/>
        </w:rPr>
      </w:pPr>
      <w:r w:rsidRPr="00007926">
        <w:rPr>
          <w:noProof/>
          <w:szCs w:val="24"/>
          <w:lang w:val="en-US" w:eastAsia="en-US"/>
        </w:rPr>
        <w:drawing>
          <wp:anchor distT="0" distB="0" distL="114300" distR="114300" simplePos="0" relativeHeight="251661824" behindDoc="0" locked="0" layoutInCell="1" allowOverlap="1" wp14:anchorId="2F8B3CBA" wp14:editId="02B50FDE">
            <wp:simplePos x="0" y="0"/>
            <wp:positionH relativeFrom="margin">
              <wp:posOffset>2684145</wp:posOffset>
            </wp:positionH>
            <wp:positionV relativeFrom="margin">
              <wp:posOffset>2110740</wp:posOffset>
            </wp:positionV>
            <wp:extent cx="3251200" cy="2138045"/>
            <wp:effectExtent l="0" t="0" r="6350" b="0"/>
            <wp:wrapSquare wrapText="bothSides"/>
            <wp:docPr id="3622" name="Picture 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 name="Picture 362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51200" cy="2138045"/>
                    </a:xfrm>
                    <a:prstGeom prst="rect">
                      <a:avLst/>
                    </a:prstGeom>
                  </pic:spPr>
                </pic:pic>
              </a:graphicData>
            </a:graphic>
            <wp14:sizeRelV relativeFrom="margin">
              <wp14:pctHeight>0</wp14:pctHeight>
            </wp14:sizeRelV>
          </wp:anchor>
        </w:drawing>
      </w:r>
      <w:r w:rsidRPr="00007926">
        <w:rPr>
          <w:noProof/>
          <w:lang w:val="en-US" w:eastAsia="en-US"/>
        </w:rPr>
        <mc:AlternateContent>
          <mc:Choice Requires="wps">
            <w:drawing>
              <wp:anchor distT="0" distB="0" distL="114300" distR="114300" simplePos="0" relativeHeight="251663872" behindDoc="0" locked="0" layoutInCell="1" allowOverlap="1" wp14:anchorId="63C5EF50" wp14:editId="772E6055">
                <wp:simplePos x="0" y="0"/>
                <wp:positionH relativeFrom="column">
                  <wp:posOffset>2868295</wp:posOffset>
                </wp:positionH>
                <wp:positionV relativeFrom="paragraph">
                  <wp:posOffset>2221250</wp:posOffset>
                </wp:positionV>
                <wp:extent cx="3004820" cy="200025"/>
                <wp:effectExtent l="0" t="0" r="5080" b="9525"/>
                <wp:wrapTopAndBottom/>
                <wp:docPr id="1" name="Text Box 1"/>
                <wp:cNvGraphicFramePr/>
                <a:graphic xmlns:a="http://schemas.openxmlformats.org/drawingml/2006/main">
                  <a:graphicData uri="http://schemas.microsoft.com/office/word/2010/wordprocessingShape">
                    <wps:wsp>
                      <wps:cNvSpPr txBox="1"/>
                      <wps:spPr>
                        <a:xfrm>
                          <a:off x="0" y="0"/>
                          <a:ext cx="3004820" cy="200025"/>
                        </a:xfrm>
                        <a:prstGeom prst="rect">
                          <a:avLst/>
                        </a:prstGeom>
                        <a:solidFill>
                          <a:prstClr val="white"/>
                        </a:solidFill>
                        <a:ln>
                          <a:noFill/>
                        </a:ln>
                      </wps:spPr>
                      <wps:txbx>
                        <w:txbxContent>
                          <w:p w14:paraId="686D549A" w14:textId="47E0FF02" w:rsidR="009F2A82" w:rsidRPr="0024317C" w:rsidRDefault="009F2A82" w:rsidP="00692876">
                            <w:pPr>
                              <w:pStyle w:val="Caption"/>
                              <w:rPr>
                                <w:bCs/>
                              </w:rPr>
                            </w:pPr>
                            <w:bookmarkStart w:id="243" w:name="_Toc141462714"/>
                            <w:r>
                              <w:t xml:space="preserve">Plate </w:t>
                            </w:r>
                            <w:r>
                              <w:fldChar w:fldCharType="begin"/>
                            </w:r>
                            <w:r>
                              <w:instrText xml:space="preserve"> SEQ Plate \* ARABIC </w:instrText>
                            </w:r>
                            <w:r>
                              <w:fldChar w:fldCharType="separate"/>
                            </w:r>
                            <w:r>
                              <w:rPr>
                                <w:noProof/>
                              </w:rPr>
                              <w:t>1</w:t>
                            </w:r>
                            <w:r>
                              <w:fldChar w:fldCharType="end"/>
                            </w:r>
                            <w:r w:rsidRPr="0024317C">
                              <w:t xml:space="preserve"> </w:t>
                            </w:r>
                            <w:r>
                              <w:t xml:space="preserve">: </w:t>
                            </w:r>
                            <w:r w:rsidRPr="0024317C">
                              <w:t>Flurisol Soil at the project area</w:t>
                            </w:r>
                            <w:bookmarkEnd w:id="243"/>
                            <w:r w:rsidRPr="0024317C">
                              <w:t xml:space="preserve"> </w:t>
                            </w:r>
                          </w:p>
                          <w:p w14:paraId="45537D66" w14:textId="77777777" w:rsidR="009F2A82" w:rsidRPr="008E2FFA" w:rsidRDefault="009F2A82" w:rsidP="00692876">
                            <w:pPr>
                              <w:pStyle w:val="Caption"/>
                              <w:rPr>
                                <w:bCs/>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6D1F6948">
              <v:shape id="Text Box 1" style="position:absolute;left:0;text-align:left;margin-left:225.85pt;margin-top:174.9pt;width:236.6pt;height:15.75pt;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3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" w14:anchorId="63C5EF50">
                <v:textbox inset="0,0,0,0">
                  <w:txbxContent>
                    <w:p w:rsidRPr="0024317C" w:rsidR="009F2A82" w:rsidP="00692876" w:rsidRDefault="009F2A82" w14:paraId="2169766A" w14:textId="47E0FF02">
                      <w:pPr>
                        <w:pStyle w:val="Caption"/>
                        <w:rPr>
                          <w:bCs/>
                        </w:rPr>
                      </w:pPr>
                      <w:r>
                        <w:t xml:space="preserve">Plate </w:t>
                      </w:r>
                      <w:r>
                        <w:fldChar w:fldCharType="begin"/>
                      </w:r>
                      <w:r>
                        <w:instrText xml:space="preserve"> SEQ Plate \* ARABIC </w:instrText>
                      </w:r>
                      <w:r>
                        <w:fldChar w:fldCharType="separate"/>
                      </w:r>
                      <w:r>
                        <w:rPr>
                          <w:noProof/>
                        </w:rPr>
                        <w:t>1</w:t>
                      </w:r>
                      <w:r>
                        <w:fldChar w:fldCharType="end"/>
                      </w:r>
                      <w:r w:rsidRPr="0024317C">
                        <w:t xml:space="preserve"> </w:t>
                      </w:r>
                      <w:r>
                        <w:t xml:space="preserve">: </w:t>
                      </w:r>
                      <w:r w:rsidRPr="0024317C">
                        <w:t>Flurisol Soil at the project area</w:t>
                      </w:r>
                      <w:r w:rsidRPr="0024317C">
                        <w:t xml:space="preserve"> </w:t>
                      </w:r>
                    </w:p>
                    <w:p w:rsidRPr="008E2FFA" w:rsidR="009F2A82" w:rsidP="00692876" w:rsidRDefault="009F2A82" w14:paraId="0A37501D" w14:textId="77777777">
                      <w:pPr>
                        <w:pStyle w:val="Caption"/>
                        <w:rPr>
                          <w:bCs/>
                          <w:noProof/>
                          <w:sz w:val="22"/>
                          <w:szCs w:val="22"/>
                        </w:rPr>
                      </w:pPr>
                    </w:p>
                  </w:txbxContent>
                </v:textbox>
                <w10:wrap type="topAndBottom"/>
              </v:shape>
            </w:pict>
          </mc:Fallback>
        </mc:AlternateContent>
      </w:r>
      <w:r w:rsidR="00374A08" w:rsidRPr="00007926">
        <w:rPr>
          <w:rFonts w:cs="Tahoma"/>
          <w:szCs w:val="24"/>
          <w:lang w:val="en-US"/>
        </w:rPr>
        <w:t xml:space="preserve"> </w:t>
      </w:r>
      <w:r w:rsidR="00374A08" w:rsidRPr="00007926">
        <w:rPr>
          <w:szCs w:val="24"/>
          <w:lang w:val="en-US"/>
        </w:rPr>
        <w:t>The proposed project area is characterized by black cotton soils with clay, loam and alluvial deposits similar to soils at the Tana Delta falls within the coastal plains</w:t>
      </w:r>
      <w:r w:rsidR="00692876" w:rsidRPr="00007926">
        <w:rPr>
          <w:szCs w:val="24"/>
          <w:lang w:val="en-US"/>
        </w:rPr>
        <w:t>. The soils in this region are generally classified as Flurisols being divided into two subgroups: eutric and vertic flurisols. They are generally black cotton soils with clay, loam and alluvial deposits. They have low or moderate fertility in the hinterland where there is no influence of flooding. The flood plains of the delta have fertile soils due to accumulation of silt or clay brought about by floods.</w:t>
      </w:r>
    </w:p>
    <w:p w14:paraId="7F8898B9" w14:textId="61E47E4F" w:rsidR="00692876" w:rsidRPr="00007926" w:rsidRDefault="00692876" w:rsidP="00692876">
      <w:pPr>
        <w:pStyle w:val="Heading3"/>
        <w:rPr>
          <w:lang w:val="en-US"/>
        </w:rPr>
      </w:pPr>
      <w:bookmarkStart w:id="244" w:name="_Toc148535159"/>
      <w:r w:rsidRPr="00007926">
        <w:rPr>
          <w:lang w:val="en-US"/>
        </w:rPr>
        <w:t>Topography</w:t>
      </w:r>
      <w:bookmarkEnd w:id="242"/>
      <w:bookmarkEnd w:id="244"/>
      <w:r w:rsidRPr="00007926">
        <w:rPr>
          <w:lang w:val="en-US"/>
        </w:rPr>
        <w:t xml:space="preserve"> </w:t>
      </w:r>
    </w:p>
    <w:p w14:paraId="3658009F" w14:textId="63A29894" w:rsidR="00692876" w:rsidRPr="00007926" w:rsidRDefault="00374A08" w:rsidP="00692876">
      <w:pPr>
        <w:rPr>
          <w:lang w:val="en-US"/>
        </w:rPr>
      </w:pPr>
      <w:bookmarkStart w:id="245" w:name="_Toc82444785"/>
      <w:r w:rsidRPr="00007926">
        <w:rPr>
          <w:rFonts w:cs="Tahoma"/>
          <w:lang w:val="en-US"/>
        </w:rPr>
        <w:t xml:space="preserve">The project site area generally slopes to the South eastwards towards the Indian Ocean with an altitude of zero above sea level. </w:t>
      </w:r>
      <w:r w:rsidR="00692876" w:rsidRPr="00007926">
        <w:rPr>
          <w:lang w:val="en-US"/>
        </w:rPr>
        <w:t xml:space="preserve">The major physical feature in Tana River County is an undulating plain that is interrupted in a few places by low hills at Bilibil (around Madogo) and Bura administrative sub-units which are also the highest points in the county.  The land in Tana River generally slopes south eastwards with an altitude that ranges between 0m and 200m above sea level. </w:t>
      </w:r>
    </w:p>
    <w:p w14:paraId="691CA090" w14:textId="77777777" w:rsidR="00692876" w:rsidRPr="00007926" w:rsidRDefault="00692876" w:rsidP="00692876">
      <w:pPr>
        <w:rPr>
          <w:lang w:val="en-US"/>
        </w:rPr>
      </w:pPr>
      <w:r w:rsidRPr="00007926">
        <w:rPr>
          <w:lang w:val="en-US"/>
        </w:rPr>
        <w:t xml:space="preserve">The most striking topographical feature is the river Tana that traverses the county from the Aberdares in the North to the Indian Ocean in the South covering a stretch of approximately 500km. Besides the river Tana, there are several seasonal rivers in the county popularly known as laggas, which flow in a west-east direction from Kitui and Makueni Counties draining into river Tana and eventually into the Indian Ocean. The river beds support livestock as well as wildlife during the dry season since they have high ability to retain water. River beds are most appropriate sites for shallow wells, sub-surface dams as well as earth pans. </w:t>
      </w:r>
    </w:p>
    <w:p w14:paraId="0A489520" w14:textId="77777777" w:rsidR="00692876" w:rsidRPr="00007926" w:rsidRDefault="00692876" w:rsidP="00692876">
      <w:pPr>
        <w:pStyle w:val="Heading3"/>
        <w:rPr>
          <w:lang w:val="en-US"/>
        </w:rPr>
      </w:pPr>
      <w:bookmarkStart w:id="246" w:name="_Toc148535160"/>
      <w:r w:rsidRPr="00007926">
        <w:rPr>
          <w:lang w:val="en-US"/>
        </w:rPr>
        <w:t>Hydrogeology and Drainage</w:t>
      </w:r>
      <w:bookmarkEnd w:id="245"/>
      <w:bookmarkEnd w:id="246"/>
      <w:r w:rsidRPr="00007926">
        <w:rPr>
          <w:lang w:val="en-US"/>
        </w:rPr>
        <w:t xml:space="preserve"> </w:t>
      </w:r>
    </w:p>
    <w:p w14:paraId="1D8D93D1" w14:textId="77777777" w:rsidR="00692876" w:rsidRPr="00007926" w:rsidRDefault="00692876" w:rsidP="00692876">
      <w:pPr>
        <w:rPr>
          <w:szCs w:val="24"/>
          <w:lang w:val="en-US"/>
        </w:rPr>
      </w:pPr>
      <w:bookmarkStart w:id="247" w:name="_Toc82444786"/>
      <w:r w:rsidRPr="00007926">
        <w:rPr>
          <w:szCs w:val="24"/>
          <w:lang w:val="en-US"/>
        </w:rPr>
        <w:t>River Tana is the longest river in Kenya and drains the largest catchment in the country, extending to 96,000km</w:t>
      </w:r>
      <w:r w:rsidRPr="00007926">
        <w:rPr>
          <w:szCs w:val="24"/>
          <w:vertAlign w:val="superscript"/>
          <w:lang w:val="en-US"/>
        </w:rPr>
        <w:t>2</w:t>
      </w:r>
      <w:r w:rsidRPr="00007926">
        <w:rPr>
          <w:szCs w:val="24"/>
          <w:lang w:val="en-US"/>
        </w:rPr>
        <w:t>. The river traverses the Tana Delta sub-county from the Aberdares in the North to the Indian Ocean to the south. Peak flows commonly occur in River Tana during two rainy seasons each year. These flood events follow a standard Hydrograph in which the volume of water in the river increases rapidly to a peak within a few days of the onset of heavy rains and then declines gradually over several weeks.</w:t>
      </w:r>
    </w:p>
    <w:p w14:paraId="5B6C6C53" w14:textId="77777777" w:rsidR="00692876" w:rsidRPr="00007926" w:rsidRDefault="00692876" w:rsidP="00692876">
      <w:pPr>
        <w:rPr>
          <w:szCs w:val="24"/>
          <w:lang w:val="en-US"/>
        </w:rPr>
      </w:pPr>
    </w:p>
    <w:p w14:paraId="69849D38" w14:textId="77777777" w:rsidR="00692876" w:rsidRPr="00007926" w:rsidRDefault="00692876" w:rsidP="00692876">
      <w:pPr>
        <w:pStyle w:val="Heading3"/>
        <w:rPr>
          <w:lang w:val="en-US"/>
        </w:rPr>
      </w:pPr>
      <w:bookmarkStart w:id="248" w:name="_Toc82444787"/>
      <w:bookmarkStart w:id="249" w:name="_Toc148535161"/>
      <w:bookmarkEnd w:id="247"/>
      <w:r w:rsidRPr="00007926">
        <w:rPr>
          <w:lang w:val="en-US"/>
        </w:rPr>
        <w:t>Ground Water Development</w:t>
      </w:r>
      <w:bookmarkEnd w:id="248"/>
      <w:bookmarkEnd w:id="249"/>
      <w:r w:rsidRPr="00007926">
        <w:rPr>
          <w:lang w:val="en-US"/>
        </w:rPr>
        <w:t xml:space="preserve"> </w:t>
      </w:r>
    </w:p>
    <w:p w14:paraId="1F904ADB" w14:textId="72528347" w:rsidR="00692876" w:rsidRPr="00007926" w:rsidRDefault="00C207BA" w:rsidP="00692876">
      <w:pPr>
        <w:pStyle w:val="CM147"/>
        <w:spacing w:line="258" w:lineRule="atLeast"/>
        <w:jc w:val="both"/>
        <w:rPr>
          <w:rFonts w:ascii="Tahoma" w:hAnsi="Tahoma" w:cs="Tahoma"/>
          <w:sz w:val="20"/>
          <w:szCs w:val="20"/>
          <w:lang w:val="en-US"/>
        </w:rPr>
      </w:pPr>
      <w:r w:rsidRPr="00007926">
        <w:rPr>
          <w:rFonts w:ascii="Tahoma" w:hAnsi="Tahoma" w:cs="Tahoma"/>
          <w:sz w:val="20"/>
          <w:szCs w:val="20"/>
          <w:lang w:val="en-US"/>
        </w:rPr>
        <w:t>The main sources of water within the project area are shallow wells</w:t>
      </w:r>
      <w:r w:rsidR="007608EE" w:rsidRPr="00007926">
        <w:rPr>
          <w:rFonts w:ascii="Tahoma" w:hAnsi="Tahoma" w:cs="Tahoma"/>
          <w:sz w:val="20"/>
          <w:szCs w:val="20"/>
          <w:lang w:val="en-US"/>
        </w:rPr>
        <w:t>.</w:t>
      </w:r>
      <w:r w:rsidRPr="00007926">
        <w:rPr>
          <w:rFonts w:ascii="Tahoma" w:hAnsi="Tahoma" w:cs="Tahoma"/>
          <w:sz w:val="20"/>
          <w:szCs w:val="20"/>
          <w:lang w:val="en-US"/>
        </w:rPr>
        <w:t xml:space="preserve"> </w:t>
      </w:r>
      <w:r w:rsidR="007608EE" w:rsidRPr="00007926">
        <w:rPr>
          <w:rFonts w:ascii="Tahoma" w:hAnsi="Tahoma" w:cs="Tahoma"/>
          <w:sz w:val="20"/>
          <w:szCs w:val="20"/>
          <w:lang w:val="en-US"/>
        </w:rPr>
        <w:t xml:space="preserve">Hand pumps are used access the water. </w:t>
      </w:r>
      <w:r w:rsidR="00692876" w:rsidRPr="00007926">
        <w:rPr>
          <w:rFonts w:ascii="Tahoma" w:hAnsi="Tahoma" w:cs="Tahoma"/>
          <w:sz w:val="20"/>
          <w:szCs w:val="20"/>
          <w:lang w:val="en-US"/>
        </w:rPr>
        <w:t>There is an extensive ground water storage in the aquifers in the lower Tana. Depending on geologic</w:t>
      </w:r>
      <w:r w:rsidR="007608EE" w:rsidRPr="00007926">
        <w:rPr>
          <w:rFonts w:ascii="Tahoma" w:hAnsi="Tahoma" w:cs="Tahoma"/>
          <w:sz w:val="20"/>
          <w:szCs w:val="20"/>
          <w:lang w:val="en-US"/>
        </w:rPr>
        <w:t>al</w:t>
      </w:r>
      <w:r w:rsidR="00692876" w:rsidRPr="00007926">
        <w:rPr>
          <w:rFonts w:ascii="Tahoma" w:hAnsi="Tahoma" w:cs="Tahoma"/>
          <w:sz w:val="20"/>
          <w:szCs w:val="20"/>
          <w:lang w:val="en-US"/>
        </w:rPr>
        <w:t xml:space="preserve"> formations these aquifers have potential to provide the most strategic ground water reserves, which can be assessed through springs, shallow wells and boreholes. The main sources of water within the project area are shallow wells using hand pumps. </w:t>
      </w:r>
    </w:p>
    <w:p w14:paraId="7D948168" w14:textId="77777777" w:rsidR="00692876" w:rsidRPr="00007926" w:rsidRDefault="00692876" w:rsidP="00692876">
      <w:pPr>
        <w:pStyle w:val="Heading2"/>
        <w:keepLines w:val="0"/>
        <w:pBdr>
          <w:bottom w:val="single" w:sz="2" w:space="1" w:color="808080"/>
        </w:pBdr>
        <w:spacing w:before="240" w:after="120"/>
        <w:ind w:left="0" w:right="-6" w:firstLine="0"/>
        <w:rPr>
          <w:lang w:val="en-US"/>
        </w:rPr>
      </w:pPr>
      <w:bookmarkStart w:id="250" w:name="_Toc2445184"/>
      <w:bookmarkStart w:id="251" w:name="_Toc148535162"/>
      <w:bookmarkEnd w:id="237"/>
      <w:r w:rsidRPr="00007926">
        <w:rPr>
          <w:lang w:val="en-US"/>
        </w:rPr>
        <w:t>Ecological Conditions</w:t>
      </w:r>
      <w:bookmarkEnd w:id="250"/>
      <w:bookmarkEnd w:id="251"/>
      <w:r w:rsidRPr="00007926">
        <w:rPr>
          <w:lang w:val="en-US"/>
        </w:rPr>
        <w:t xml:space="preserve"> </w:t>
      </w:r>
    </w:p>
    <w:p w14:paraId="4535686B" w14:textId="77777777" w:rsidR="00692876" w:rsidRPr="00007926" w:rsidRDefault="00692876" w:rsidP="00692876">
      <w:pPr>
        <w:rPr>
          <w:lang w:val="en-US"/>
        </w:rPr>
      </w:pPr>
      <w:bookmarkStart w:id="252" w:name="_Toc2445185"/>
      <w:r w:rsidRPr="00007926">
        <w:rPr>
          <w:lang w:val="en-US"/>
        </w:rPr>
        <w:t xml:space="preserve">The county is divided into four agro- ecological zones namely: CL3 Coconut – Cassava zone (non ASAL), CL4 Cashew nuts- Cassava zones where the main economic activity is peasantry mixed farming; CL5 Lowland Livestock zone and CL6 Lowland Ranching zones where the locals are involved in pastoral activities. </w:t>
      </w:r>
    </w:p>
    <w:p w14:paraId="2CF3B175" w14:textId="77777777" w:rsidR="00692876" w:rsidRPr="00007926" w:rsidRDefault="00692876" w:rsidP="00692876">
      <w:pPr>
        <w:rPr>
          <w:lang w:val="en-US"/>
        </w:rPr>
      </w:pPr>
    </w:p>
    <w:p w14:paraId="1BEB8E27" w14:textId="77777777" w:rsidR="00692876" w:rsidRPr="00007926" w:rsidRDefault="00692876" w:rsidP="00692876">
      <w:pPr>
        <w:rPr>
          <w:lang w:val="en-US"/>
        </w:rPr>
      </w:pPr>
      <w:r w:rsidRPr="00007926">
        <w:rPr>
          <w:lang w:val="en-US"/>
        </w:rPr>
        <w:t>The soils range from sandy, dark clay and sandy loam to alluvial deposits. The soils are deep around the riverine environments but highly susceptible to erosion by water and wind. Soils in the hinterlands are shallow and have undergone seasons of trampling by livestock, thus are easily eroded during rainy seasons. Tana Delta area is comprised of sedimentary rocks from the tertiary and quaternary periods, made up of clayey soils intercalated with marine, deltaic, fluviatile, lacustrine and coastal- lacustrine sands, silts and clays which give rise to relatively flat topography. On higher areas there are reddish brown soils while in low-lying areas; rich clays and silt are found. Alluvium deposits including gravel, sand, silt and clay cover the Tana River basin. Low to moderately fertile soils are found in the hinterland.</w:t>
      </w:r>
    </w:p>
    <w:p w14:paraId="36B92DEF" w14:textId="77777777" w:rsidR="00692876" w:rsidRPr="00007926" w:rsidRDefault="00692876" w:rsidP="00692876">
      <w:pPr>
        <w:rPr>
          <w:lang w:val="en-US"/>
        </w:rPr>
      </w:pPr>
    </w:p>
    <w:p w14:paraId="7923F367" w14:textId="77777777" w:rsidR="00692876" w:rsidRPr="00007926" w:rsidRDefault="00692876" w:rsidP="00692876">
      <w:pPr>
        <w:rPr>
          <w:i/>
          <w:iCs/>
        </w:rPr>
      </w:pPr>
      <w:r w:rsidRPr="00007926">
        <w:t xml:space="preserve">The Tana River Delta contains a very wide variety of habitats, including riverine forest, grassland, woodland, bushland, lakes, mangroves, dunes, beaches, estuaries and coastal waters. Small fragments of riverine forest, not nearly as extensive as the forests north of Garsen, occur along the present or former river courses. </w:t>
      </w:r>
      <w:r w:rsidRPr="00007926">
        <w:rPr>
          <w:lang w:val="en-US"/>
        </w:rPr>
        <w:t xml:space="preserve">Vegetation ranges from scrubland to thorny thickets within the riverine area. Shrubs and annual grasses dominate most parts of the region. However, there are enclaves of trees and perennial grasses dominating wetter parts. An invasive tree species called Prosopis Juliflora, commonly known in the area as ‘Mathenge’ has spread rapidly in the area and is threatening to replace most of the indigenous vegetation. </w:t>
      </w:r>
      <w:r w:rsidRPr="00007926">
        <w:t>The lowland evergreen forests are patchy, of different successional stages, and are dependent on groundwater supplied by the river. Characteristic trees include </w:t>
      </w:r>
      <w:r w:rsidRPr="00007926">
        <w:rPr>
          <w:i/>
          <w:iCs/>
        </w:rPr>
        <w:t>Ficus</w:t>
      </w:r>
      <w:r w:rsidRPr="00007926">
        <w:t> spp., </w:t>
      </w:r>
      <w:r w:rsidRPr="00007926">
        <w:rPr>
          <w:i/>
          <w:iCs/>
        </w:rPr>
        <w:t>Phoenix reclinata, Acacia robusta</w:t>
      </w:r>
      <w:r w:rsidRPr="00007926">
        <w:t>,</w:t>
      </w:r>
      <w:r w:rsidRPr="00007926">
        <w:rPr>
          <w:i/>
          <w:iCs/>
        </w:rPr>
        <w:t> Populus ilicifolia</w:t>
      </w:r>
      <w:r w:rsidRPr="00007926">
        <w:t>,</w:t>
      </w:r>
      <w:r w:rsidRPr="00007926">
        <w:rPr>
          <w:i/>
          <w:iCs/>
        </w:rPr>
        <w:t> Blighia unijugata</w:t>
      </w:r>
      <w:r w:rsidRPr="00007926">
        <w:t>,</w:t>
      </w:r>
      <w:r w:rsidRPr="00007926">
        <w:rPr>
          <w:i/>
          <w:iCs/>
        </w:rPr>
        <w:t> Sorindeia madagascariensis</w:t>
      </w:r>
      <w:r w:rsidRPr="00007926">
        <w:t>, </w:t>
      </w:r>
      <w:r w:rsidRPr="00007926">
        <w:rPr>
          <w:i/>
          <w:iCs/>
        </w:rPr>
        <w:t>Diospyros mespiliformis</w:t>
      </w:r>
      <w:r w:rsidRPr="00007926">
        <w:t> and </w:t>
      </w:r>
      <w:r w:rsidRPr="00007926">
        <w:rPr>
          <w:i/>
          <w:iCs/>
        </w:rPr>
        <w:t>Mimusops obtusifolia.</w:t>
      </w:r>
    </w:p>
    <w:p w14:paraId="733D9E7E" w14:textId="77777777" w:rsidR="00692876" w:rsidRPr="00007926" w:rsidRDefault="00692876" w:rsidP="00692876">
      <w:pPr>
        <w:pStyle w:val="Default"/>
        <w:rPr>
          <w:lang w:val="en-US" w:eastAsia="en-GB"/>
        </w:rPr>
      </w:pPr>
      <w:r w:rsidRPr="00007926">
        <w:rPr>
          <w:noProof/>
          <w:lang w:val="en-US" w:eastAsia="en-US"/>
        </w:rPr>
        <mc:AlternateContent>
          <mc:Choice Requires="wps">
            <w:drawing>
              <wp:anchor distT="0" distB="0" distL="114300" distR="114300" simplePos="0" relativeHeight="251659776" behindDoc="1" locked="0" layoutInCell="1" allowOverlap="1" wp14:anchorId="6D64629C" wp14:editId="49328EEC">
                <wp:simplePos x="0" y="0"/>
                <wp:positionH relativeFrom="margin">
                  <wp:align>center</wp:align>
                </wp:positionH>
                <wp:positionV relativeFrom="paragraph">
                  <wp:posOffset>1910715</wp:posOffset>
                </wp:positionV>
                <wp:extent cx="5616575" cy="635"/>
                <wp:effectExtent l="0" t="0" r="3175" b="2540"/>
                <wp:wrapTight wrapText="bothSides">
                  <wp:wrapPolygon edited="0">
                    <wp:start x="0" y="0"/>
                    <wp:lineTo x="0" y="19703"/>
                    <wp:lineTo x="21539" y="19703"/>
                    <wp:lineTo x="21539"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5616575" cy="635"/>
                        </a:xfrm>
                        <a:prstGeom prst="rect">
                          <a:avLst/>
                        </a:prstGeom>
                        <a:solidFill>
                          <a:prstClr val="white"/>
                        </a:solidFill>
                        <a:ln>
                          <a:noFill/>
                        </a:ln>
                      </wps:spPr>
                      <wps:txbx>
                        <w:txbxContent>
                          <w:p w14:paraId="2EFE89A6" w14:textId="0F1247AD" w:rsidR="009F2A82" w:rsidRPr="00CC3D4A" w:rsidRDefault="009F2A82" w:rsidP="00692876">
                            <w:pPr>
                              <w:pStyle w:val="Caption"/>
                              <w:rPr>
                                <w:rFonts w:ascii="TTF F 4 BC 74 8t 00" w:hAnsi="TTF F 4 BC 74 8t 00" w:cs="TTF F 4 BC 74 8t 00"/>
                                <w:noProof/>
                                <w:color w:val="000000"/>
                                <w:sz w:val="24"/>
                                <w:szCs w:val="24"/>
                                <w:lang w:val="de-DE"/>
                              </w:rPr>
                            </w:pPr>
                            <w:bookmarkStart w:id="253" w:name="_Toc141462715"/>
                            <w:r>
                              <w:t xml:space="preserve">Plate </w:t>
                            </w:r>
                            <w:r>
                              <w:fldChar w:fldCharType="begin"/>
                            </w:r>
                            <w:r>
                              <w:instrText xml:space="preserve"> SEQ Plate \* ARABIC </w:instrText>
                            </w:r>
                            <w:r>
                              <w:fldChar w:fldCharType="separate"/>
                            </w:r>
                            <w:r>
                              <w:rPr>
                                <w:noProof/>
                              </w:rPr>
                              <w:t>2</w:t>
                            </w:r>
                            <w:r>
                              <w:fldChar w:fldCharType="end"/>
                            </w:r>
                            <w:r>
                              <w:t xml:space="preserve">: </w:t>
                            </w:r>
                            <w:bookmarkStart w:id="254" w:name="_Toc90082862"/>
                            <w:r w:rsidRPr="00BA12AC">
                              <w:rPr>
                                <w:lang w:val="en-US"/>
                              </w:rPr>
                              <w:t xml:space="preserve">View of site locality </w:t>
                            </w:r>
                            <w:bookmarkEnd w:id="254"/>
                            <w:r>
                              <w:rPr>
                                <w:lang w:val="en-US"/>
                              </w:rPr>
                              <w:t>and vegetation cover</w:t>
                            </w:r>
                            <w:bookmarkEnd w:id="2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4DD79479">
              <v:shape id="Text Box 2" style="position:absolute;left:0;text-align:left;margin-left:0;margin-top:150.45pt;width:442.25pt;height:.05pt;z-index:-251656704;visibility:visible;mso-wrap-style:square;mso-wrap-distance-left:9pt;mso-wrap-distance-top:0;mso-wrap-distance-right:9pt;mso-wrap-distance-bottom:0;mso-position-horizontal:center;mso-position-horizontal-relative:margin;mso-position-vertical:absolute;mso-position-vertical-relative:text;v-text-anchor:top" o:spid="_x0000_s103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" w14:anchorId="6D64629C">
                <v:textbox style="mso-fit-shape-to-text:t" inset="0,0,0,0">
                  <w:txbxContent>
                    <w:p w:rsidRPr="00CC3D4A" w:rsidR="009F2A82" w:rsidP="00692876" w:rsidRDefault="009F2A82" w14:paraId="3A692DE6" w14:textId="0F1247AD">
                      <w:pPr>
                        <w:pStyle w:val="Caption"/>
                        <w:rPr>
                          <w:rFonts w:ascii="TTF F 4 BC 74 8t 00" w:hAnsi="TTF F 4 BC 74 8t 00" w:cs="TTF F 4 BC 74 8t 00"/>
                          <w:noProof/>
                          <w:color w:val="000000"/>
                          <w:sz w:val="24"/>
                          <w:szCs w:val="24"/>
                          <w:lang w:val="de-DE"/>
                        </w:rPr>
                      </w:pPr>
                      <w:r>
                        <w:t xml:space="preserve">Plate </w:t>
                      </w:r>
                      <w:r>
                        <w:fldChar w:fldCharType="begin"/>
                      </w:r>
                      <w:r>
                        <w:instrText xml:space="preserve"> SEQ Plate \* ARABIC </w:instrText>
                      </w:r>
                      <w:r>
                        <w:fldChar w:fldCharType="separate"/>
                      </w:r>
                      <w:r>
                        <w:rPr>
                          <w:noProof/>
                        </w:rPr>
                        <w:t>2</w:t>
                      </w:r>
                      <w:r>
                        <w:fldChar w:fldCharType="end"/>
                      </w:r>
                      <w:r>
                        <w:t xml:space="preserve">: </w:t>
                      </w:r>
                      <w:r w:rsidRPr="00BA12AC">
                        <w:rPr>
                          <w:lang w:val="en-US"/>
                        </w:rPr>
                        <w:t xml:space="preserve">View of site locality </w:t>
                      </w:r>
                      <w:r>
                        <w:rPr>
                          <w:lang w:val="en-US"/>
                        </w:rPr>
                        <w:t>and vegetation cover</w:t>
                      </w:r>
                    </w:p>
                  </w:txbxContent>
                </v:textbox>
                <w10:wrap type="tight" anchorx="margin"/>
              </v:shape>
            </w:pict>
          </mc:Fallback>
        </mc:AlternateContent>
      </w:r>
      <w:r w:rsidRPr="00007926">
        <w:rPr>
          <w:noProof/>
          <w:lang w:val="en-US" w:eastAsia="en-US"/>
        </w:rPr>
        <w:drawing>
          <wp:inline distT="0" distB="0" distL="0" distR="0" wp14:anchorId="7C23914B" wp14:editId="33A1CFD3">
            <wp:extent cx="3005959" cy="1828800"/>
            <wp:effectExtent l="0" t="0" r="4445" b="0"/>
            <wp:docPr id="3641" name="Picture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 name="Picture 364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07155" cy="1829528"/>
                    </a:xfrm>
                    <a:prstGeom prst="rect">
                      <a:avLst/>
                    </a:prstGeom>
                  </pic:spPr>
                </pic:pic>
              </a:graphicData>
            </a:graphic>
          </wp:inline>
        </w:drawing>
      </w:r>
      <w:r w:rsidRPr="00007926">
        <w:rPr>
          <w:noProof/>
          <w:lang w:val="en-US" w:eastAsia="en-US"/>
        </w:rPr>
        <w:drawing>
          <wp:inline distT="0" distB="0" distL="0" distR="0" wp14:anchorId="743937DA" wp14:editId="61AE8E31">
            <wp:extent cx="2858814" cy="1828800"/>
            <wp:effectExtent l="0" t="0" r="0" b="0"/>
            <wp:docPr id="3642" name="Picture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2" name="Picture 364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60591" cy="1829937"/>
                    </a:xfrm>
                    <a:prstGeom prst="rect">
                      <a:avLst/>
                    </a:prstGeom>
                  </pic:spPr>
                </pic:pic>
              </a:graphicData>
            </a:graphic>
          </wp:inline>
        </w:drawing>
      </w:r>
    </w:p>
    <w:p w14:paraId="59FD3CB4" w14:textId="77777777" w:rsidR="00701560" w:rsidRPr="00007926" w:rsidRDefault="00701560" w:rsidP="00701560">
      <w:pPr>
        <w:pStyle w:val="CM147"/>
        <w:spacing w:line="258" w:lineRule="atLeast"/>
        <w:jc w:val="both"/>
        <w:rPr>
          <w:rFonts w:ascii="Tahoma" w:hAnsi="Tahoma" w:cs="Tahoma"/>
          <w:sz w:val="20"/>
          <w:szCs w:val="20"/>
          <w:lang w:val="en-US"/>
        </w:rPr>
      </w:pPr>
      <w:r w:rsidRPr="00007926">
        <w:rPr>
          <w:rFonts w:ascii="Tahoma" w:hAnsi="Tahoma" w:cs="Tahoma"/>
          <w:sz w:val="20"/>
          <w:szCs w:val="20"/>
          <w:lang w:val="en-US"/>
        </w:rPr>
        <w:t xml:space="preserve">the project area are shallow wells using hand pumps. </w:t>
      </w:r>
    </w:p>
    <w:p w14:paraId="62A7D527" w14:textId="532A59BF" w:rsidR="00163DE3" w:rsidRDefault="00701560" w:rsidP="009F2A82">
      <w:pPr>
        <w:pStyle w:val="Heading2"/>
        <w:keepLines w:val="0"/>
        <w:pBdr>
          <w:bottom w:val="single" w:sz="2" w:space="1" w:color="808080"/>
        </w:pBdr>
        <w:spacing w:before="240" w:after="120"/>
        <w:ind w:left="0" w:right="-6" w:firstLine="0"/>
        <w:rPr>
          <w:lang w:val="en-US"/>
        </w:rPr>
      </w:pPr>
      <w:bookmarkStart w:id="255" w:name="_Toc148535163"/>
      <w:r w:rsidRPr="00701560">
        <w:rPr>
          <w:lang w:val="en-US"/>
        </w:rPr>
        <w:t>Fauna</w:t>
      </w:r>
      <w:bookmarkEnd w:id="255"/>
    </w:p>
    <w:p w14:paraId="1DF62D27" w14:textId="1AC1DC51" w:rsidR="00692876" w:rsidRPr="00701560" w:rsidRDefault="00163DE3" w:rsidP="00163DE3">
      <w:pPr>
        <w:rPr>
          <w:lang w:val="en-US"/>
        </w:rPr>
      </w:pPr>
      <w:r>
        <w:rPr>
          <w:lang w:val="en-US"/>
        </w:rPr>
        <w:t>The  fauna</w:t>
      </w:r>
      <w:r w:rsidR="00692876" w:rsidRPr="00701560">
        <w:rPr>
          <w:lang w:val="en-US"/>
        </w:rPr>
        <w:t xml:space="preserve"> within the project area Location is determined by the harsh climate, the perennial river Tana delta and the natural vegetation found in the area. The existing fauna is classified as: Protected wildlife areas with terrestrial animals: - Gazelles, Warthogs, Columbus monkeys, Baboons, Vervets, Sykes, Bushbuck and Dik diks. Aquatic animals: -Crocodiles, Hippos, Turtles, Catfish, Tilapia, Frogs. Birds (Terrestrial)-Quails, Ostrich, Guinea fowls, Marabou stokes, Eagles, Herons, Bustards, Secretary Birds, Doves, Kites, Vultures, East coast Akalat, Tana River Cisticola, Malindi Pipit, Fischer’s Tulaco and the Southern Banded Snake Eagle. </w:t>
      </w:r>
    </w:p>
    <w:p w14:paraId="082F01DF" w14:textId="77777777" w:rsidR="00692876" w:rsidRPr="00007926" w:rsidRDefault="00692876" w:rsidP="00692876">
      <w:pPr>
        <w:pStyle w:val="Heading2"/>
        <w:keepLines w:val="0"/>
        <w:pBdr>
          <w:bottom w:val="single" w:sz="2" w:space="1" w:color="808080"/>
        </w:pBdr>
        <w:spacing w:before="240" w:after="120"/>
        <w:ind w:left="0" w:right="-6" w:firstLine="0"/>
        <w:rPr>
          <w:lang w:val="en-US"/>
        </w:rPr>
      </w:pPr>
      <w:bookmarkStart w:id="256" w:name="_Toc148535164"/>
      <w:r w:rsidRPr="00007926">
        <w:rPr>
          <w:lang w:val="en-US"/>
        </w:rPr>
        <w:t>Climatic Conditions</w:t>
      </w:r>
      <w:bookmarkEnd w:id="252"/>
      <w:bookmarkEnd w:id="256"/>
      <w:r w:rsidRPr="00007926">
        <w:rPr>
          <w:lang w:val="en-US"/>
        </w:rPr>
        <w:t xml:space="preserve"> </w:t>
      </w:r>
    </w:p>
    <w:p w14:paraId="0E676D2E" w14:textId="1681DE25" w:rsidR="00692876" w:rsidRPr="00007926" w:rsidRDefault="008E0FA2" w:rsidP="00692876">
      <w:pPr>
        <w:rPr>
          <w:lang w:val="en-US"/>
        </w:rPr>
      </w:pPr>
      <w:r w:rsidRPr="00007926">
        <w:rPr>
          <w:lang w:val="en-US"/>
        </w:rPr>
        <w:t xml:space="preserve">Climatic conditions within Mnazini village support agricultural activities including farming. </w:t>
      </w:r>
      <w:r w:rsidR="00692876" w:rsidRPr="00007926">
        <w:rPr>
          <w:lang w:val="en-US"/>
        </w:rPr>
        <w:t>The region has a hot and dry climate within ecological zones ranging from III (in the very high grounds) to VII (in the plains or lowlands). Average annual temperatures are about 30</w:t>
      </w:r>
      <w:r w:rsidR="00692876" w:rsidRPr="00007926">
        <w:rPr>
          <w:vertAlign w:val="superscript"/>
          <w:lang w:val="en-US"/>
        </w:rPr>
        <w:t>0</w:t>
      </w:r>
      <w:r w:rsidR="00692876" w:rsidRPr="00007926">
        <w:rPr>
          <w:lang w:val="en-US"/>
        </w:rPr>
        <w:t>C with the highest being 41</w:t>
      </w:r>
      <w:r w:rsidR="00692876" w:rsidRPr="00007926">
        <w:rPr>
          <w:vertAlign w:val="superscript"/>
          <w:lang w:val="en-US"/>
        </w:rPr>
        <w:t>0</w:t>
      </w:r>
      <w:r w:rsidR="00692876" w:rsidRPr="00007926">
        <w:rPr>
          <w:lang w:val="en-US"/>
        </w:rPr>
        <w:t>C around January-March and the lowest being 20.60C around June-July.</w:t>
      </w:r>
    </w:p>
    <w:p w14:paraId="30D434C9" w14:textId="0FCBB198" w:rsidR="00692876" w:rsidRPr="00007926" w:rsidRDefault="00692876" w:rsidP="00692876">
      <w:pPr>
        <w:rPr>
          <w:lang w:val="en-US"/>
        </w:rPr>
      </w:pPr>
      <w:r w:rsidRPr="00007926">
        <w:rPr>
          <w:lang w:val="en-US"/>
        </w:rPr>
        <w:t xml:space="preserve">Rainfall is low, bimodal, erratic and conventional in nature. The total annual rainfall ranges between 280 mm and 900 mm with long rains occurring in April and May, short rains in October and November with November being the wettest month. The Inter Tropical Conventional Zone (ITCZ), which influences the wind and non-seasonal air pattern for the river Tana, determines the amount of rainfall along the river line. The dry climate in the hinterland can only support nomadic pastoralism. </w:t>
      </w:r>
    </w:p>
    <w:p w14:paraId="57F9C9E7" w14:textId="77777777" w:rsidR="00692876" w:rsidRPr="00007926" w:rsidRDefault="00692876" w:rsidP="00692876">
      <w:pPr>
        <w:pStyle w:val="Heading2"/>
        <w:keepLines w:val="0"/>
        <w:pBdr>
          <w:bottom w:val="single" w:sz="2" w:space="1" w:color="808080"/>
        </w:pBdr>
        <w:spacing w:before="240" w:after="120"/>
        <w:ind w:left="0" w:right="-6" w:firstLine="0"/>
        <w:rPr>
          <w:lang w:val="en-US"/>
        </w:rPr>
      </w:pPr>
      <w:bookmarkStart w:id="257" w:name="_Toc82444795"/>
      <w:bookmarkStart w:id="258" w:name="_Toc148535165"/>
      <w:r w:rsidRPr="00007926">
        <w:rPr>
          <w:lang w:val="en-US"/>
        </w:rPr>
        <w:t>Socio-economic Environment</w:t>
      </w:r>
      <w:bookmarkEnd w:id="257"/>
      <w:bookmarkEnd w:id="258"/>
      <w:r w:rsidRPr="00007926">
        <w:rPr>
          <w:lang w:val="en-US"/>
        </w:rPr>
        <w:t xml:space="preserve"> </w:t>
      </w:r>
    </w:p>
    <w:p w14:paraId="24C37651" w14:textId="77777777" w:rsidR="00692876" w:rsidRPr="00007926" w:rsidRDefault="00692876" w:rsidP="00692876">
      <w:pPr>
        <w:pStyle w:val="Heading3"/>
        <w:keepLines w:val="0"/>
        <w:pBdr>
          <w:bottom w:val="single" w:sz="2" w:space="1" w:color="808080"/>
        </w:pBdr>
        <w:spacing w:before="0" w:after="80"/>
        <w:ind w:right="-11"/>
        <w:rPr>
          <w:lang w:val="en-US"/>
        </w:rPr>
      </w:pPr>
      <w:bookmarkStart w:id="259" w:name="_Toc82444796"/>
      <w:bookmarkStart w:id="260" w:name="_Toc148535166"/>
      <w:r w:rsidRPr="00007926">
        <w:rPr>
          <w:lang w:val="en-US"/>
        </w:rPr>
        <w:t>Community Profile</w:t>
      </w:r>
      <w:bookmarkEnd w:id="259"/>
      <w:bookmarkEnd w:id="260"/>
      <w:r w:rsidRPr="00007926">
        <w:rPr>
          <w:lang w:val="en-US"/>
        </w:rPr>
        <w:t xml:space="preserve"> </w:t>
      </w:r>
    </w:p>
    <w:p w14:paraId="1564BE21" w14:textId="713A36ED" w:rsidR="008E0FA2" w:rsidRPr="00007926" w:rsidRDefault="00E04E2E" w:rsidP="00692876">
      <w:pPr>
        <w:pStyle w:val="Default"/>
        <w:rPr>
          <w:rFonts w:ascii="Tahoma" w:hAnsi="Tahoma" w:cs="Tahoma"/>
          <w:sz w:val="20"/>
          <w:szCs w:val="20"/>
          <w:lang w:val="en-US"/>
        </w:rPr>
      </w:pPr>
      <w:r w:rsidRPr="00007926">
        <w:rPr>
          <w:rFonts w:cs="Tahoma"/>
          <w:noProof/>
          <w:lang w:val="en-US" w:eastAsia="en-US"/>
        </w:rPr>
        <w:drawing>
          <wp:anchor distT="0" distB="0" distL="114300" distR="114300" simplePos="0" relativeHeight="251665920" behindDoc="0" locked="0" layoutInCell="1" allowOverlap="1" wp14:anchorId="1056098B" wp14:editId="0091E504">
            <wp:simplePos x="0" y="0"/>
            <wp:positionH relativeFrom="margin">
              <wp:posOffset>3303270</wp:posOffset>
            </wp:positionH>
            <wp:positionV relativeFrom="margin">
              <wp:posOffset>4086860</wp:posOffset>
            </wp:positionV>
            <wp:extent cx="2614295" cy="285940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 name="Picture 3644"/>
                    <pic:cNvPicPr/>
                  </pic:nvPicPr>
                  <pic:blipFill rotWithShape="1">
                    <a:blip r:embed="rId31">
                      <a:extLst>
                        <a:ext uri="{28A0092B-C50C-407E-A947-70E740481C1C}">
                          <a14:useLocalDpi xmlns:a14="http://schemas.microsoft.com/office/drawing/2010/main" val="0"/>
                        </a:ext>
                      </a:extLst>
                    </a:blip>
                    <a:srcRect l="61715"/>
                    <a:stretch/>
                  </pic:blipFill>
                  <pic:spPr bwMode="auto">
                    <a:xfrm>
                      <a:off x="0" y="0"/>
                      <a:ext cx="2614295" cy="2859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2876" w:rsidRPr="00007926">
        <w:rPr>
          <w:rFonts w:ascii="Tahoma" w:hAnsi="Tahoma" w:cs="Tahoma"/>
          <w:sz w:val="20"/>
          <w:szCs w:val="20"/>
          <w:lang w:val="en-US"/>
        </w:rPr>
        <w:t xml:space="preserve">Mnazini village is in Mnazini Sub-Location, Ndera Location, Garsen North Ward, Tana Delta Subcounty in Tana River County. Garsen town is located 35 kms South of Mnazini. </w:t>
      </w:r>
      <w:r w:rsidR="00692876" w:rsidRPr="00007926">
        <w:rPr>
          <w:rFonts w:ascii="Tahoma" w:hAnsi="Tahoma" w:cs="Tahoma"/>
          <w:sz w:val="20"/>
          <w:szCs w:val="20"/>
          <w:lang w:val="en-US" w:eastAsia="en-GB"/>
        </w:rPr>
        <w:t xml:space="preserve">The top community development priorities are irrigation scheme due to prolonged drought, a maternity ward and polytechnic within the area. </w:t>
      </w:r>
      <w:r w:rsidR="00692876" w:rsidRPr="00007926">
        <w:rPr>
          <w:rFonts w:ascii="Tahoma" w:hAnsi="Tahoma" w:cs="Tahoma"/>
          <w:sz w:val="20"/>
          <w:szCs w:val="20"/>
          <w:lang w:val="en-US"/>
        </w:rPr>
        <w:t xml:space="preserve">The village has been in existence for over 100 years. </w:t>
      </w:r>
    </w:p>
    <w:p w14:paraId="7E8FB873" w14:textId="434CB7F6" w:rsidR="008E0FA2" w:rsidRPr="00007926" w:rsidRDefault="008E0FA2" w:rsidP="00692876">
      <w:pPr>
        <w:pStyle w:val="Default"/>
        <w:rPr>
          <w:rFonts w:ascii="Tahoma" w:hAnsi="Tahoma" w:cs="Tahoma"/>
          <w:sz w:val="20"/>
          <w:szCs w:val="20"/>
          <w:lang w:val="en-US"/>
        </w:rPr>
      </w:pPr>
    </w:p>
    <w:bookmarkStart w:id="261" w:name="_Toc88126514"/>
    <w:p w14:paraId="799EBB44" w14:textId="2FECED0C" w:rsidR="00692876" w:rsidRPr="00007926" w:rsidRDefault="00E04E2E" w:rsidP="00692876">
      <w:pPr>
        <w:pStyle w:val="Default"/>
        <w:rPr>
          <w:rFonts w:ascii="Tahoma" w:eastAsia="SimSun" w:hAnsi="Tahoma" w:cs="Tahoma"/>
          <w:color w:val="auto"/>
          <w:sz w:val="20"/>
          <w:szCs w:val="20"/>
          <w:lang w:val="en-US" w:eastAsia="en-GB"/>
        </w:rPr>
      </w:pPr>
      <w:r w:rsidRPr="00007926">
        <w:rPr>
          <w:noProof/>
          <w:lang w:val="en-US" w:eastAsia="en-US"/>
        </w:rPr>
        <mc:AlternateContent>
          <mc:Choice Requires="wps">
            <w:drawing>
              <wp:anchor distT="0" distB="0" distL="114300" distR="114300" simplePos="0" relativeHeight="251667968" behindDoc="0" locked="0" layoutInCell="1" allowOverlap="1" wp14:anchorId="29EA2BD4" wp14:editId="780B7D8D">
                <wp:simplePos x="0" y="0"/>
                <wp:positionH relativeFrom="column">
                  <wp:posOffset>2990522</wp:posOffset>
                </wp:positionH>
                <wp:positionV relativeFrom="paragraph">
                  <wp:posOffset>1442474</wp:posOffset>
                </wp:positionV>
                <wp:extent cx="2953385" cy="635"/>
                <wp:effectExtent l="0" t="0" r="0" b="8890"/>
                <wp:wrapTight wrapText="bothSides">
                  <wp:wrapPolygon edited="0">
                    <wp:start x="0" y="0"/>
                    <wp:lineTo x="0" y="21266"/>
                    <wp:lineTo x="21456" y="21266"/>
                    <wp:lineTo x="21456" y="0"/>
                    <wp:lineTo x="0" y="0"/>
                  </wp:wrapPolygon>
                </wp:wrapTight>
                <wp:docPr id="27" name="Text Box 27"/>
                <wp:cNvGraphicFramePr/>
                <a:graphic xmlns:a="http://schemas.openxmlformats.org/drawingml/2006/main">
                  <a:graphicData uri="http://schemas.microsoft.com/office/word/2010/wordprocessingShape">
                    <wps:wsp>
                      <wps:cNvSpPr txBox="1"/>
                      <wps:spPr>
                        <a:xfrm>
                          <a:off x="0" y="0"/>
                          <a:ext cx="2953385" cy="635"/>
                        </a:xfrm>
                        <a:prstGeom prst="rect">
                          <a:avLst/>
                        </a:prstGeom>
                        <a:solidFill>
                          <a:prstClr val="white"/>
                        </a:solidFill>
                        <a:ln>
                          <a:noFill/>
                        </a:ln>
                        <a:effectLst/>
                      </wps:spPr>
                      <wps:txbx>
                        <w:txbxContent>
                          <w:p w14:paraId="46BD594C" w14:textId="538647C3" w:rsidR="009F2A82" w:rsidRPr="0024317C" w:rsidRDefault="009F2A82" w:rsidP="00A02882">
                            <w:pPr>
                              <w:pStyle w:val="Style3"/>
                              <w:spacing w:after="0" w:line="240" w:lineRule="auto"/>
                              <w:jc w:val="center"/>
                              <w:rPr>
                                <w:sz w:val="18"/>
                                <w:szCs w:val="20"/>
                                <w:lang w:val="en-GB"/>
                              </w:rPr>
                            </w:pPr>
                            <w:bookmarkStart w:id="262" w:name="_Toc141462716"/>
                            <w:r>
                              <w:t xml:space="preserve">Plate </w:t>
                            </w:r>
                            <w:fldSimple w:instr=" SEQ Plate \* ARABIC ">
                              <w:r>
                                <w:rPr>
                                  <w:noProof/>
                                </w:rPr>
                                <w:t>3</w:t>
                              </w:r>
                            </w:fldSimple>
                            <w:r w:rsidRPr="0024317C">
                              <w:rPr>
                                <w:sz w:val="18"/>
                                <w:szCs w:val="20"/>
                                <w:lang w:val="en-GB"/>
                              </w:rPr>
                              <w:t>: Mud structures at the immediate west of the site</w:t>
                            </w:r>
                            <w:bookmarkEnd w:id="262"/>
                          </w:p>
                          <w:p w14:paraId="28F0DE8F" w14:textId="2582505E" w:rsidR="009F2A82" w:rsidRPr="0040142E" w:rsidRDefault="009F2A82" w:rsidP="00A02882">
                            <w:pPr>
                              <w:pStyle w:val="Caption"/>
                              <w:rPr>
                                <w:noProof/>
                                <w:sz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128CCC5D">
              <v:shape id="Text Box 27" style="position:absolute;left:0;text-align:left;margin-left:235.45pt;margin-top:113.6pt;width:232.55pt;height:.05pt;z-index:251667968;visibility:visible;mso-wrap-style:square;mso-wrap-distance-left:9pt;mso-wrap-distance-top:0;mso-wrap-distance-right:9pt;mso-wrap-distance-bottom:0;mso-position-horizontal:absolute;mso-position-horizontal-relative:text;mso-position-vertical:absolute;mso-position-vertical-relative:text;v-text-anchor:top" o:spid="_x0000_s103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" w14:anchorId="29EA2BD4">
                <v:textbox style="mso-fit-shape-to-text:t" inset="0,0,0,0">
                  <w:txbxContent>
                    <w:p w:rsidRPr="0024317C" w:rsidR="009F2A82" w:rsidP="00A02882" w:rsidRDefault="009F2A82" w14:paraId="21A34C75" w14:textId="538647C3">
                      <w:pPr>
                        <w:pStyle w:val="Style3"/>
                        <w:spacing w:after="0" w:line="240" w:lineRule="auto"/>
                        <w:jc w:val="center"/>
                        <w:rPr>
                          <w:sz w:val="18"/>
                          <w:szCs w:val="20"/>
                          <w:lang w:val="en-GB"/>
                        </w:rPr>
                      </w:pPr>
                      <w:r>
                        <w:t xml:space="preserve">Plate </w:t>
                      </w:r>
                      <w:r>
                        <w:fldChar w:fldCharType="begin"/>
                      </w:r>
                      <w:r>
                        <w:instrText> SEQ Plate \* ARABIC </w:instrText>
                      </w:r>
                      <w:r>
                        <w:fldChar w:fldCharType="separate"/>
                      </w:r>
                      <w:r>
                        <w:rPr>
                          <w:noProof/>
                        </w:rPr>
                        <w:t>3</w:t>
                      </w:r>
                      <w:r>
                        <w:fldChar w:fldCharType="end"/>
                      </w:r>
                      <w:r w:rsidRPr="0024317C">
                        <w:rPr>
                          <w:sz w:val="18"/>
                          <w:szCs w:val="20"/>
                          <w:lang w:val="en-GB"/>
                        </w:rPr>
                        <w:t>: Mud structures at the immediate west of the site</w:t>
                      </w:r>
                    </w:p>
                    <w:p w:rsidRPr="0040142E" w:rsidR="009F2A82" w:rsidP="00A02882" w:rsidRDefault="009F2A82" w14:paraId="5DAB6C7B" w14:textId="2582505E">
                      <w:pPr>
                        <w:pStyle w:val="Caption"/>
                        <w:rPr>
                          <w:noProof/>
                          <w:sz w:val="20"/>
                        </w:rPr>
                      </w:pPr>
                    </w:p>
                  </w:txbxContent>
                </v:textbox>
                <w10:wrap type="tight"/>
              </v:shape>
            </w:pict>
          </mc:Fallback>
        </mc:AlternateContent>
      </w:r>
      <w:bookmarkEnd w:id="261"/>
      <w:r w:rsidR="00692876" w:rsidRPr="00007926">
        <w:rPr>
          <w:rFonts w:ascii="Tahoma" w:hAnsi="Tahoma" w:cs="Tahoma"/>
          <w:sz w:val="20"/>
          <w:szCs w:val="20"/>
          <w:lang w:val="en-US"/>
        </w:rPr>
        <w:t>Houses in the community mainly composed of mud walls, iron sheet roofs and earth floors</w:t>
      </w:r>
      <w:r w:rsidR="008E0FA2" w:rsidRPr="00007926">
        <w:rPr>
          <w:rFonts w:ascii="Tahoma" w:hAnsi="Tahoma" w:cs="Tahoma"/>
          <w:sz w:val="20"/>
          <w:szCs w:val="20"/>
          <w:lang w:val="en-US"/>
        </w:rPr>
        <w:t xml:space="preserve"> (See plate 4 below)</w:t>
      </w:r>
      <w:r w:rsidR="00692876" w:rsidRPr="00007926">
        <w:rPr>
          <w:rFonts w:ascii="Tahoma" w:hAnsi="Tahoma" w:cs="Tahoma"/>
          <w:sz w:val="20"/>
          <w:szCs w:val="20"/>
          <w:lang w:val="en-US"/>
        </w:rPr>
        <w:t xml:space="preserve">. </w:t>
      </w:r>
      <w:r w:rsidR="00692876" w:rsidRPr="00007926">
        <w:rPr>
          <w:rFonts w:ascii="Tahoma" w:hAnsi="Tahoma" w:cs="Tahoma"/>
          <w:sz w:val="20"/>
          <w:szCs w:val="20"/>
          <w:lang w:val="en-US" w:eastAsia="en-GB"/>
        </w:rPr>
        <w:t xml:space="preserve">The </w:t>
      </w:r>
      <w:r w:rsidR="008E0FA2" w:rsidRPr="00007926">
        <w:rPr>
          <w:rFonts w:ascii="Tahoma" w:hAnsi="Tahoma" w:cs="Tahoma"/>
          <w:sz w:val="20"/>
          <w:szCs w:val="20"/>
          <w:lang w:val="en-US" w:eastAsia="en-GB"/>
        </w:rPr>
        <w:t>community receives</w:t>
      </w:r>
      <w:r w:rsidR="00692876" w:rsidRPr="00007926">
        <w:rPr>
          <w:rFonts w:ascii="Tahoma" w:hAnsi="Tahoma" w:cs="Tahoma"/>
          <w:sz w:val="20"/>
          <w:szCs w:val="20"/>
          <w:lang w:val="en-US" w:eastAsia="en-GB"/>
        </w:rPr>
        <w:t xml:space="preserve"> relief support only during drought season mostly targeting the vulnerable groups. </w:t>
      </w:r>
      <w:r w:rsidR="00692876" w:rsidRPr="00007926">
        <w:rPr>
          <w:rFonts w:ascii="Tahoma" w:hAnsi="Tahoma" w:cs="Tahoma"/>
          <w:sz w:val="20"/>
          <w:szCs w:val="20"/>
          <w:lang w:val="en-US"/>
        </w:rPr>
        <w:t>The main clans are Pokomo clan with the minority being Duruma and</w:t>
      </w:r>
      <w:r w:rsidR="00692876" w:rsidRPr="00007926">
        <w:rPr>
          <w:rFonts w:ascii="Tahoma" w:hAnsi="Tahoma" w:cs="Tahoma"/>
          <w:sz w:val="22"/>
          <w:szCs w:val="22"/>
          <w:lang w:val="en-US"/>
        </w:rPr>
        <w:t xml:space="preserve"> </w:t>
      </w:r>
      <w:r w:rsidR="00692876" w:rsidRPr="00007926">
        <w:rPr>
          <w:rFonts w:ascii="Tahoma" w:eastAsia="Calibri" w:hAnsi="Tahoma" w:cs="Tahoma"/>
          <w:sz w:val="20"/>
          <w:szCs w:val="20"/>
          <w:lang w:val="en-US" w:eastAsia="en-GB"/>
        </w:rPr>
        <w:t>Kisii</w:t>
      </w:r>
      <w:r w:rsidR="00692876" w:rsidRPr="00007926">
        <w:rPr>
          <w:rFonts w:ascii="Tahoma" w:hAnsi="Tahoma" w:cs="Tahoma"/>
          <w:sz w:val="22"/>
          <w:szCs w:val="22"/>
          <w:lang w:val="en-US"/>
        </w:rPr>
        <w:t xml:space="preserve"> </w:t>
      </w:r>
      <w:r w:rsidR="00692876" w:rsidRPr="00007926">
        <w:rPr>
          <w:rFonts w:ascii="Tahoma" w:hAnsi="Tahoma" w:cs="Tahoma"/>
          <w:sz w:val="20"/>
          <w:szCs w:val="20"/>
          <w:lang w:val="en-US"/>
        </w:rPr>
        <w:t>communities. Islam is the dominant religion at 99% and 1% Christians.</w:t>
      </w:r>
      <w:r w:rsidR="00692876" w:rsidRPr="00007926">
        <w:rPr>
          <w:rFonts w:ascii="Tahoma" w:hAnsi="Tahoma" w:cs="Tahoma"/>
          <w:sz w:val="20"/>
          <w:szCs w:val="20"/>
          <w:lang w:val="en-US" w:eastAsia="en-GB"/>
        </w:rPr>
        <w:t xml:space="preserve"> 98% of the villagers are indigenous with only 2% settlers. Vulnerable households were identified as 10 male head households, 40 female head households, 15 elderly members and 50 PLWDs. </w:t>
      </w:r>
      <w:r w:rsidR="00692876" w:rsidRPr="00007926">
        <w:rPr>
          <w:rFonts w:ascii="Tahoma" w:hAnsi="Tahoma" w:cs="Tahoma"/>
          <w:sz w:val="20"/>
          <w:szCs w:val="20"/>
          <w:lang w:val="en-US"/>
        </w:rPr>
        <w:t xml:space="preserve">Below is a summary of demographic profile of </w:t>
      </w:r>
      <w:r w:rsidR="00692876" w:rsidRPr="00007926">
        <w:rPr>
          <w:rFonts w:ascii="Tahoma" w:hAnsi="Tahoma" w:cs="Tahoma"/>
          <w:color w:val="auto"/>
          <w:sz w:val="20"/>
          <w:szCs w:val="20"/>
          <w:lang w:val="en-US"/>
        </w:rPr>
        <w:t>Mnazini</w:t>
      </w:r>
      <w:r w:rsidR="008E0FA2" w:rsidRPr="00007926">
        <w:rPr>
          <w:rFonts w:ascii="Tahoma" w:hAnsi="Tahoma" w:cs="Tahoma"/>
          <w:color w:val="auto"/>
          <w:sz w:val="20"/>
          <w:szCs w:val="20"/>
          <w:lang w:val="en-US"/>
        </w:rPr>
        <w:t xml:space="preserve"> given during the key informative interview with the Assistant chief. </w:t>
      </w:r>
    </w:p>
    <w:p w14:paraId="351F6BDC" w14:textId="24FF1BA0" w:rsidR="00692876" w:rsidRPr="00007926" w:rsidRDefault="00692876" w:rsidP="00692876">
      <w:pPr>
        <w:pStyle w:val="Caption"/>
        <w:spacing w:after="0" w:line="240" w:lineRule="auto"/>
        <w:jc w:val="both"/>
        <w:rPr>
          <w:rFonts w:cs="Tahoma"/>
          <w:sz w:val="20"/>
          <w:lang w:val="en-US"/>
        </w:rPr>
      </w:pPr>
      <w:bookmarkStart w:id="263" w:name="_Toc87400609"/>
    </w:p>
    <w:p w14:paraId="624BBDD6" w14:textId="2B9C8D7E" w:rsidR="008E0FA2" w:rsidRPr="00007926" w:rsidRDefault="008E0FA2" w:rsidP="008E0FA2">
      <w:pPr>
        <w:rPr>
          <w:lang w:val="en-US"/>
        </w:rPr>
      </w:pPr>
    </w:p>
    <w:p w14:paraId="0EBEB0C2" w14:textId="77777777" w:rsidR="008E0FA2" w:rsidRPr="00007926" w:rsidRDefault="008E0FA2" w:rsidP="008E0FA2">
      <w:pPr>
        <w:rPr>
          <w:lang w:val="en-US"/>
        </w:rPr>
      </w:pPr>
    </w:p>
    <w:p w14:paraId="70F38EE6" w14:textId="200B4E6A" w:rsidR="008E0FA2" w:rsidRPr="00007926" w:rsidRDefault="00F25C29" w:rsidP="00F25C29">
      <w:pPr>
        <w:pStyle w:val="Caption"/>
        <w:ind w:left="0" w:firstLine="0"/>
        <w:rPr>
          <w:rFonts w:cs="Tahoma"/>
          <w:bCs/>
          <w:sz w:val="22"/>
          <w:szCs w:val="22"/>
          <w:lang w:val="en-US"/>
        </w:rPr>
      </w:pPr>
      <w:bookmarkStart w:id="264" w:name="_Toc141462696"/>
      <w:r w:rsidRPr="00007926">
        <w:rPr>
          <w:sz w:val="22"/>
          <w:szCs w:val="22"/>
        </w:rPr>
        <w:t xml:space="preserve">Table </w:t>
      </w:r>
      <w:r w:rsidRPr="00007926">
        <w:rPr>
          <w:sz w:val="22"/>
          <w:szCs w:val="22"/>
        </w:rPr>
        <w:fldChar w:fldCharType="begin"/>
      </w:r>
      <w:r w:rsidRPr="00007926">
        <w:rPr>
          <w:sz w:val="22"/>
          <w:szCs w:val="22"/>
        </w:rPr>
        <w:instrText xml:space="preserve"> SEQ Table \* ARABIC </w:instrText>
      </w:r>
      <w:r w:rsidRPr="00007926">
        <w:rPr>
          <w:sz w:val="22"/>
          <w:szCs w:val="22"/>
        </w:rPr>
        <w:fldChar w:fldCharType="separate"/>
      </w:r>
      <w:r w:rsidR="00613BDF" w:rsidRPr="00007926">
        <w:rPr>
          <w:noProof/>
          <w:sz w:val="22"/>
          <w:szCs w:val="22"/>
        </w:rPr>
        <w:t>10</w:t>
      </w:r>
      <w:r w:rsidRPr="00007926">
        <w:rPr>
          <w:sz w:val="22"/>
          <w:szCs w:val="22"/>
        </w:rPr>
        <w:fldChar w:fldCharType="end"/>
      </w:r>
      <w:r w:rsidR="008E0FA2" w:rsidRPr="00007926">
        <w:rPr>
          <w:rFonts w:cs="Tahoma"/>
          <w:bCs/>
          <w:sz w:val="22"/>
          <w:szCs w:val="22"/>
        </w:rPr>
        <w:t>. Demographic profile of Mnazini</w:t>
      </w:r>
      <w:bookmarkEnd w:id="264"/>
    </w:p>
    <w:p w14:paraId="5F9057B2" w14:textId="77777777" w:rsidR="008E0FA2" w:rsidRPr="00007926" w:rsidRDefault="008E0FA2" w:rsidP="00692876">
      <w:pPr>
        <w:rPr>
          <w:rFonts w:cs="Tahoma"/>
          <w:b/>
          <w:bCs/>
          <w:sz w:val="22"/>
          <w:lang w:val="en-US"/>
        </w:rPr>
        <w:sectPr w:rsidR="008E0FA2" w:rsidRPr="00007926" w:rsidSect="00692876">
          <w:type w:val="continuous"/>
          <w:pgSz w:w="12240" w:h="15840" w:code="1"/>
          <w:pgMar w:top="703" w:right="1440" w:bottom="1440" w:left="1440" w:header="720" w:footer="720" w:gutter="0"/>
          <w:pgNumType w:chapStyle="1"/>
          <w:cols w:space="720"/>
          <w:docGrid w:linePitch="360"/>
        </w:sectPr>
      </w:pPr>
    </w:p>
    <w:p w14:paraId="74D30DD8" w14:textId="77777777" w:rsidR="008E0FA2" w:rsidRPr="00007926" w:rsidRDefault="008E0FA2" w:rsidP="00692876">
      <w:pPr>
        <w:rPr>
          <w:rFonts w:cs="Tahoma"/>
          <w:b/>
          <w:bCs/>
        </w:rPr>
      </w:pPr>
    </w:p>
    <w:tbl>
      <w:tblPr>
        <w:tblStyle w:val="TableGrid4"/>
        <w:tblW w:w="4788" w:type="dxa"/>
        <w:tblLook w:val="04A0" w:firstRow="1" w:lastRow="0" w:firstColumn="1" w:lastColumn="0" w:noHBand="0" w:noVBand="1"/>
      </w:tblPr>
      <w:tblGrid>
        <w:gridCol w:w="2530"/>
        <w:gridCol w:w="2258"/>
      </w:tblGrid>
      <w:tr w:rsidR="00E04E2E" w:rsidRPr="00007926" w14:paraId="5DA6D934" w14:textId="77777777" w:rsidTr="00E74828">
        <w:trPr>
          <w:trHeight w:val="221"/>
        </w:trPr>
        <w:tc>
          <w:tcPr>
            <w:tcW w:w="0" w:type="auto"/>
          </w:tcPr>
          <w:bookmarkEnd w:id="263"/>
          <w:p w14:paraId="5290EF80" w14:textId="77777777" w:rsidR="008E0FA2" w:rsidRPr="00007926" w:rsidRDefault="008E0FA2" w:rsidP="008E0FA2">
            <w:pPr>
              <w:keepNext/>
              <w:widowControl w:val="0"/>
              <w:autoSpaceDE w:val="0"/>
              <w:autoSpaceDN w:val="0"/>
              <w:adjustRightInd w:val="0"/>
              <w:rPr>
                <w:rFonts w:cs="Tahoma"/>
                <w:b/>
                <w:color w:val="000000"/>
                <w:sz w:val="18"/>
                <w:szCs w:val="18"/>
                <w:lang w:val="en-US" w:eastAsia="en-GB"/>
              </w:rPr>
            </w:pPr>
            <w:r w:rsidRPr="00007926">
              <w:rPr>
                <w:rFonts w:cs="Tahoma"/>
                <w:b/>
                <w:color w:val="000000"/>
                <w:sz w:val="18"/>
                <w:szCs w:val="18"/>
                <w:lang w:val="en-US" w:eastAsia="en-GB"/>
              </w:rPr>
              <w:t>Attribute</w:t>
            </w:r>
          </w:p>
        </w:tc>
        <w:tc>
          <w:tcPr>
            <w:tcW w:w="2258" w:type="dxa"/>
          </w:tcPr>
          <w:p w14:paraId="1D40E53B" w14:textId="77777777" w:rsidR="008E0FA2" w:rsidRPr="00007926" w:rsidRDefault="008E0FA2" w:rsidP="008E0FA2">
            <w:pPr>
              <w:keepNext/>
              <w:widowControl w:val="0"/>
              <w:autoSpaceDE w:val="0"/>
              <w:autoSpaceDN w:val="0"/>
              <w:adjustRightInd w:val="0"/>
              <w:rPr>
                <w:rFonts w:cs="Tahoma"/>
                <w:b/>
                <w:color w:val="000000"/>
                <w:sz w:val="18"/>
                <w:szCs w:val="18"/>
                <w:lang w:val="en-US" w:eastAsia="en-GB"/>
              </w:rPr>
            </w:pPr>
            <w:r w:rsidRPr="00007926">
              <w:rPr>
                <w:rFonts w:cs="Tahoma"/>
                <w:b/>
                <w:color w:val="000000"/>
                <w:sz w:val="18"/>
                <w:szCs w:val="18"/>
                <w:lang w:val="en-US" w:eastAsia="en-GB"/>
              </w:rPr>
              <w:t>Magnitude/Number</w:t>
            </w:r>
          </w:p>
        </w:tc>
      </w:tr>
      <w:tr w:rsidR="00E04E2E" w:rsidRPr="00007926" w14:paraId="43D66E6F" w14:textId="77777777" w:rsidTr="00E74828">
        <w:trPr>
          <w:trHeight w:val="209"/>
        </w:trPr>
        <w:tc>
          <w:tcPr>
            <w:tcW w:w="0" w:type="auto"/>
          </w:tcPr>
          <w:p w14:paraId="64E798BF"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Approx. population</w:t>
            </w:r>
          </w:p>
        </w:tc>
        <w:tc>
          <w:tcPr>
            <w:tcW w:w="2258" w:type="dxa"/>
          </w:tcPr>
          <w:p w14:paraId="23DBD711"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3,000</w:t>
            </w:r>
          </w:p>
        </w:tc>
      </w:tr>
      <w:tr w:rsidR="00E04E2E" w:rsidRPr="00007926" w14:paraId="12872E65" w14:textId="77777777" w:rsidTr="00E74828">
        <w:trPr>
          <w:trHeight w:val="221"/>
        </w:trPr>
        <w:tc>
          <w:tcPr>
            <w:tcW w:w="0" w:type="auto"/>
          </w:tcPr>
          <w:p w14:paraId="14576833"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Households</w:t>
            </w:r>
          </w:p>
        </w:tc>
        <w:tc>
          <w:tcPr>
            <w:tcW w:w="2258" w:type="dxa"/>
          </w:tcPr>
          <w:p w14:paraId="78453820"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550</w:t>
            </w:r>
          </w:p>
        </w:tc>
      </w:tr>
      <w:tr w:rsidR="00E04E2E" w:rsidRPr="00007926" w14:paraId="0B2979CF" w14:textId="77777777" w:rsidTr="00E74828">
        <w:trPr>
          <w:trHeight w:val="431"/>
        </w:trPr>
        <w:tc>
          <w:tcPr>
            <w:tcW w:w="0" w:type="auto"/>
          </w:tcPr>
          <w:p w14:paraId="670B9B73"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Gender.</w:t>
            </w:r>
          </w:p>
        </w:tc>
        <w:tc>
          <w:tcPr>
            <w:tcW w:w="2258" w:type="dxa"/>
          </w:tcPr>
          <w:p w14:paraId="435784E9"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Male – 40%</w:t>
            </w:r>
          </w:p>
          <w:p w14:paraId="0F92BB56"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Female – 50%</w:t>
            </w:r>
          </w:p>
        </w:tc>
      </w:tr>
      <w:tr w:rsidR="00E04E2E" w:rsidRPr="00007926" w14:paraId="48B6C7F4" w14:textId="77777777" w:rsidTr="00E74828">
        <w:trPr>
          <w:trHeight w:val="221"/>
        </w:trPr>
        <w:tc>
          <w:tcPr>
            <w:tcW w:w="0" w:type="auto"/>
          </w:tcPr>
          <w:p w14:paraId="5132AA14"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Ave. No. per household</w:t>
            </w:r>
          </w:p>
        </w:tc>
        <w:tc>
          <w:tcPr>
            <w:tcW w:w="2258" w:type="dxa"/>
          </w:tcPr>
          <w:p w14:paraId="1FB39DBB"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7 per household</w:t>
            </w:r>
          </w:p>
        </w:tc>
      </w:tr>
      <w:tr w:rsidR="00E04E2E" w:rsidRPr="00007926" w14:paraId="49DF86BA" w14:textId="77777777" w:rsidTr="00E74828">
        <w:trPr>
          <w:trHeight w:val="431"/>
        </w:trPr>
        <w:tc>
          <w:tcPr>
            <w:tcW w:w="0" w:type="auto"/>
          </w:tcPr>
          <w:p w14:paraId="2721BE40"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 xml:space="preserve">Indigenous </w:t>
            </w:r>
          </w:p>
        </w:tc>
        <w:tc>
          <w:tcPr>
            <w:tcW w:w="2258" w:type="dxa"/>
          </w:tcPr>
          <w:p w14:paraId="548C5239"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Indigenous- 98%</w:t>
            </w:r>
          </w:p>
          <w:p w14:paraId="263B3EA8"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Settlers – 2%</w:t>
            </w:r>
          </w:p>
        </w:tc>
      </w:tr>
      <w:tr w:rsidR="00E04E2E" w:rsidRPr="00007926" w14:paraId="6EF48354" w14:textId="77777777" w:rsidTr="00E74828">
        <w:trPr>
          <w:trHeight w:val="209"/>
        </w:trPr>
        <w:tc>
          <w:tcPr>
            <w:tcW w:w="0" w:type="auto"/>
          </w:tcPr>
          <w:p w14:paraId="1F40634A"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Vulnerable classes</w:t>
            </w:r>
          </w:p>
        </w:tc>
        <w:tc>
          <w:tcPr>
            <w:tcW w:w="2258" w:type="dxa"/>
          </w:tcPr>
          <w:p w14:paraId="042DDFEF"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Orphans, widows</w:t>
            </w:r>
          </w:p>
        </w:tc>
      </w:tr>
      <w:tr w:rsidR="00E04E2E" w:rsidRPr="00007926" w14:paraId="7C554D3A" w14:textId="77777777" w:rsidTr="00E74828">
        <w:trPr>
          <w:trHeight w:val="221"/>
        </w:trPr>
        <w:tc>
          <w:tcPr>
            <w:tcW w:w="0" w:type="auto"/>
          </w:tcPr>
          <w:p w14:paraId="355F0D80"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Dominant ethnic group</w:t>
            </w:r>
          </w:p>
        </w:tc>
        <w:tc>
          <w:tcPr>
            <w:tcW w:w="2258" w:type="dxa"/>
          </w:tcPr>
          <w:p w14:paraId="1A95B534"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Pokomo</w:t>
            </w:r>
          </w:p>
        </w:tc>
      </w:tr>
      <w:tr w:rsidR="00E04E2E" w:rsidRPr="00007926" w14:paraId="61FBBDE4" w14:textId="77777777" w:rsidTr="00E74828">
        <w:trPr>
          <w:trHeight w:val="221"/>
        </w:trPr>
        <w:tc>
          <w:tcPr>
            <w:tcW w:w="0" w:type="auto"/>
          </w:tcPr>
          <w:p w14:paraId="6F8092E4"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Primary religion</w:t>
            </w:r>
          </w:p>
        </w:tc>
        <w:tc>
          <w:tcPr>
            <w:tcW w:w="2258" w:type="dxa"/>
          </w:tcPr>
          <w:p w14:paraId="32903987"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Islam</w:t>
            </w:r>
          </w:p>
        </w:tc>
      </w:tr>
      <w:tr w:rsidR="00E04E2E" w:rsidRPr="00007926" w14:paraId="63649C92" w14:textId="77777777" w:rsidTr="00E74828">
        <w:trPr>
          <w:trHeight w:val="209"/>
        </w:trPr>
        <w:tc>
          <w:tcPr>
            <w:tcW w:w="0" w:type="auto"/>
          </w:tcPr>
          <w:p w14:paraId="11B0C978"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Other groups</w:t>
            </w:r>
          </w:p>
        </w:tc>
        <w:tc>
          <w:tcPr>
            <w:tcW w:w="2258" w:type="dxa"/>
          </w:tcPr>
          <w:p w14:paraId="462DBAD0"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Duruma, Kisii</w:t>
            </w:r>
          </w:p>
        </w:tc>
      </w:tr>
      <w:tr w:rsidR="00E04E2E" w:rsidRPr="00007926" w14:paraId="04C44BF7" w14:textId="77777777" w:rsidTr="00E74828">
        <w:trPr>
          <w:trHeight w:val="652"/>
        </w:trPr>
        <w:tc>
          <w:tcPr>
            <w:tcW w:w="0" w:type="auto"/>
          </w:tcPr>
          <w:p w14:paraId="25D7732B"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Employment (formal/Informal)</w:t>
            </w:r>
          </w:p>
          <w:p w14:paraId="556A0233"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and Unemployed</w:t>
            </w:r>
          </w:p>
        </w:tc>
        <w:tc>
          <w:tcPr>
            <w:tcW w:w="2258" w:type="dxa"/>
          </w:tcPr>
          <w:p w14:paraId="5EE3469A"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Formal – 5%</w:t>
            </w:r>
          </w:p>
          <w:p w14:paraId="5018673F"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Informal – 5%</w:t>
            </w:r>
          </w:p>
          <w:p w14:paraId="533DCBE7" w14:textId="77777777" w:rsidR="008E0FA2" w:rsidRPr="00007926" w:rsidRDefault="008E0FA2" w:rsidP="008E0FA2">
            <w:pPr>
              <w:keepNext/>
              <w:widowControl w:val="0"/>
              <w:autoSpaceDE w:val="0"/>
              <w:autoSpaceDN w:val="0"/>
              <w:adjustRightInd w:val="0"/>
              <w:rPr>
                <w:rFonts w:cs="Tahoma"/>
                <w:color w:val="000000"/>
                <w:sz w:val="18"/>
                <w:szCs w:val="18"/>
                <w:lang w:val="en-US" w:eastAsia="en-GB"/>
              </w:rPr>
            </w:pPr>
            <w:r w:rsidRPr="00007926">
              <w:rPr>
                <w:rFonts w:cs="Tahoma"/>
                <w:color w:val="000000"/>
                <w:sz w:val="18"/>
                <w:szCs w:val="18"/>
                <w:lang w:val="en-US" w:eastAsia="en-GB"/>
              </w:rPr>
              <w:t>Unemployed–90%</w:t>
            </w:r>
          </w:p>
        </w:tc>
      </w:tr>
    </w:tbl>
    <w:p w14:paraId="6EFA8D3F" w14:textId="77777777" w:rsidR="00692876" w:rsidRPr="00007926" w:rsidRDefault="00692876" w:rsidP="00692876">
      <w:pPr>
        <w:rPr>
          <w:lang w:val="en-US"/>
        </w:rPr>
      </w:pPr>
      <w:bookmarkStart w:id="265" w:name="_Toc82444797"/>
    </w:p>
    <w:p w14:paraId="4094C9F1" w14:textId="77777777" w:rsidR="008E0FA2" w:rsidRPr="00007926" w:rsidRDefault="008E0FA2" w:rsidP="00692876">
      <w:pPr>
        <w:rPr>
          <w:lang w:val="en-US"/>
        </w:rPr>
      </w:pPr>
    </w:p>
    <w:p w14:paraId="2713F799" w14:textId="77777777" w:rsidR="008E0FA2" w:rsidRPr="00007926" w:rsidRDefault="008E0FA2" w:rsidP="00692876">
      <w:pPr>
        <w:rPr>
          <w:lang w:val="en-US"/>
        </w:rPr>
      </w:pPr>
    </w:p>
    <w:p w14:paraId="440E6247" w14:textId="77777777" w:rsidR="008E0FA2" w:rsidRPr="00007926" w:rsidRDefault="008E0FA2" w:rsidP="00692876">
      <w:pPr>
        <w:rPr>
          <w:lang w:val="en-US"/>
        </w:rPr>
      </w:pPr>
    </w:p>
    <w:p w14:paraId="76DD1262" w14:textId="77777777" w:rsidR="008E0FA2" w:rsidRPr="00007926" w:rsidRDefault="008E0FA2" w:rsidP="00692876">
      <w:pPr>
        <w:rPr>
          <w:lang w:val="en-US"/>
        </w:rPr>
      </w:pPr>
    </w:p>
    <w:p w14:paraId="1A173C94" w14:textId="77777777" w:rsidR="008E0FA2" w:rsidRPr="00007926" w:rsidRDefault="008E0FA2" w:rsidP="00692876">
      <w:pPr>
        <w:rPr>
          <w:lang w:val="en-US"/>
        </w:rPr>
      </w:pPr>
    </w:p>
    <w:p w14:paraId="1D098E4B" w14:textId="77777777" w:rsidR="00692876" w:rsidRPr="00007926" w:rsidRDefault="00692876" w:rsidP="00692876">
      <w:pPr>
        <w:rPr>
          <w:lang w:val="en-US"/>
        </w:rPr>
      </w:pPr>
    </w:p>
    <w:p w14:paraId="12A49603" w14:textId="77777777" w:rsidR="00692876" w:rsidRPr="00007926" w:rsidRDefault="00692876" w:rsidP="00692876">
      <w:pPr>
        <w:rPr>
          <w:lang w:val="en-US"/>
        </w:rPr>
      </w:pPr>
    </w:p>
    <w:p w14:paraId="4F1B9E7F" w14:textId="77777777" w:rsidR="00692876" w:rsidRPr="00007926" w:rsidRDefault="00692876" w:rsidP="00692876">
      <w:pPr>
        <w:rPr>
          <w:lang w:val="en-US"/>
        </w:rPr>
      </w:pPr>
    </w:p>
    <w:p w14:paraId="13EF4E95" w14:textId="77777777" w:rsidR="00692876" w:rsidRPr="00007926" w:rsidRDefault="00692876" w:rsidP="00692876">
      <w:pPr>
        <w:rPr>
          <w:lang w:val="en-US"/>
        </w:rPr>
        <w:sectPr w:rsidR="00692876" w:rsidRPr="00007926" w:rsidSect="00B86C09">
          <w:type w:val="continuous"/>
          <w:pgSz w:w="12240" w:h="15840" w:code="1"/>
          <w:pgMar w:top="703" w:right="1440" w:bottom="1440" w:left="1440" w:header="720" w:footer="720" w:gutter="0"/>
          <w:pgNumType w:chapStyle="1"/>
          <w:cols w:num="2" w:space="720"/>
          <w:docGrid w:linePitch="360"/>
        </w:sectPr>
      </w:pPr>
    </w:p>
    <w:p w14:paraId="5EA65A02" w14:textId="77777777" w:rsidR="00692876" w:rsidRPr="00007926" w:rsidRDefault="00692876" w:rsidP="00692876">
      <w:pPr>
        <w:rPr>
          <w:lang w:val="en-US"/>
        </w:rPr>
      </w:pPr>
    </w:p>
    <w:p w14:paraId="2ED7DB30" w14:textId="70D1AE08" w:rsidR="00692876" w:rsidRPr="00007926" w:rsidRDefault="00692876" w:rsidP="00692876">
      <w:pPr>
        <w:pStyle w:val="Heading3"/>
        <w:keepLines w:val="0"/>
        <w:pBdr>
          <w:bottom w:val="single" w:sz="2" w:space="1" w:color="808080"/>
        </w:pBdr>
        <w:spacing w:before="0" w:after="80"/>
        <w:ind w:right="-11"/>
        <w:rPr>
          <w:lang w:val="en-US"/>
        </w:rPr>
      </w:pPr>
      <w:bookmarkStart w:id="266" w:name="_Toc148535167"/>
      <w:r w:rsidRPr="00007926">
        <w:rPr>
          <w:lang w:val="en-US"/>
        </w:rPr>
        <w:t>Socio-economic status of Study Area</w:t>
      </w:r>
      <w:bookmarkEnd w:id="265"/>
      <w:bookmarkEnd w:id="266"/>
      <w:r w:rsidRPr="00007926">
        <w:rPr>
          <w:lang w:val="en-US"/>
        </w:rPr>
        <w:t xml:space="preserve"> </w:t>
      </w:r>
    </w:p>
    <w:p w14:paraId="2A009FD3" w14:textId="77777777" w:rsidR="00692876" w:rsidRPr="00007926" w:rsidRDefault="00692876" w:rsidP="00692876">
      <w:pPr>
        <w:pStyle w:val="Heading4"/>
        <w:keepLines w:val="0"/>
        <w:spacing w:before="240"/>
        <w:ind w:left="851" w:hanging="851"/>
        <w:jc w:val="both"/>
        <w:rPr>
          <w:lang w:val="en-US"/>
        </w:rPr>
      </w:pPr>
      <w:r w:rsidRPr="00007926">
        <w:rPr>
          <w:lang w:val="en-US"/>
        </w:rPr>
        <w:t xml:space="preserve"> Demographic Profile </w:t>
      </w:r>
    </w:p>
    <w:p w14:paraId="75001DE4" w14:textId="77777777" w:rsidR="00692876" w:rsidRPr="00007926" w:rsidRDefault="00692876" w:rsidP="00692876">
      <w:pPr>
        <w:pStyle w:val="CM147"/>
        <w:spacing w:line="258" w:lineRule="atLeast"/>
        <w:jc w:val="both"/>
        <w:rPr>
          <w:rFonts w:ascii="Tahoma" w:hAnsi="Tahoma" w:cs="Tahoma"/>
          <w:sz w:val="20"/>
          <w:szCs w:val="20"/>
          <w:lang w:val="en-US"/>
        </w:rPr>
      </w:pPr>
      <w:r w:rsidRPr="00007926">
        <w:rPr>
          <w:rFonts w:ascii="Tahoma" w:hAnsi="Tahoma" w:cs="Tahoma"/>
          <w:sz w:val="20"/>
          <w:szCs w:val="20"/>
          <w:lang w:val="en-US"/>
        </w:rPr>
        <w:t>The information shared on community profile by the area sub chief (Mnazini sub-location) showed that Mnazini has a population of approximately 3,000, and with an estimated number of households to be 550 with an average of 7 people. Mnazini has a gender ration that is currently estimated to be about 40% male and 60% female.</w:t>
      </w:r>
    </w:p>
    <w:p w14:paraId="2087B588" w14:textId="77777777" w:rsidR="00692876" w:rsidRPr="00007926" w:rsidRDefault="00692876" w:rsidP="00692876">
      <w:pPr>
        <w:pStyle w:val="Heading4"/>
        <w:keepLines w:val="0"/>
        <w:spacing w:before="240"/>
        <w:ind w:left="851" w:hanging="851"/>
        <w:jc w:val="both"/>
        <w:rPr>
          <w:lang w:val="en-US"/>
        </w:rPr>
      </w:pPr>
      <w:r w:rsidRPr="00007926">
        <w:rPr>
          <w:lang w:val="en-US"/>
        </w:rPr>
        <w:t xml:space="preserve">Educational Infrastructure </w:t>
      </w:r>
    </w:p>
    <w:p w14:paraId="114BE612" w14:textId="58BED04F" w:rsidR="00692876" w:rsidRPr="00007926" w:rsidRDefault="00692876" w:rsidP="00692876">
      <w:pPr>
        <w:pStyle w:val="CM148"/>
        <w:spacing w:line="260" w:lineRule="atLeast"/>
        <w:ind w:right="4"/>
        <w:jc w:val="both"/>
        <w:rPr>
          <w:rFonts w:ascii="Tahoma" w:eastAsia="Times New Roman" w:hAnsi="Tahoma" w:cs="Tahoma"/>
          <w:color w:val="000000"/>
          <w:sz w:val="20"/>
          <w:szCs w:val="20"/>
          <w:lang w:val="en-US"/>
        </w:rPr>
      </w:pPr>
      <w:r w:rsidRPr="00007926">
        <w:rPr>
          <w:rFonts w:ascii="Tahoma" w:eastAsia="Times New Roman" w:hAnsi="Tahoma" w:cs="Tahoma"/>
          <w:color w:val="000000"/>
          <w:sz w:val="20"/>
          <w:szCs w:val="20"/>
          <w:lang w:val="en-US"/>
        </w:rPr>
        <w:t>The County has 315 ECDE centres, 152 primary schools and 13 secondary schools. Level of education in the area to be served by the project is very low. The village has one primary school - Mnazini Primary School located approximately 70m west of the site. The school has a total of 483 pupils (260 Boys and 223 Girls) with 9 teachers; (4 Male, 5 Female)</w:t>
      </w:r>
      <w:r w:rsidRPr="00007926">
        <w:rPr>
          <w:rFonts w:ascii="Tahoma" w:hAnsi="Tahoma" w:cs="Tahoma"/>
          <w:sz w:val="20"/>
          <w:szCs w:val="20"/>
          <w:lang w:val="en-US"/>
        </w:rPr>
        <w:t xml:space="preserve">. </w:t>
      </w:r>
      <w:r w:rsidRPr="00007926">
        <w:rPr>
          <w:rFonts w:ascii="Tahoma" w:eastAsia="Times New Roman" w:hAnsi="Tahoma" w:cs="Tahoma"/>
          <w:color w:val="000000"/>
          <w:sz w:val="20"/>
          <w:szCs w:val="20"/>
          <w:lang w:val="en-US"/>
        </w:rPr>
        <w:t>The school completion rate among the pupils is 100</w:t>
      </w:r>
      <w:r w:rsidR="00F31AED" w:rsidRPr="00007926">
        <w:rPr>
          <w:rFonts w:ascii="Tahoma" w:eastAsia="Times New Roman" w:hAnsi="Tahoma" w:cs="Tahoma"/>
          <w:color w:val="000000"/>
          <w:sz w:val="20"/>
          <w:szCs w:val="20"/>
          <w:lang w:val="en-US"/>
        </w:rPr>
        <w:t>%,</w:t>
      </w:r>
      <w:r w:rsidRPr="00007926">
        <w:rPr>
          <w:rFonts w:ascii="Tahoma" w:hAnsi="Tahoma" w:cs="Tahoma"/>
          <w:sz w:val="20"/>
          <w:szCs w:val="20"/>
          <w:lang w:val="en-US"/>
        </w:rPr>
        <w:t xml:space="preserve"> With at least 48% attending higher education level. Girls in the school perform better than the boys since the boys tend to manual labour to supplement their parents’ income. This as result leads to low attendance among the boys</w:t>
      </w:r>
      <w:r w:rsidRPr="00007926">
        <w:rPr>
          <w:rFonts w:ascii="Tahoma" w:eastAsia="Times New Roman" w:hAnsi="Tahoma" w:cs="Tahoma"/>
          <w:color w:val="000000"/>
          <w:sz w:val="20"/>
          <w:szCs w:val="20"/>
          <w:lang w:val="en-US"/>
        </w:rPr>
        <w:t>.</w:t>
      </w:r>
    </w:p>
    <w:p w14:paraId="27C5F4D7" w14:textId="77777777" w:rsidR="00692876" w:rsidRPr="00007926" w:rsidRDefault="00692876" w:rsidP="00692876">
      <w:pPr>
        <w:pStyle w:val="Default"/>
        <w:rPr>
          <w:rFonts w:ascii="Tahoma" w:hAnsi="Tahoma" w:cs="Tahoma"/>
          <w:sz w:val="20"/>
          <w:szCs w:val="20"/>
          <w:lang w:val="en-US" w:eastAsia="en-GB"/>
        </w:rPr>
      </w:pPr>
      <w:r w:rsidRPr="00007926">
        <w:rPr>
          <w:rFonts w:ascii="Tahoma" w:hAnsi="Tahoma" w:cs="Tahoma"/>
          <w:sz w:val="20"/>
          <w:szCs w:val="20"/>
          <w:lang w:val="en-US" w:eastAsia="en-GB"/>
        </w:rPr>
        <w:t>Other schools within the Location are Kitere and minhaji secondary schools located about 3kms away in Kitere. There no polytechnic institution in the region.</w:t>
      </w:r>
    </w:p>
    <w:p w14:paraId="704EADB3" w14:textId="77777777" w:rsidR="00692876" w:rsidRPr="00007926" w:rsidRDefault="00692876" w:rsidP="00692876">
      <w:pPr>
        <w:pStyle w:val="Heading4"/>
        <w:keepLines w:val="0"/>
        <w:spacing w:before="240"/>
        <w:ind w:left="851" w:hanging="851"/>
        <w:jc w:val="both"/>
        <w:rPr>
          <w:lang w:val="en-US"/>
        </w:rPr>
      </w:pPr>
      <w:r w:rsidRPr="00007926">
        <w:rPr>
          <w:lang w:val="en-US"/>
        </w:rPr>
        <w:t>Occupation and Livelihood Profile</w:t>
      </w:r>
    </w:p>
    <w:p w14:paraId="156AA4D1" w14:textId="2E8BC5A4" w:rsidR="00692876" w:rsidRPr="00007926" w:rsidRDefault="00692876" w:rsidP="00692876">
      <w:pPr>
        <w:pStyle w:val="Default"/>
        <w:rPr>
          <w:rFonts w:ascii="Tahoma" w:hAnsi="Tahoma" w:cs="Tahoma"/>
          <w:sz w:val="20"/>
          <w:szCs w:val="20"/>
          <w:lang w:val="en-US"/>
        </w:rPr>
      </w:pPr>
      <w:r w:rsidRPr="00007926">
        <w:rPr>
          <w:rFonts w:ascii="Tahoma" w:hAnsi="Tahoma" w:cs="Tahoma"/>
          <w:sz w:val="20"/>
          <w:szCs w:val="20"/>
          <w:lang w:val="en-US"/>
        </w:rPr>
        <w:t xml:space="preserve">Mnazini community </w:t>
      </w:r>
      <w:r w:rsidR="00F31AED" w:rsidRPr="00007926">
        <w:rPr>
          <w:rFonts w:ascii="Tahoma" w:hAnsi="Tahoma" w:cs="Tahoma"/>
          <w:sz w:val="20"/>
          <w:szCs w:val="20"/>
          <w:lang w:val="en-US"/>
        </w:rPr>
        <w:t>is</w:t>
      </w:r>
      <w:r w:rsidRPr="00007926">
        <w:rPr>
          <w:rFonts w:ascii="Tahoma" w:hAnsi="Tahoma" w:cs="Tahoma"/>
          <w:sz w:val="20"/>
          <w:szCs w:val="20"/>
          <w:lang w:val="en-US"/>
        </w:rPr>
        <w:t xml:space="preserve"> mainly agriculturalist farming along the river lines of Tana delta and small-scale entrepreneurs. Crops grown include green grams, maize, watermelons, vegetables and mango trees. Due to drought and floods food production (crop growing) is limited and contributes to food insecurity. The </w:t>
      </w:r>
      <w:r w:rsidR="00F31AED" w:rsidRPr="00007926">
        <w:rPr>
          <w:rFonts w:ascii="Tahoma" w:hAnsi="Tahoma" w:cs="Tahoma"/>
          <w:sz w:val="20"/>
          <w:szCs w:val="20"/>
          <w:lang w:val="en-US"/>
        </w:rPr>
        <w:t>community also keeps</w:t>
      </w:r>
      <w:r w:rsidRPr="00007926">
        <w:rPr>
          <w:rFonts w:ascii="Tahoma" w:hAnsi="Tahoma" w:cs="Tahoma"/>
          <w:sz w:val="20"/>
          <w:szCs w:val="20"/>
          <w:lang w:val="en-US"/>
        </w:rPr>
        <w:t xml:space="preserve"> few cows, sheep, goats and poultry. Formal employment is 5%. Unemployment is estimated to be 90% with another 5% in informal employment.</w:t>
      </w:r>
    </w:p>
    <w:p w14:paraId="374191E9" w14:textId="77777777" w:rsidR="00692876" w:rsidRPr="00007926" w:rsidRDefault="00692876" w:rsidP="00692876">
      <w:pPr>
        <w:pStyle w:val="Heading4"/>
        <w:keepLines w:val="0"/>
        <w:spacing w:before="240"/>
        <w:ind w:left="851" w:hanging="851"/>
        <w:jc w:val="both"/>
        <w:rPr>
          <w:lang w:val="en-US"/>
        </w:rPr>
      </w:pPr>
      <w:r w:rsidRPr="00007926">
        <w:rPr>
          <w:lang w:val="en-US"/>
        </w:rPr>
        <w:t xml:space="preserve">Land Use </w:t>
      </w:r>
    </w:p>
    <w:p w14:paraId="69876305" w14:textId="77777777" w:rsidR="00692876" w:rsidRPr="00007926" w:rsidRDefault="00692876" w:rsidP="00692876">
      <w:pPr>
        <w:pStyle w:val="CM147"/>
        <w:spacing w:after="0"/>
        <w:jc w:val="both"/>
        <w:rPr>
          <w:rFonts w:ascii="Tahoma" w:eastAsia="Times New Roman" w:hAnsi="Tahoma" w:cs="Tahoma"/>
          <w:color w:val="000000"/>
          <w:sz w:val="20"/>
          <w:szCs w:val="20"/>
          <w:lang w:val="en-US"/>
        </w:rPr>
      </w:pPr>
      <w:r w:rsidRPr="00007926">
        <w:rPr>
          <w:rFonts w:ascii="Tahoma" w:eastAsia="Times New Roman" w:hAnsi="Tahoma" w:cs="Tahoma"/>
          <w:color w:val="000000"/>
          <w:sz w:val="20"/>
          <w:szCs w:val="20"/>
          <w:lang w:val="en-US"/>
        </w:rPr>
        <w:t>About 90% of land in Tana River County has not been registered, and is either community land or government land. The inhabitants do not therefore have title deeds. The absence of individual or group parcels land title deeds has in some cases led to underutilization of land resources. The challenge for the county is therefore to ensure that land regimes in the county are favourable for productive activities. The land in Mnazini is mainly used for farming. Other uses include homesteads, public amenities, grazing, farming, underground water is also harnessed from the land.</w:t>
      </w:r>
      <w:bookmarkStart w:id="267" w:name="_Hlk89768463"/>
    </w:p>
    <w:p w14:paraId="09EEACAF" w14:textId="77777777" w:rsidR="00692876" w:rsidRPr="00007926" w:rsidRDefault="00692876" w:rsidP="00692876">
      <w:pPr>
        <w:pStyle w:val="Heading4"/>
        <w:keepLines w:val="0"/>
        <w:spacing w:before="240"/>
        <w:ind w:left="851" w:hanging="851"/>
        <w:jc w:val="both"/>
        <w:rPr>
          <w:lang w:val="en-US"/>
        </w:rPr>
      </w:pPr>
      <w:r w:rsidRPr="00007926">
        <w:rPr>
          <w:lang w:val="en-US"/>
        </w:rPr>
        <w:t>Health facilities</w:t>
      </w:r>
    </w:p>
    <w:p w14:paraId="24635E56" w14:textId="77777777" w:rsidR="00692876" w:rsidRPr="00007926" w:rsidRDefault="00692876" w:rsidP="00692876">
      <w:pPr>
        <w:pStyle w:val="CM147"/>
        <w:spacing w:after="0"/>
        <w:jc w:val="both"/>
        <w:rPr>
          <w:rFonts w:ascii="Tahoma" w:eastAsia="Times New Roman" w:hAnsi="Tahoma" w:cs="Tahoma"/>
          <w:color w:val="000000"/>
          <w:sz w:val="20"/>
          <w:szCs w:val="20"/>
          <w:lang w:val="en-US"/>
        </w:rPr>
      </w:pPr>
      <w:r w:rsidRPr="00007926">
        <w:rPr>
          <w:rFonts w:ascii="Tahoma" w:eastAsia="Times New Roman" w:hAnsi="Tahoma" w:cs="Tahoma"/>
          <w:color w:val="000000"/>
          <w:sz w:val="20"/>
          <w:szCs w:val="20"/>
          <w:lang w:val="en-US"/>
        </w:rPr>
        <w:t xml:space="preserve">Mnazini has a </w:t>
      </w:r>
      <w:bookmarkEnd w:id="267"/>
      <w:r w:rsidRPr="00007926">
        <w:rPr>
          <w:rFonts w:ascii="Tahoma" w:eastAsia="Times New Roman" w:hAnsi="Tahoma" w:cs="Tahoma"/>
          <w:color w:val="000000"/>
          <w:sz w:val="20"/>
          <w:szCs w:val="20"/>
          <w:lang w:val="en-US"/>
        </w:rPr>
        <w:t>public health dispensary located 3kms from the proposed site. The dispensary lacks nutritional and laboratory services, the maternity facility state is poorly. The center has no ambulance and medicine.</w:t>
      </w:r>
    </w:p>
    <w:p w14:paraId="1326DBE4" w14:textId="77777777" w:rsidR="00692876" w:rsidRPr="00007926" w:rsidRDefault="00692876" w:rsidP="00692876">
      <w:pPr>
        <w:pStyle w:val="Heading4"/>
        <w:keepLines w:val="0"/>
        <w:spacing w:before="240"/>
        <w:ind w:left="851" w:hanging="851"/>
        <w:jc w:val="both"/>
        <w:rPr>
          <w:lang w:val="en-US"/>
        </w:rPr>
      </w:pPr>
      <w:r w:rsidRPr="00007926">
        <w:rPr>
          <w:lang w:val="en-US"/>
        </w:rPr>
        <w:t xml:space="preserve">Social and Physical Infrastructure </w:t>
      </w:r>
    </w:p>
    <w:p w14:paraId="54CE7AB7" w14:textId="77777777" w:rsidR="00692876" w:rsidRPr="00007926" w:rsidRDefault="00692876" w:rsidP="00692876">
      <w:pPr>
        <w:pStyle w:val="CM147"/>
        <w:spacing w:after="0"/>
        <w:jc w:val="both"/>
        <w:rPr>
          <w:rFonts w:ascii="Tahoma" w:hAnsi="Tahoma" w:cs="Tahoma"/>
          <w:sz w:val="20"/>
          <w:szCs w:val="20"/>
          <w:lang w:val="en-US"/>
        </w:rPr>
      </w:pPr>
      <w:r w:rsidRPr="00007926">
        <w:rPr>
          <w:rFonts w:ascii="Tahoma" w:hAnsi="Tahoma" w:cs="Tahoma"/>
          <w:b/>
          <w:sz w:val="20"/>
          <w:szCs w:val="20"/>
          <w:lang w:val="en-US"/>
        </w:rPr>
        <w:t>Water</w:t>
      </w:r>
      <w:r w:rsidRPr="00007926">
        <w:rPr>
          <w:rFonts w:ascii="Tahoma" w:hAnsi="Tahoma" w:cs="Tahoma"/>
          <w:sz w:val="20"/>
          <w:szCs w:val="20"/>
          <w:lang w:val="en-US"/>
        </w:rPr>
        <w:t xml:space="preserve">: Water used for cooking, washing, livestock and bathing is sources from shallow wells within the village through the use of hand pumps. Only one house hold has an outside pipe. Water used to irrigate their farms is from Tana River approximately 2kms away. </w:t>
      </w:r>
    </w:p>
    <w:p w14:paraId="1046A3DD" w14:textId="77777777" w:rsidR="00692876" w:rsidRPr="00007926" w:rsidRDefault="00692876" w:rsidP="00692876">
      <w:pPr>
        <w:pStyle w:val="CM147"/>
        <w:spacing w:after="0"/>
        <w:jc w:val="both"/>
        <w:rPr>
          <w:rFonts w:ascii="Tahoma" w:hAnsi="Tahoma" w:cs="Tahoma"/>
          <w:sz w:val="20"/>
          <w:szCs w:val="20"/>
          <w:lang w:val="en-US"/>
        </w:rPr>
      </w:pPr>
    </w:p>
    <w:p w14:paraId="0108FF8D" w14:textId="77777777" w:rsidR="00692876" w:rsidRPr="00007926" w:rsidRDefault="00692876" w:rsidP="00692876">
      <w:pPr>
        <w:pStyle w:val="CM147"/>
        <w:spacing w:after="0"/>
        <w:jc w:val="both"/>
        <w:rPr>
          <w:rFonts w:ascii="Tahoma" w:hAnsi="Tahoma" w:cs="Tahoma"/>
          <w:sz w:val="20"/>
          <w:szCs w:val="20"/>
          <w:lang w:val="en-US"/>
        </w:rPr>
      </w:pPr>
      <w:r w:rsidRPr="00007926">
        <w:rPr>
          <w:rFonts w:ascii="Tahoma" w:hAnsi="Tahoma" w:cs="Tahoma"/>
          <w:b/>
          <w:bCs/>
          <w:sz w:val="20"/>
          <w:szCs w:val="20"/>
          <w:lang w:val="en-US"/>
        </w:rPr>
        <w:t>Sanitati</w:t>
      </w:r>
      <w:r w:rsidRPr="00007926">
        <w:rPr>
          <w:rFonts w:ascii="Tahoma" w:hAnsi="Tahoma" w:cs="Tahoma"/>
          <w:b/>
          <w:sz w:val="20"/>
          <w:szCs w:val="20"/>
          <w:lang w:val="en-US"/>
        </w:rPr>
        <w:t>on</w:t>
      </w:r>
      <w:r w:rsidRPr="00007926">
        <w:rPr>
          <w:rFonts w:ascii="Tahoma" w:hAnsi="Tahoma" w:cs="Tahoma"/>
          <w:sz w:val="20"/>
          <w:szCs w:val="20"/>
          <w:lang w:val="en-US"/>
        </w:rPr>
        <w:t>: Private toilet facilities are provided in a few households within the area. Open defecation (OP) also practiced in the village leading into poor waste management.</w:t>
      </w:r>
    </w:p>
    <w:p w14:paraId="5140626B" w14:textId="77777777" w:rsidR="00692876" w:rsidRPr="00007926" w:rsidRDefault="00692876" w:rsidP="00692876">
      <w:pPr>
        <w:pStyle w:val="CM147"/>
        <w:spacing w:before="240" w:after="0"/>
        <w:jc w:val="both"/>
        <w:rPr>
          <w:rFonts w:ascii="Tahoma" w:hAnsi="Tahoma" w:cs="Tahoma"/>
          <w:sz w:val="20"/>
          <w:szCs w:val="20"/>
          <w:lang w:val="en-US"/>
        </w:rPr>
      </w:pPr>
      <w:r w:rsidRPr="00007926">
        <w:rPr>
          <w:rFonts w:ascii="Tahoma" w:hAnsi="Tahoma" w:cs="Tahoma"/>
          <w:b/>
          <w:sz w:val="20"/>
          <w:szCs w:val="20"/>
          <w:lang w:val="en-US"/>
        </w:rPr>
        <w:t>Road Network</w:t>
      </w:r>
      <w:r w:rsidRPr="00007926">
        <w:rPr>
          <w:rFonts w:ascii="Tahoma" w:hAnsi="Tahoma" w:cs="Tahoma"/>
          <w:sz w:val="20"/>
          <w:szCs w:val="20"/>
          <w:lang w:val="en-US"/>
        </w:rPr>
        <w:t xml:space="preserve">: Roads connectivity within the area is poor, destroyed mainly by flash floods. The main forms of transport within the village are Motor bikes while donkeys &amp; carts also provide alternative modes of transport. The community is along an earth road from Garsen to Mnazini. </w:t>
      </w:r>
    </w:p>
    <w:p w14:paraId="2E0C846E" w14:textId="77777777" w:rsidR="00692876" w:rsidRPr="00007926" w:rsidRDefault="00692876" w:rsidP="00692876">
      <w:pPr>
        <w:spacing w:before="240"/>
        <w:rPr>
          <w:lang w:val="en-US"/>
        </w:rPr>
      </w:pPr>
      <w:r w:rsidRPr="00007926">
        <w:rPr>
          <w:rFonts w:eastAsia="SimSun" w:cs="Tahoma"/>
          <w:b/>
          <w:szCs w:val="20"/>
          <w:lang w:val="en-US" w:eastAsia="en-GB"/>
        </w:rPr>
        <w:t>Mobile Network Coverage:</w:t>
      </w:r>
      <w:r w:rsidRPr="00007926">
        <w:rPr>
          <w:lang w:val="en-US"/>
        </w:rPr>
        <w:t xml:space="preserve"> </w:t>
      </w:r>
      <w:r w:rsidRPr="00007926">
        <w:rPr>
          <w:i/>
          <w:iCs/>
          <w:lang w:val="en-US"/>
        </w:rPr>
        <w:t>Safaricom</w:t>
      </w:r>
      <w:r w:rsidRPr="00007926">
        <w:rPr>
          <w:lang w:val="en-US"/>
        </w:rPr>
        <w:t xml:space="preserve"> is the only Network coverage within the village and some of community members have access to the internet services. </w:t>
      </w:r>
    </w:p>
    <w:p w14:paraId="314141EF" w14:textId="77777777" w:rsidR="00692876" w:rsidRPr="00007926" w:rsidRDefault="00692876" w:rsidP="00692876">
      <w:pPr>
        <w:pStyle w:val="Default"/>
        <w:spacing w:before="240"/>
        <w:rPr>
          <w:rFonts w:ascii="Tahoma" w:hAnsi="Tahoma" w:cs="Tahoma"/>
          <w:sz w:val="20"/>
          <w:szCs w:val="20"/>
          <w:lang w:val="en-US" w:eastAsia="en-GB"/>
        </w:rPr>
      </w:pPr>
      <w:r w:rsidRPr="00007926">
        <w:rPr>
          <w:rFonts w:ascii="Tahoma" w:hAnsi="Tahoma" w:cs="Tahoma"/>
          <w:b/>
          <w:bCs/>
          <w:sz w:val="20"/>
          <w:szCs w:val="20"/>
          <w:lang w:val="en-US" w:eastAsia="en-GB"/>
        </w:rPr>
        <w:t>Power/electricity:</w:t>
      </w:r>
      <w:r w:rsidRPr="00007926">
        <w:rPr>
          <w:rFonts w:ascii="Tahoma" w:hAnsi="Tahoma" w:cs="Tahoma"/>
          <w:sz w:val="20"/>
          <w:szCs w:val="20"/>
          <w:lang w:val="en-US" w:eastAsia="en-GB"/>
        </w:rPr>
        <w:t xml:space="preserve"> - the community is not connected to the mains. The population use mainly portable solar and Kerosene at the household for charging mobiles and lighting.</w:t>
      </w:r>
    </w:p>
    <w:p w14:paraId="3C52B1E0" w14:textId="77777777" w:rsidR="00692876" w:rsidRPr="00007926" w:rsidRDefault="00692876" w:rsidP="00692876">
      <w:pPr>
        <w:pStyle w:val="Default"/>
        <w:rPr>
          <w:lang w:val="en-US" w:eastAsia="en-GB"/>
        </w:rPr>
      </w:pPr>
    </w:p>
    <w:p w14:paraId="732D7010" w14:textId="432D665E" w:rsidR="00692876" w:rsidRPr="00007926" w:rsidRDefault="008C199F">
      <w:pPr>
        <w:spacing w:after="200"/>
        <w:jc w:val="left"/>
        <w:rPr>
          <w:b/>
          <w:iCs/>
          <w:sz w:val="28"/>
          <w:lang w:val="en-US"/>
        </w:rPr>
      </w:pPr>
      <w:r w:rsidRPr="00007926">
        <w:rPr>
          <w:lang w:val="en-US"/>
        </w:rPr>
        <w:br w:type="page"/>
      </w:r>
      <w:bookmarkStart w:id="268" w:name="_Hlk90043845"/>
    </w:p>
    <w:p w14:paraId="4CA0A3D0" w14:textId="47A07ECE" w:rsidR="008C199F" w:rsidRPr="00007926" w:rsidRDefault="008C199F" w:rsidP="008C199F">
      <w:pPr>
        <w:pStyle w:val="Heading1"/>
        <w:rPr>
          <w:lang w:val="en-US"/>
        </w:rPr>
      </w:pPr>
      <w:bookmarkStart w:id="269" w:name="_Toc148535168"/>
      <w:r w:rsidRPr="00007926">
        <w:rPr>
          <w:lang w:val="en-US"/>
        </w:rPr>
        <w:t>ANALYSIS OF ALTERNATIVES AND PROJECT JUSTIFICATION</w:t>
      </w:r>
      <w:bookmarkEnd w:id="269"/>
    </w:p>
    <w:p w14:paraId="762FF679" w14:textId="77777777" w:rsidR="004C2755" w:rsidRPr="00007926" w:rsidRDefault="008C199F" w:rsidP="004C2755">
      <w:pPr>
        <w:pStyle w:val="CM147"/>
        <w:spacing w:line="258" w:lineRule="atLeast"/>
        <w:jc w:val="both"/>
        <w:rPr>
          <w:rFonts w:ascii="Tahoma" w:hAnsi="Tahoma" w:cs="Tahoma"/>
          <w:sz w:val="20"/>
          <w:szCs w:val="20"/>
          <w:lang w:val="en-US"/>
        </w:rPr>
      </w:pPr>
      <w:r w:rsidRPr="00007926">
        <w:rPr>
          <w:rFonts w:ascii="Tahoma" w:hAnsi="Tahoma" w:cs="Tahoma"/>
          <w:sz w:val="20"/>
          <w:szCs w:val="20"/>
          <w:lang w:val="en-US"/>
        </w:rPr>
        <w:t>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throughout the year.</w:t>
      </w:r>
    </w:p>
    <w:p w14:paraId="3740A75A" w14:textId="3E92E003" w:rsidR="004C2755" w:rsidRPr="00007926" w:rsidRDefault="004C2755" w:rsidP="00A02882">
      <w:pPr>
        <w:pStyle w:val="Heading2"/>
        <w:keepLines w:val="0"/>
        <w:pBdr>
          <w:bottom w:val="single" w:sz="2" w:space="1" w:color="808080"/>
        </w:pBdr>
        <w:spacing w:before="240" w:after="120"/>
        <w:ind w:left="0" w:right="-6" w:firstLine="0"/>
        <w:rPr>
          <w:lang w:val="en-US"/>
        </w:rPr>
      </w:pPr>
      <w:bookmarkStart w:id="270" w:name="_Toc148535169"/>
      <w:r w:rsidRPr="00007926">
        <w:rPr>
          <w:lang w:val="en-US"/>
        </w:rPr>
        <w:t>Site Selection</w:t>
      </w:r>
      <w:bookmarkEnd w:id="270"/>
    </w:p>
    <w:p w14:paraId="6BF99767" w14:textId="77777777" w:rsidR="004C2755" w:rsidRPr="00007926" w:rsidRDefault="004C2755" w:rsidP="004C2755">
      <w:pPr>
        <w:pStyle w:val="CM147"/>
        <w:spacing w:line="258" w:lineRule="atLeast"/>
        <w:jc w:val="both"/>
        <w:rPr>
          <w:rFonts w:ascii="Tahoma" w:hAnsi="Tahoma" w:cs="Tahoma"/>
          <w:sz w:val="20"/>
          <w:szCs w:val="20"/>
          <w:lang w:val="en-US"/>
        </w:rPr>
      </w:pPr>
      <w:r w:rsidRPr="00007926">
        <w:rPr>
          <w:rFonts w:ascii="Tahoma" w:hAnsi="Tahoma" w:cs="Tahoma"/>
          <w:sz w:val="20"/>
          <w:szCs w:val="20"/>
          <w:lang w:val="en-US"/>
        </w:rPr>
        <w:t>Solar projects are non-polluting energy generation projects which are site-specific and dependent on the availability of solar irradiance resource.</w:t>
      </w:r>
    </w:p>
    <w:p w14:paraId="59B5AB99" w14:textId="20F0BF8B" w:rsidR="004C2755" w:rsidRPr="00007926" w:rsidRDefault="00EF5633" w:rsidP="004C2755">
      <w:pPr>
        <w:pStyle w:val="CM147"/>
        <w:spacing w:line="258" w:lineRule="atLeast"/>
        <w:jc w:val="both"/>
        <w:rPr>
          <w:rFonts w:ascii="Tahoma" w:hAnsi="Tahoma" w:cs="Tahoma"/>
          <w:sz w:val="20"/>
          <w:szCs w:val="20"/>
          <w:lang w:val="en-US"/>
        </w:rPr>
      </w:pPr>
      <w:r w:rsidRPr="00007926">
        <w:rPr>
          <w:rFonts w:ascii="Tahoma" w:hAnsi="Tahoma" w:cs="Tahoma"/>
          <w:sz w:val="20"/>
          <w:szCs w:val="20"/>
          <w:lang w:val="en-US"/>
        </w:rPr>
        <w:t xml:space="preserve">The proponent </w:t>
      </w:r>
      <w:r w:rsidR="004C2755" w:rsidRPr="00007926">
        <w:rPr>
          <w:rFonts w:ascii="Tahoma" w:hAnsi="Tahoma" w:cs="Tahoma"/>
          <w:sz w:val="20"/>
          <w:szCs w:val="20"/>
          <w:lang w:val="en-US"/>
        </w:rPr>
        <w:t xml:space="preserve">identified </w:t>
      </w:r>
      <w:r w:rsidRPr="00007926">
        <w:rPr>
          <w:rFonts w:ascii="Tahoma" w:hAnsi="Tahoma" w:cs="Tahoma"/>
          <w:sz w:val="20"/>
          <w:szCs w:val="20"/>
          <w:lang w:val="en-US"/>
        </w:rPr>
        <w:t>one</w:t>
      </w:r>
      <w:r w:rsidR="004C2755" w:rsidRPr="00007926">
        <w:rPr>
          <w:rFonts w:ascii="Tahoma" w:hAnsi="Tahoma" w:cs="Tahoma"/>
          <w:sz w:val="20"/>
          <w:szCs w:val="20"/>
          <w:lang w:val="en-US"/>
        </w:rPr>
        <w:t xml:space="preserve"> location for the proposed solar project</w:t>
      </w:r>
      <w:r w:rsidRPr="00007926">
        <w:rPr>
          <w:rFonts w:ascii="Tahoma" w:hAnsi="Tahoma" w:cs="Tahoma"/>
          <w:sz w:val="20"/>
          <w:szCs w:val="20"/>
          <w:lang w:val="en-US"/>
        </w:rPr>
        <w:t xml:space="preserve"> which located </w:t>
      </w:r>
      <w:r w:rsidR="00C3173F" w:rsidRPr="00007926">
        <w:rPr>
          <w:rFonts w:ascii="Tahoma" w:hAnsi="Tahoma" w:cs="Tahoma"/>
          <w:sz w:val="20"/>
          <w:szCs w:val="20"/>
          <w:lang w:val="en-US"/>
        </w:rPr>
        <w:t xml:space="preserve">to the immediate </w:t>
      </w:r>
      <w:r w:rsidR="00A81E38" w:rsidRPr="00007926">
        <w:rPr>
          <w:rFonts w:ascii="Tahoma" w:hAnsi="Tahoma" w:cs="Tahoma"/>
          <w:sz w:val="20"/>
          <w:szCs w:val="20"/>
          <w:lang w:val="en-US"/>
        </w:rPr>
        <w:t>west</w:t>
      </w:r>
      <w:r w:rsidR="00C3173F" w:rsidRPr="00007926">
        <w:rPr>
          <w:rFonts w:ascii="Tahoma" w:hAnsi="Tahoma" w:cs="Tahoma"/>
          <w:sz w:val="20"/>
          <w:szCs w:val="20"/>
          <w:lang w:val="en-US"/>
        </w:rPr>
        <w:t xml:space="preserve"> of</w:t>
      </w:r>
      <w:r w:rsidRPr="00007926">
        <w:rPr>
          <w:rFonts w:ascii="Tahoma" w:hAnsi="Tahoma" w:cs="Tahoma"/>
          <w:sz w:val="20"/>
          <w:szCs w:val="20"/>
          <w:lang w:val="en-US"/>
        </w:rPr>
        <w:t xml:space="preserve"> </w:t>
      </w:r>
      <w:r w:rsidR="00896D89" w:rsidRPr="00007926">
        <w:rPr>
          <w:rFonts w:ascii="Tahoma" w:hAnsi="Tahoma" w:cs="Tahoma"/>
          <w:sz w:val="20"/>
          <w:szCs w:val="20"/>
          <w:lang w:val="en-US"/>
        </w:rPr>
        <w:t>Mnazini</w:t>
      </w:r>
      <w:r w:rsidRPr="00007926">
        <w:rPr>
          <w:rFonts w:ascii="Tahoma" w:hAnsi="Tahoma" w:cs="Tahoma"/>
          <w:sz w:val="20"/>
          <w:szCs w:val="20"/>
          <w:lang w:val="en-US"/>
        </w:rPr>
        <w:t xml:space="preserve"> primary school. The </w:t>
      </w:r>
      <w:r w:rsidR="004C2755" w:rsidRPr="00007926">
        <w:rPr>
          <w:rFonts w:ascii="Tahoma" w:hAnsi="Tahoma" w:cs="Tahoma"/>
          <w:sz w:val="20"/>
          <w:szCs w:val="20"/>
          <w:lang w:val="en-US"/>
        </w:rPr>
        <w:t>site was</w:t>
      </w:r>
      <w:r w:rsidR="00C3173F" w:rsidRPr="00007926">
        <w:rPr>
          <w:rFonts w:ascii="Tahoma" w:hAnsi="Tahoma" w:cs="Tahoma"/>
          <w:sz w:val="20"/>
          <w:szCs w:val="20"/>
          <w:lang w:val="en-US"/>
        </w:rPr>
        <w:t xml:space="preserve"> identified based on the location of settlement areas, commercial</w:t>
      </w:r>
      <w:r w:rsidR="00743EF2" w:rsidRPr="00007926">
        <w:rPr>
          <w:rFonts w:ascii="Tahoma" w:hAnsi="Tahoma" w:cs="Tahoma"/>
          <w:sz w:val="20"/>
          <w:szCs w:val="20"/>
          <w:lang w:val="en-US"/>
        </w:rPr>
        <w:t xml:space="preserve">/ public facilities in </w:t>
      </w:r>
      <w:r w:rsidR="00896D89" w:rsidRPr="00007926">
        <w:rPr>
          <w:rFonts w:ascii="Tahoma" w:hAnsi="Tahoma" w:cs="Tahoma"/>
          <w:sz w:val="20"/>
          <w:szCs w:val="20"/>
          <w:lang w:val="en-US"/>
        </w:rPr>
        <w:t>Mnazini</w:t>
      </w:r>
      <w:r w:rsidR="00743EF2" w:rsidRPr="00007926">
        <w:rPr>
          <w:rFonts w:ascii="Tahoma" w:hAnsi="Tahoma" w:cs="Tahoma"/>
          <w:sz w:val="20"/>
          <w:szCs w:val="20"/>
          <w:lang w:val="en-US"/>
        </w:rPr>
        <w:t xml:space="preserve">. The site is </w:t>
      </w:r>
      <w:r w:rsidR="00A81E38" w:rsidRPr="00007926">
        <w:rPr>
          <w:rFonts w:ascii="Tahoma" w:hAnsi="Tahoma" w:cs="Tahoma"/>
          <w:sz w:val="20"/>
          <w:szCs w:val="20"/>
          <w:lang w:val="en-US"/>
        </w:rPr>
        <w:t>located approximately 70m west of the school, homesteads to the North East, access road to the North and shrubs south within Mnazini village</w:t>
      </w:r>
      <w:r w:rsidR="00AA77D5" w:rsidRPr="00007926">
        <w:rPr>
          <w:rFonts w:ascii="Tahoma" w:hAnsi="Tahoma" w:cs="Tahoma"/>
          <w:sz w:val="20"/>
          <w:szCs w:val="20"/>
          <w:lang w:val="en-US"/>
        </w:rPr>
        <w:t>.</w:t>
      </w:r>
    </w:p>
    <w:p w14:paraId="4EF0F35D" w14:textId="1A0C3322" w:rsidR="00DB037D" w:rsidRPr="00007926" w:rsidRDefault="00DB037D" w:rsidP="00B35EB6">
      <w:pPr>
        <w:pStyle w:val="Default"/>
        <w:jc w:val="center"/>
        <w:rPr>
          <w:lang w:val="en-US" w:eastAsia="en-GB"/>
        </w:rPr>
      </w:pPr>
      <w:r w:rsidRPr="00007926">
        <w:rPr>
          <w:noProof/>
          <w:lang w:val="en-US" w:eastAsia="en-US"/>
        </w:rPr>
        <w:drawing>
          <wp:inline distT="0" distB="0" distL="0" distR="0" wp14:anchorId="6112712C" wp14:editId="6BDC85C7">
            <wp:extent cx="5640951" cy="2154555"/>
            <wp:effectExtent l="0" t="0" r="0" b="0"/>
            <wp:docPr id="3584" name="Picture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83284" cy="2170724"/>
                    </a:xfrm>
                    <a:prstGeom prst="rect">
                      <a:avLst/>
                    </a:prstGeom>
                  </pic:spPr>
                </pic:pic>
              </a:graphicData>
            </a:graphic>
          </wp:inline>
        </w:drawing>
      </w:r>
    </w:p>
    <w:p w14:paraId="406426F5" w14:textId="06FF6221" w:rsidR="00DB037D" w:rsidRPr="00007926" w:rsidRDefault="0035460E" w:rsidP="00A02882">
      <w:pPr>
        <w:pStyle w:val="Caption"/>
        <w:jc w:val="center"/>
        <w:rPr>
          <w:rFonts w:cs="Tahoma"/>
          <w:sz w:val="18"/>
          <w:szCs w:val="18"/>
          <w:lang w:val="en-US"/>
        </w:rPr>
      </w:pPr>
      <w:bookmarkStart w:id="271" w:name="_Toc141462717"/>
      <w:r w:rsidRPr="00007926">
        <w:t xml:space="preserve">Plate </w:t>
      </w:r>
      <w:r w:rsidRPr="00007926">
        <w:fldChar w:fldCharType="begin"/>
      </w:r>
      <w:r w:rsidRPr="00007926">
        <w:instrText xml:space="preserve"> SEQ Plate \* ARABIC </w:instrText>
      </w:r>
      <w:r w:rsidRPr="00007926">
        <w:fldChar w:fldCharType="separate"/>
      </w:r>
      <w:r w:rsidR="00B07F81" w:rsidRPr="00007926">
        <w:rPr>
          <w:noProof/>
        </w:rPr>
        <w:t>4</w:t>
      </w:r>
      <w:r w:rsidRPr="00007926">
        <w:fldChar w:fldCharType="end"/>
      </w:r>
      <w:r w:rsidR="00DB037D" w:rsidRPr="00007926">
        <w:rPr>
          <w:sz w:val="18"/>
          <w:szCs w:val="18"/>
        </w:rPr>
        <w:t>: Mnazini primary near the proposed project site.</w:t>
      </w:r>
      <w:bookmarkEnd w:id="271"/>
    </w:p>
    <w:p w14:paraId="409699FF" w14:textId="4B7E1E7B" w:rsidR="004C2755" w:rsidRPr="00007926" w:rsidRDefault="004C2755" w:rsidP="007B5D53">
      <w:pPr>
        <w:pStyle w:val="CM147"/>
        <w:spacing w:after="0"/>
        <w:jc w:val="both"/>
        <w:rPr>
          <w:rFonts w:ascii="Tahoma" w:hAnsi="Tahoma" w:cs="Tahoma"/>
          <w:sz w:val="20"/>
          <w:szCs w:val="20"/>
          <w:lang w:val="en-US"/>
        </w:rPr>
      </w:pPr>
      <w:r w:rsidRPr="00007926">
        <w:rPr>
          <w:rFonts w:ascii="Tahoma" w:hAnsi="Tahoma" w:cs="Tahoma"/>
          <w:sz w:val="20"/>
          <w:szCs w:val="20"/>
          <w:lang w:val="en-US"/>
        </w:rPr>
        <w:t>Further details on the other locations identified were not available.</w:t>
      </w:r>
    </w:p>
    <w:p w14:paraId="7953800F" w14:textId="2F1C1EB8" w:rsidR="004C2755" w:rsidRPr="00007926" w:rsidRDefault="004C2755" w:rsidP="00CA33B1">
      <w:pPr>
        <w:pStyle w:val="CM147"/>
        <w:numPr>
          <w:ilvl w:val="0"/>
          <w:numId w:val="3"/>
        </w:numPr>
        <w:spacing w:after="0"/>
        <w:jc w:val="both"/>
        <w:rPr>
          <w:rFonts w:ascii="Tahoma" w:hAnsi="Tahoma" w:cs="Tahoma"/>
          <w:sz w:val="20"/>
          <w:szCs w:val="20"/>
          <w:lang w:val="en-US"/>
        </w:rPr>
      </w:pPr>
      <w:r w:rsidRPr="00007926">
        <w:rPr>
          <w:rFonts w:ascii="Tahoma" w:hAnsi="Tahoma" w:cs="Tahoma"/>
          <w:sz w:val="20"/>
          <w:szCs w:val="20"/>
          <w:lang w:val="en-US"/>
        </w:rPr>
        <w:t>No settlement present in the project site;</w:t>
      </w:r>
    </w:p>
    <w:p w14:paraId="53CF8C2E" w14:textId="054984B7" w:rsidR="00AA77D5" w:rsidRPr="00007926" w:rsidRDefault="004C2755" w:rsidP="00CA33B1">
      <w:pPr>
        <w:pStyle w:val="CM147"/>
        <w:numPr>
          <w:ilvl w:val="0"/>
          <w:numId w:val="3"/>
        </w:numPr>
        <w:spacing w:after="0"/>
        <w:jc w:val="both"/>
        <w:rPr>
          <w:rFonts w:ascii="Tahoma" w:hAnsi="Tahoma" w:cs="Tahoma"/>
          <w:sz w:val="20"/>
          <w:szCs w:val="20"/>
          <w:lang w:val="en-US"/>
        </w:rPr>
      </w:pPr>
      <w:r w:rsidRPr="00007926">
        <w:rPr>
          <w:rFonts w:ascii="Tahoma" w:hAnsi="Tahoma" w:cs="Tahoma"/>
          <w:sz w:val="20"/>
          <w:szCs w:val="20"/>
          <w:lang w:val="en-US"/>
        </w:rPr>
        <w:t>The project site land is</w:t>
      </w:r>
      <w:r w:rsidR="00AA77D5" w:rsidRPr="00007926">
        <w:rPr>
          <w:rFonts w:ascii="Tahoma" w:hAnsi="Tahoma" w:cs="Tahoma"/>
          <w:sz w:val="20"/>
          <w:szCs w:val="20"/>
          <w:lang w:val="en-US"/>
        </w:rPr>
        <w:t xml:space="preserve"> predominantly </w:t>
      </w:r>
      <w:r w:rsidR="00F97028">
        <w:rPr>
          <w:rFonts w:ascii="Tahoma" w:hAnsi="Tahoma" w:cs="Tahoma"/>
          <w:sz w:val="20"/>
          <w:szCs w:val="20"/>
          <w:lang w:val="en-US"/>
        </w:rPr>
        <w:t>unregistered community land</w:t>
      </w:r>
      <w:r w:rsidRPr="00007926">
        <w:rPr>
          <w:rFonts w:ascii="Tahoma" w:hAnsi="Tahoma" w:cs="Tahoma"/>
          <w:sz w:val="20"/>
          <w:szCs w:val="20"/>
          <w:lang w:val="en-US"/>
        </w:rPr>
        <w:t>;</w:t>
      </w:r>
    </w:p>
    <w:p w14:paraId="56BAF7AC" w14:textId="77777777" w:rsidR="003E7CF2" w:rsidRPr="00007926" w:rsidRDefault="00AA77D5" w:rsidP="00CA33B1">
      <w:pPr>
        <w:pStyle w:val="Default"/>
        <w:numPr>
          <w:ilvl w:val="0"/>
          <w:numId w:val="3"/>
        </w:numPr>
        <w:spacing w:line="240" w:lineRule="auto"/>
        <w:rPr>
          <w:rFonts w:ascii="Tahoma" w:hAnsi="Tahoma" w:cs="Tahoma"/>
          <w:sz w:val="20"/>
          <w:szCs w:val="20"/>
          <w:lang w:val="en-US" w:eastAsia="en-GB"/>
        </w:rPr>
      </w:pPr>
      <w:r w:rsidRPr="00007926">
        <w:rPr>
          <w:rFonts w:ascii="Tahoma" w:hAnsi="Tahoma" w:cs="Tahoma"/>
          <w:sz w:val="20"/>
          <w:szCs w:val="20"/>
          <w:lang w:val="en-US" w:eastAsia="en-GB"/>
        </w:rPr>
        <w:t xml:space="preserve">The project site </w:t>
      </w:r>
      <w:r w:rsidR="003E7CF2" w:rsidRPr="00007926">
        <w:rPr>
          <w:rFonts w:ascii="Tahoma" w:hAnsi="Tahoma" w:cs="Tahoma"/>
          <w:sz w:val="20"/>
          <w:szCs w:val="20"/>
          <w:lang w:val="en-US" w:eastAsia="en-GB"/>
        </w:rPr>
        <w:t>has few scattered trees and shrubs and located between school and community settlement area (manyattas);</w:t>
      </w:r>
    </w:p>
    <w:p w14:paraId="138D6845" w14:textId="77777777" w:rsidR="003E7CF2" w:rsidRPr="00007926" w:rsidRDefault="004C2755" w:rsidP="00CA33B1">
      <w:pPr>
        <w:pStyle w:val="Default"/>
        <w:numPr>
          <w:ilvl w:val="0"/>
          <w:numId w:val="3"/>
        </w:numPr>
        <w:spacing w:line="240" w:lineRule="auto"/>
        <w:rPr>
          <w:rFonts w:ascii="Tahoma" w:hAnsi="Tahoma" w:cs="Tahoma"/>
          <w:sz w:val="20"/>
          <w:szCs w:val="20"/>
          <w:lang w:val="en-US" w:eastAsia="en-GB"/>
        </w:rPr>
      </w:pPr>
      <w:r w:rsidRPr="00007926">
        <w:rPr>
          <w:rFonts w:ascii="Tahoma" w:hAnsi="Tahoma" w:cs="Tahoma"/>
          <w:sz w:val="20"/>
          <w:szCs w:val="20"/>
          <w:lang w:val="en-US"/>
        </w:rPr>
        <w:t xml:space="preserve">The project site land is medium highland and only single crop is cultivated during the post-monsoon season; </w:t>
      </w:r>
    </w:p>
    <w:p w14:paraId="44D42C5F" w14:textId="7E5B670D" w:rsidR="004C2755" w:rsidRPr="00007926" w:rsidRDefault="004C2755" w:rsidP="007B5D53">
      <w:pPr>
        <w:pStyle w:val="Default"/>
        <w:spacing w:line="240" w:lineRule="auto"/>
        <w:ind w:left="360"/>
        <w:rPr>
          <w:rFonts w:ascii="Tahoma" w:hAnsi="Tahoma" w:cs="Tahoma"/>
          <w:sz w:val="20"/>
          <w:szCs w:val="20"/>
          <w:lang w:val="en-US" w:eastAsia="en-GB"/>
        </w:rPr>
      </w:pPr>
      <w:r w:rsidRPr="00007926">
        <w:rPr>
          <w:rFonts w:ascii="Tahoma" w:hAnsi="Tahoma" w:cs="Tahoma"/>
          <w:sz w:val="20"/>
          <w:szCs w:val="20"/>
          <w:lang w:val="en-US"/>
        </w:rPr>
        <w:t>The proposed project site has the following location advantages:</w:t>
      </w:r>
    </w:p>
    <w:p w14:paraId="7144A5E3" w14:textId="56E10AE5" w:rsidR="004C2755" w:rsidRPr="00007926" w:rsidRDefault="003E7CF2" w:rsidP="00CA33B1">
      <w:pPr>
        <w:pStyle w:val="CM147"/>
        <w:numPr>
          <w:ilvl w:val="0"/>
          <w:numId w:val="3"/>
        </w:numPr>
        <w:spacing w:after="0"/>
        <w:jc w:val="both"/>
        <w:rPr>
          <w:rFonts w:ascii="Tahoma" w:hAnsi="Tahoma" w:cs="Tahoma"/>
          <w:sz w:val="20"/>
          <w:szCs w:val="20"/>
          <w:lang w:val="en-US"/>
        </w:rPr>
      </w:pPr>
      <w:r w:rsidRPr="00007926">
        <w:rPr>
          <w:rFonts w:ascii="Tahoma" w:hAnsi="Tahoma" w:cs="Tahoma"/>
          <w:sz w:val="20"/>
          <w:szCs w:val="20"/>
          <w:lang w:val="en-US"/>
        </w:rPr>
        <w:t>The land is unoccupied and does not have any</w:t>
      </w:r>
      <w:r w:rsidR="004C2755" w:rsidRPr="00007926">
        <w:rPr>
          <w:rFonts w:ascii="Tahoma" w:hAnsi="Tahoma" w:cs="Tahoma"/>
          <w:sz w:val="20"/>
          <w:szCs w:val="20"/>
          <w:lang w:val="en-US"/>
        </w:rPr>
        <w:t xml:space="preserve"> ecological sensitive receptor such as national parks, Wildlife Sanctuary within 10 km radius;</w:t>
      </w:r>
    </w:p>
    <w:p w14:paraId="224B5362" w14:textId="77777777" w:rsidR="00412EEA" w:rsidRPr="00007926" w:rsidRDefault="004C2755" w:rsidP="00CA33B1">
      <w:pPr>
        <w:pStyle w:val="CM147"/>
        <w:numPr>
          <w:ilvl w:val="0"/>
          <w:numId w:val="3"/>
        </w:numPr>
        <w:spacing w:after="0"/>
        <w:jc w:val="both"/>
        <w:rPr>
          <w:rFonts w:ascii="Tahoma" w:hAnsi="Tahoma" w:cs="Tahoma"/>
          <w:sz w:val="20"/>
          <w:szCs w:val="20"/>
          <w:lang w:val="en-US"/>
        </w:rPr>
      </w:pPr>
      <w:r w:rsidRPr="00007926">
        <w:rPr>
          <w:rFonts w:ascii="Tahoma" w:hAnsi="Tahoma" w:cs="Tahoma"/>
          <w:sz w:val="20"/>
          <w:szCs w:val="20"/>
          <w:lang w:val="en-US"/>
        </w:rPr>
        <w:t>No cultural property of archeological importance within 5 km radius and</w:t>
      </w:r>
    </w:p>
    <w:p w14:paraId="66CA6BF4" w14:textId="3E1BCC6C" w:rsidR="00412EEA" w:rsidRPr="00007926" w:rsidRDefault="00412EEA" w:rsidP="00CA33B1">
      <w:pPr>
        <w:pStyle w:val="CM147"/>
        <w:numPr>
          <w:ilvl w:val="0"/>
          <w:numId w:val="3"/>
        </w:numPr>
        <w:spacing w:after="0"/>
        <w:jc w:val="both"/>
        <w:rPr>
          <w:rFonts w:ascii="Tahoma" w:hAnsi="Tahoma" w:cs="Tahoma"/>
          <w:sz w:val="20"/>
          <w:szCs w:val="20"/>
          <w:lang w:val="en-US"/>
        </w:rPr>
      </w:pPr>
      <w:r w:rsidRPr="00007926">
        <w:rPr>
          <w:rFonts w:ascii="Tahoma" w:hAnsi="Tahoma" w:cs="Tahoma"/>
          <w:sz w:val="20"/>
          <w:szCs w:val="20"/>
          <w:lang w:val="en-US"/>
        </w:rPr>
        <w:t xml:space="preserve">The closest available power from National grid is located at about </w:t>
      </w:r>
      <w:r w:rsidR="00DB037D" w:rsidRPr="00007926">
        <w:rPr>
          <w:rFonts w:ascii="Tahoma" w:hAnsi="Tahoma" w:cs="Tahoma"/>
          <w:sz w:val="20"/>
          <w:szCs w:val="20"/>
          <w:lang w:val="en-US"/>
        </w:rPr>
        <w:t>3</w:t>
      </w:r>
      <w:r w:rsidRPr="00007926">
        <w:rPr>
          <w:rFonts w:ascii="Tahoma" w:hAnsi="Tahoma" w:cs="Tahoma"/>
          <w:sz w:val="20"/>
          <w:szCs w:val="20"/>
          <w:lang w:val="en-US"/>
        </w:rPr>
        <w:t xml:space="preserve">5 km away, at </w:t>
      </w:r>
      <w:r w:rsidR="00DB037D" w:rsidRPr="00007926">
        <w:rPr>
          <w:rFonts w:ascii="Tahoma" w:hAnsi="Tahoma" w:cs="Tahoma"/>
          <w:sz w:val="20"/>
          <w:szCs w:val="20"/>
          <w:lang w:val="en-US"/>
        </w:rPr>
        <w:t>Garsen town</w:t>
      </w:r>
    </w:p>
    <w:p w14:paraId="3D229495" w14:textId="72AAF929" w:rsidR="00DB037D" w:rsidRPr="00007926" w:rsidRDefault="00DB037D" w:rsidP="00DB037D">
      <w:pPr>
        <w:pStyle w:val="Default"/>
        <w:rPr>
          <w:lang w:val="en-US" w:eastAsia="en-GB"/>
        </w:rPr>
      </w:pPr>
    </w:p>
    <w:p w14:paraId="24257C5A" w14:textId="4D20563F" w:rsidR="00DB037D" w:rsidRPr="00007926" w:rsidRDefault="00DB037D" w:rsidP="00DB037D">
      <w:pPr>
        <w:pStyle w:val="Default"/>
        <w:rPr>
          <w:lang w:val="en-US" w:eastAsia="en-GB"/>
        </w:rPr>
      </w:pPr>
    </w:p>
    <w:p w14:paraId="6C9988A6" w14:textId="0A45A0E5" w:rsidR="00DB037D" w:rsidRPr="00007926" w:rsidRDefault="00E04E2E" w:rsidP="00DB037D">
      <w:pPr>
        <w:pStyle w:val="Default"/>
        <w:rPr>
          <w:lang w:val="en-US" w:eastAsia="en-GB"/>
        </w:rPr>
      </w:pPr>
      <w:r w:rsidRPr="00007926">
        <w:rPr>
          <w:noProof/>
          <w:lang w:val="en-US" w:eastAsia="en-US"/>
        </w:rPr>
        <mc:AlternateContent>
          <mc:Choice Requires="wps">
            <w:drawing>
              <wp:anchor distT="0" distB="0" distL="114300" distR="114300" simplePos="0" relativeHeight="251650560" behindDoc="0" locked="0" layoutInCell="1" allowOverlap="1" wp14:anchorId="55721081" wp14:editId="06051CE8">
                <wp:simplePos x="0" y="0"/>
                <wp:positionH relativeFrom="column">
                  <wp:posOffset>0</wp:posOffset>
                </wp:positionH>
                <wp:positionV relativeFrom="paragraph">
                  <wp:posOffset>-742970</wp:posOffset>
                </wp:positionV>
                <wp:extent cx="5847735" cy="3773170"/>
                <wp:effectExtent l="0" t="0" r="19685" b="17780"/>
                <wp:wrapNone/>
                <wp:docPr id="33" name="Text Box 33"/>
                <wp:cNvGraphicFramePr/>
                <a:graphic xmlns:a="http://schemas.openxmlformats.org/drawingml/2006/main">
                  <a:graphicData uri="http://schemas.microsoft.com/office/word/2010/wordprocessingShape">
                    <wps:wsp>
                      <wps:cNvSpPr txBox="1"/>
                      <wps:spPr>
                        <a:xfrm>
                          <a:off x="0" y="0"/>
                          <a:ext cx="5847735" cy="3773170"/>
                        </a:xfrm>
                        <a:prstGeom prst="rect">
                          <a:avLst/>
                        </a:prstGeom>
                        <a:solidFill>
                          <a:schemeClr val="lt1"/>
                        </a:solidFill>
                        <a:ln w="1905">
                          <a:solidFill>
                            <a:schemeClr val="bg1">
                              <a:lumMod val="50000"/>
                            </a:schemeClr>
                          </a:solidFill>
                          <a:prstDash val="sysDot"/>
                        </a:ln>
                      </wps:spPr>
                      <wps:txbx>
                        <w:txbxContent>
                          <w:p w14:paraId="01233F25" w14:textId="59F32F6E" w:rsidR="009F2A82" w:rsidRPr="004B7254" w:rsidRDefault="009F2A82" w:rsidP="004250EC">
                            <w:pPr>
                              <w:jc w:val="center"/>
                              <w:rPr>
                                <w:b/>
                                <w:bCs/>
                              </w:rPr>
                            </w:pPr>
                            <w:r w:rsidRPr="004B7254">
                              <w:rPr>
                                <w:b/>
                                <w:bCs/>
                              </w:rPr>
                              <w:t xml:space="preserve">PROPOSED PROJECT SITE &amp; </w:t>
                            </w:r>
                            <w:r>
                              <w:rPr>
                                <w:b/>
                                <w:bCs/>
                              </w:rPr>
                              <w:t>PROXIMITY TO</w:t>
                            </w:r>
                            <w:r w:rsidRPr="004B7254">
                              <w:rPr>
                                <w:b/>
                                <w:bCs/>
                              </w:rPr>
                              <w:t xml:space="preserve"> CONSUMER SITES</w:t>
                            </w:r>
                          </w:p>
                          <w:p w14:paraId="1691AF9F" w14:textId="45B3AEAE" w:rsidR="009F2A82" w:rsidRDefault="009F2A82" w:rsidP="004250EC">
                            <w:pPr>
                              <w:jc w:val="center"/>
                            </w:pPr>
                            <w:r>
                              <w:rPr>
                                <w:noProof/>
                                <w:lang w:val="en-US" w:eastAsia="en-US"/>
                              </w:rPr>
                              <w:drawing>
                                <wp:inline distT="0" distB="0" distL="0" distR="0" wp14:anchorId="19412680" wp14:editId="2309A4CD">
                                  <wp:extent cx="3429000" cy="3458209"/>
                                  <wp:effectExtent l="0" t="0" r="0" b="9525"/>
                                  <wp:docPr id="3603" name="Picture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490307" cy="35200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2F7A4CBE">
              <v:shape id="Text Box 33" style="position:absolute;left:0;text-align:left;margin-left:0;margin-top:-58.5pt;width:460.45pt;height:297.1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9" fillcolor="white [3201]" strokecolor="#7f7f7f [1612]"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" w14:anchorId="55721081">
                <v:stroke dashstyle="1 1"/>
                <v:textbox>
                  <w:txbxContent>
                    <w:p w:rsidRPr="004B7254" w:rsidR="009F2A82" w:rsidP="004250EC" w:rsidRDefault="009F2A82" w14:paraId="2179FA07" w14:textId="59F32F6E">
                      <w:pPr>
                        <w:jc w:val="center"/>
                        <w:rPr>
                          <w:b/>
                          <w:bCs/>
                        </w:rPr>
                      </w:pPr>
                      <w:r w:rsidRPr="004B7254">
                        <w:rPr>
                          <w:b/>
                          <w:bCs/>
                        </w:rPr>
                        <w:t xml:space="preserve">PROPOSED PROJECT SITE &amp; </w:t>
                      </w:r>
                      <w:r>
                        <w:rPr>
                          <w:b/>
                          <w:bCs/>
                        </w:rPr>
                        <w:t>PROXIMITY TO</w:t>
                      </w:r>
                      <w:r w:rsidRPr="004B7254">
                        <w:rPr>
                          <w:b/>
                          <w:bCs/>
                        </w:rPr>
                        <w:t xml:space="preserve"> CONSUMER SITES</w:t>
                      </w:r>
                    </w:p>
                    <w:p w:rsidR="009F2A82" w:rsidP="004250EC" w:rsidRDefault="009F2A82" w14:paraId="02EB378F" w14:textId="45B3AEAE">
                      <w:pPr>
                        <w:jc w:val="center"/>
                      </w:pPr>
                      <w:r>
                        <w:rPr>
                          <w:noProof/>
                          <w:lang w:val="en-US" w:eastAsia="en-US"/>
                        </w:rPr>
                        <w:drawing>
                          <wp:inline distT="0" distB="0" distL="0" distR="0" wp14:anchorId="4DD1DB97" wp14:editId="2309A4CD">
                            <wp:extent cx="3429000" cy="3458209"/>
                            <wp:effectExtent l="0" t="0" r="0" b="9525"/>
                            <wp:docPr id="1809637876" name="Picture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490307" cy="3520038"/>
                                    </a:xfrm>
                                    <a:prstGeom prst="rect">
                                      <a:avLst/>
                                    </a:prstGeom>
                                  </pic:spPr>
                                </pic:pic>
                              </a:graphicData>
                            </a:graphic>
                          </wp:inline>
                        </w:drawing>
                      </w:r>
                    </w:p>
                  </w:txbxContent>
                </v:textbox>
              </v:shape>
            </w:pict>
          </mc:Fallback>
        </mc:AlternateContent>
      </w:r>
    </w:p>
    <w:p w14:paraId="2F9C8AC1" w14:textId="17469818" w:rsidR="004250EC" w:rsidRPr="00007926" w:rsidRDefault="004250EC" w:rsidP="004250EC">
      <w:pPr>
        <w:pStyle w:val="Default"/>
        <w:rPr>
          <w:lang w:val="en-GB" w:eastAsia="en-GB"/>
        </w:rPr>
      </w:pPr>
    </w:p>
    <w:p w14:paraId="575AD598" w14:textId="765D21F7" w:rsidR="004250EC" w:rsidRPr="00007926" w:rsidRDefault="004250EC" w:rsidP="004250EC">
      <w:pPr>
        <w:pStyle w:val="Default"/>
        <w:rPr>
          <w:lang w:val="en-GB" w:eastAsia="en-GB"/>
        </w:rPr>
      </w:pPr>
    </w:p>
    <w:p w14:paraId="7DA69467" w14:textId="0805CE5A" w:rsidR="004250EC" w:rsidRPr="00007926" w:rsidRDefault="00DB037D" w:rsidP="004250EC">
      <w:pPr>
        <w:pStyle w:val="Default"/>
        <w:rPr>
          <w:lang w:val="en-GB" w:eastAsia="en-GB"/>
        </w:rPr>
      </w:pPr>
      <w:r w:rsidRPr="00007926">
        <w:rPr>
          <w:noProof/>
          <w:lang w:val="en-US" w:eastAsia="en-US"/>
        </w:rPr>
        <w:drawing>
          <wp:anchor distT="0" distB="0" distL="114300" distR="114300" simplePos="0" relativeHeight="251657728" behindDoc="0" locked="0" layoutInCell="1" allowOverlap="1" wp14:anchorId="3D29161C" wp14:editId="0D329C45">
            <wp:simplePos x="0" y="0"/>
            <wp:positionH relativeFrom="margin">
              <wp:posOffset>-944245</wp:posOffset>
            </wp:positionH>
            <wp:positionV relativeFrom="margin">
              <wp:posOffset>873125</wp:posOffset>
            </wp:positionV>
            <wp:extent cx="3385820" cy="630555"/>
            <wp:effectExtent l="6032"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rot="16200000">
                      <a:off x="0" y="0"/>
                      <a:ext cx="3385820" cy="630555"/>
                    </a:xfrm>
                    <a:prstGeom prst="rect">
                      <a:avLst/>
                    </a:prstGeom>
                  </pic:spPr>
                </pic:pic>
              </a:graphicData>
            </a:graphic>
            <wp14:sizeRelH relativeFrom="margin">
              <wp14:pctWidth>0</wp14:pctWidth>
            </wp14:sizeRelH>
          </wp:anchor>
        </w:drawing>
      </w:r>
    </w:p>
    <w:p w14:paraId="3C770722" w14:textId="61EAB87E" w:rsidR="004250EC" w:rsidRPr="00007926" w:rsidRDefault="004250EC" w:rsidP="004250EC">
      <w:pPr>
        <w:pStyle w:val="Default"/>
        <w:rPr>
          <w:lang w:val="en-GB" w:eastAsia="en-GB"/>
        </w:rPr>
      </w:pPr>
    </w:p>
    <w:p w14:paraId="2AC32DE4" w14:textId="7F811B05" w:rsidR="004250EC" w:rsidRPr="00007926" w:rsidRDefault="004250EC" w:rsidP="004250EC">
      <w:pPr>
        <w:pStyle w:val="Default"/>
        <w:rPr>
          <w:lang w:val="en-GB" w:eastAsia="en-GB"/>
        </w:rPr>
      </w:pPr>
    </w:p>
    <w:p w14:paraId="32EB8A92" w14:textId="44F851C2" w:rsidR="004250EC" w:rsidRPr="00007926" w:rsidRDefault="004250EC" w:rsidP="004250EC">
      <w:pPr>
        <w:pStyle w:val="Default"/>
        <w:rPr>
          <w:lang w:val="en-GB" w:eastAsia="en-GB"/>
        </w:rPr>
      </w:pPr>
    </w:p>
    <w:p w14:paraId="74C36F33" w14:textId="1EBE3330" w:rsidR="004250EC" w:rsidRPr="00007926" w:rsidRDefault="004250EC" w:rsidP="004250EC">
      <w:pPr>
        <w:pStyle w:val="Default"/>
        <w:rPr>
          <w:lang w:val="en-GB" w:eastAsia="en-GB"/>
        </w:rPr>
      </w:pPr>
    </w:p>
    <w:p w14:paraId="486E5DCD" w14:textId="68EA8539" w:rsidR="004250EC" w:rsidRPr="00007926" w:rsidRDefault="004250EC" w:rsidP="004250EC">
      <w:pPr>
        <w:pStyle w:val="Default"/>
        <w:rPr>
          <w:lang w:val="en-GB" w:eastAsia="en-GB"/>
        </w:rPr>
      </w:pPr>
    </w:p>
    <w:p w14:paraId="3041A2B5" w14:textId="154AEBF5" w:rsidR="004250EC" w:rsidRPr="00007926" w:rsidRDefault="004250EC" w:rsidP="004250EC">
      <w:pPr>
        <w:pStyle w:val="Default"/>
        <w:rPr>
          <w:lang w:val="en-GB" w:eastAsia="en-GB"/>
        </w:rPr>
      </w:pPr>
    </w:p>
    <w:p w14:paraId="1B17FE8B" w14:textId="32048753" w:rsidR="004250EC" w:rsidRPr="00007926" w:rsidRDefault="004250EC" w:rsidP="004250EC">
      <w:pPr>
        <w:pStyle w:val="Default"/>
        <w:rPr>
          <w:lang w:val="en-GB" w:eastAsia="en-GB"/>
        </w:rPr>
      </w:pPr>
    </w:p>
    <w:p w14:paraId="7158DD83" w14:textId="0EEDE654" w:rsidR="004250EC" w:rsidRPr="00007926" w:rsidRDefault="004250EC" w:rsidP="004250EC">
      <w:pPr>
        <w:pStyle w:val="Default"/>
        <w:rPr>
          <w:lang w:val="en-GB" w:eastAsia="en-GB"/>
        </w:rPr>
      </w:pPr>
    </w:p>
    <w:p w14:paraId="47569EFA" w14:textId="57770023" w:rsidR="004250EC" w:rsidRPr="00007926" w:rsidRDefault="004250EC" w:rsidP="004250EC">
      <w:pPr>
        <w:pStyle w:val="Default"/>
        <w:rPr>
          <w:lang w:val="en-GB" w:eastAsia="en-GB"/>
        </w:rPr>
      </w:pPr>
    </w:p>
    <w:p w14:paraId="496BA04B" w14:textId="4CF49AC2" w:rsidR="004250EC" w:rsidRPr="00007926" w:rsidRDefault="004250EC" w:rsidP="004250EC">
      <w:pPr>
        <w:pStyle w:val="Default"/>
        <w:rPr>
          <w:lang w:val="en-GB" w:eastAsia="en-GB"/>
        </w:rPr>
      </w:pPr>
    </w:p>
    <w:p w14:paraId="63DE9B1D" w14:textId="07D8A943" w:rsidR="008C199F" w:rsidRPr="00007926" w:rsidRDefault="00552909" w:rsidP="008B06AD">
      <w:pPr>
        <w:pStyle w:val="Heading2"/>
        <w:keepLines w:val="0"/>
        <w:pBdr>
          <w:bottom w:val="single" w:sz="2" w:space="1" w:color="808080"/>
        </w:pBdr>
        <w:spacing w:before="240" w:after="120"/>
        <w:ind w:left="0" w:right="-6" w:firstLine="0"/>
        <w:rPr>
          <w:lang w:val="en-US"/>
        </w:rPr>
      </w:pPr>
      <w:bookmarkStart w:id="272" w:name="_Toc148535170"/>
      <w:r w:rsidRPr="00007926">
        <w:rPr>
          <w:lang w:val="en-US"/>
        </w:rPr>
        <w:t xml:space="preserve">Power </w:t>
      </w:r>
      <w:r w:rsidR="00C3613C" w:rsidRPr="00007926">
        <w:rPr>
          <w:lang w:val="en-US"/>
        </w:rPr>
        <w:t>Scenario</w:t>
      </w:r>
      <w:r w:rsidRPr="00007926">
        <w:rPr>
          <w:lang w:val="en-US"/>
        </w:rPr>
        <w:t xml:space="preserve"> at </w:t>
      </w:r>
      <w:r w:rsidR="00896D89" w:rsidRPr="00007926">
        <w:rPr>
          <w:lang w:val="en-US"/>
        </w:rPr>
        <w:t>Mnazini</w:t>
      </w:r>
      <w:bookmarkEnd w:id="272"/>
    </w:p>
    <w:p w14:paraId="6B85C62D" w14:textId="6E5B4D48" w:rsidR="005B2C46" w:rsidRPr="00007926" w:rsidRDefault="00896D89" w:rsidP="00C97ABB">
      <w:pPr>
        <w:pStyle w:val="CM147"/>
        <w:spacing w:after="120"/>
        <w:jc w:val="both"/>
        <w:rPr>
          <w:rFonts w:ascii="Tahoma" w:hAnsi="Tahoma" w:cs="Tahoma"/>
          <w:sz w:val="20"/>
          <w:szCs w:val="20"/>
          <w:lang w:val="en-US"/>
        </w:rPr>
      </w:pPr>
      <w:r w:rsidRPr="00007926">
        <w:rPr>
          <w:rFonts w:ascii="Tahoma" w:hAnsi="Tahoma" w:cs="Tahoma"/>
          <w:sz w:val="20"/>
          <w:szCs w:val="20"/>
          <w:lang w:val="en-US"/>
        </w:rPr>
        <w:t>Mnazini</w:t>
      </w:r>
      <w:r w:rsidR="00F76CC1" w:rsidRPr="00007926">
        <w:rPr>
          <w:rFonts w:ascii="Tahoma" w:hAnsi="Tahoma" w:cs="Tahoma"/>
          <w:sz w:val="20"/>
          <w:szCs w:val="20"/>
          <w:lang w:val="en-US"/>
        </w:rPr>
        <w:t xml:space="preserve"> location</w:t>
      </w:r>
      <w:r w:rsidR="00552909" w:rsidRPr="00007926">
        <w:rPr>
          <w:rFonts w:ascii="Tahoma" w:hAnsi="Tahoma" w:cs="Tahoma"/>
          <w:sz w:val="20"/>
          <w:szCs w:val="20"/>
          <w:lang w:val="en-US"/>
        </w:rPr>
        <w:t xml:space="preserve"> has an estimate</w:t>
      </w:r>
      <w:r w:rsidR="00F76CC1" w:rsidRPr="00007926">
        <w:rPr>
          <w:rFonts w:ascii="Tahoma" w:hAnsi="Tahoma" w:cs="Tahoma"/>
          <w:sz w:val="20"/>
          <w:szCs w:val="20"/>
          <w:lang w:val="en-US"/>
        </w:rPr>
        <w:t xml:space="preserve"> of </w:t>
      </w:r>
      <w:r w:rsidR="001F4D0B" w:rsidRPr="00007926">
        <w:rPr>
          <w:rFonts w:ascii="Tahoma" w:hAnsi="Tahoma" w:cs="Tahoma"/>
          <w:sz w:val="20"/>
          <w:szCs w:val="20"/>
          <w:lang w:val="en-US"/>
        </w:rPr>
        <w:t>3,000</w:t>
      </w:r>
      <w:r w:rsidR="00F76CC1" w:rsidRPr="00007926">
        <w:rPr>
          <w:rFonts w:ascii="Tahoma" w:hAnsi="Tahoma" w:cs="Tahoma"/>
          <w:sz w:val="20"/>
          <w:szCs w:val="20"/>
          <w:lang w:val="en-US"/>
        </w:rPr>
        <w:t xml:space="preserve"> </w:t>
      </w:r>
      <w:r w:rsidR="00552909" w:rsidRPr="00007926">
        <w:rPr>
          <w:rFonts w:ascii="Tahoma" w:hAnsi="Tahoma" w:cs="Tahoma"/>
          <w:sz w:val="20"/>
          <w:szCs w:val="20"/>
          <w:lang w:val="en-US"/>
        </w:rPr>
        <w:t>number of</w:t>
      </w:r>
      <w:r w:rsidR="00F76CC1" w:rsidRPr="00007926">
        <w:rPr>
          <w:rFonts w:ascii="Tahoma" w:hAnsi="Tahoma" w:cs="Tahoma"/>
          <w:sz w:val="20"/>
          <w:szCs w:val="20"/>
          <w:lang w:val="en-US"/>
        </w:rPr>
        <w:t xml:space="preserve"> people with approximately </w:t>
      </w:r>
      <w:r w:rsidR="001F4D0B" w:rsidRPr="00007926">
        <w:rPr>
          <w:rFonts w:ascii="Tahoma" w:hAnsi="Tahoma" w:cs="Tahoma"/>
          <w:sz w:val="20"/>
          <w:szCs w:val="20"/>
          <w:lang w:val="en-US"/>
        </w:rPr>
        <w:t>550</w:t>
      </w:r>
      <w:r w:rsidR="00F76CC1" w:rsidRPr="00007926">
        <w:rPr>
          <w:rFonts w:ascii="Tahoma" w:hAnsi="Tahoma" w:cs="Tahoma"/>
          <w:sz w:val="20"/>
          <w:szCs w:val="20"/>
          <w:lang w:val="en-US"/>
        </w:rPr>
        <w:t xml:space="preserve"> households</w:t>
      </w:r>
      <w:r w:rsidR="00F2289E" w:rsidRPr="00007926">
        <w:rPr>
          <w:rFonts w:ascii="Tahoma" w:hAnsi="Tahoma" w:cs="Tahoma"/>
          <w:sz w:val="20"/>
          <w:szCs w:val="20"/>
          <w:lang w:val="en-US"/>
        </w:rPr>
        <w:t xml:space="preserve"> within the area. The proposed solar </w:t>
      </w:r>
      <w:r w:rsidR="00B35EB6" w:rsidRPr="00007926">
        <w:rPr>
          <w:rFonts w:ascii="Tahoma" w:hAnsi="Tahoma" w:cs="Tahoma"/>
          <w:sz w:val="20"/>
          <w:szCs w:val="20"/>
          <w:lang w:val="en-US"/>
        </w:rPr>
        <w:t>off grid</w:t>
      </w:r>
      <w:r w:rsidR="00F2289E" w:rsidRPr="00007926">
        <w:rPr>
          <w:rFonts w:ascii="Tahoma" w:hAnsi="Tahoma" w:cs="Tahoma"/>
          <w:sz w:val="20"/>
          <w:szCs w:val="20"/>
          <w:lang w:val="en-US"/>
        </w:rPr>
        <w:t xml:space="preserve"> project is estimated to cover </w:t>
      </w:r>
      <w:r w:rsidR="005B2C46" w:rsidRPr="00007926">
        <w:rPr>
          <w:rFonts w:ascii="Tahoma" w:hAnsi="Tahoma" w:cs="Tahoma"/>
          <w:sz w:val="20"/>
          <w:szCs w:val="20"/>
          <w:lang w:val="en-US"/>
        </w:rPr>
        <w:t>up to</w:t>
      </w:r>
      <w:r w:rsidR="00F2289E" w:rsidRPr="00007926">
        <w:rPr>
          <w:rFonts w:ascii="Tahoma" w:hAnsi="Tahoma" w:cs="Tahoma"/>
          <w:sz w:val="20"/>
          <w:szCs w:val="20"/>
          <w:lang w:val="en-US"/>
        </w:rPr>
        <w:t xml:space="preserve"> </w:t>
      </w:r>
      <w:r w:rsidR="0074505D" w:rsidRPr="00007926">
        <w:rPr>
          <w:rFonts w:ascii="Tahoma" w:hAnsi="Tahoma" w:cs="Tahoma"/>
          <w:sz w:val="20"/>
          <w:szCs w:val="20"/>
          <w:lang w:val="en-US"/>
        </w:rPr>
        <w:t>30</w:t>
      </w:r>
      <w:r w:rsidR="00D246BA" w:rsidRPr="00007926">
        <w:rPr>
          <w:rFonts w:ascii="Tahoma" w:hAnsi="Tahoma" w:cs="Tahoma"/>
          <w:sz w:val="20"/>
          <w:szCs w:val="20"/>
          <w:lang w:val="en-US"/>
        </w:rPr>
        <w:t>4</w:t>
      </w:r>
      <w:r w:rsidR="00F2289E" w:rsidRPr="00007926">
        <w:rPr>
          <w:rFonts w:ascii="Tahoma" w:hAnsi="Tahoma" w:cs="Tahoma"/>
          <w:sz w:val="20"/>
          <w:szCs w:val="20"/>
          <w:lang w:val="en-US"/>
        </w:rPr>
        <w:t xml:space="preserve"> residential and </w:t>
      </w:r>
      <w:r w:rsidR="00D246BA" w:rsidRPr="00007926">
        <w:rPr>
          <w:rFonts w:ascii="Tahoma" w:hAnsi="Tahoma" w:cs="Tahoma"/>
          <w:sz w:val="20"/>
          <w:szCs w:val="20"/>
          <w:lang w:val="en-US"/>
        </w:rPr>
        <w:t xml:space="preserve">5 </w:t>
      </w:r>
      <w:r w:rsidR="00F2289E" w:rsidRPr="00007926">
        <w:rPr>
          <w:rFonts w:ascii="Tahoma" w:hAnsi="Tahoma" w:cs="Tahoma"/>
          <w:sz w:val="20"/>
          <w:szCs w:val="20"/>
          <w:lang w:val="en-US"/>
        </w:rPr>
        <w:t>non-residential consumers within the area. This will reach out to</w:t>
      </w:r>
      <w:r w:rsidR="007147C7" w:rsidRPr="00007926">
        <w:rPr>
          <w:rFonts w:ascii="Tahoma" w:hAnsi="Tahoma" w:cs="Tahoma"/>
          <w:sz w:val="20"/>
          <w:szCs w:val="20"/>
          <w:lang w:val="en-US"/>
        </w:rPr>
        <w:t xml:space="preserve"> over </w:t>
      </w:r>
      <w:r w:rsidR="00D246BA" w:rsidRPr="00007926">
        <w:rPr>
          <w:rFonts w:ascii="Tahoma" w:hAnsi="Tahoma" w:cs="Tahoma"/>
          <w:sz w:val="20"/>
          <w:szCs w:val="20"/>
          <w:lang w:val="en-US"/>
        </w:rPr>
        <w:t>56</w:t>
      </w:r>
      <w:r w:rsidR="007147C7" w:rsidRPr="00007926">
        <w:rPr>
          <w:rFonts w:ascii="Tahoma" w:hAnsi="Tahoma" w:cs="Tahoma"/>
          <w:sz w:val="20"/>
          <w:szCs w:val="20"/>
          <w:lang w:val="en-US"/>
        </w:rPr>
        <w:t xml:space="preserve">% of the population within the area. </w:t>
      </w:r>
    </w:p>
    <w:p w14:paraId="1E418FE7" w14:textId="7FDC8A60" w:rsidR="00D458C6" w:rsidRPr="00007926" w:rsidRDefault="003B2CD1" w:rsidP="005770A9">
      <w:pPr>
        <w:pStyle w:val="CM25"/>
        <w:spacing w:after="240"/>
        <w:jc w:val="both"/>
        <w:rPr>
          <w:rFonts w:ascii="Tahoma" w:hAnsi="Tahoma" w:cs="Tahoma"/>
          <w:sz w:val="20"/>
          <w:szCs w:val="20"/>
          <w:lang w:val="en-US"/>
        </w:rPr>
      </w:pPr>
      <w:r w:rsidRPr="00007926">
        <w:rPr>
          <w:rFonts w:ascii="Tahoma" w:hAnsi="Tahoma" w:cs="Tahoma"/>
          <w:sz w:val="20"/>
          <w:szCs w:val="20"/>
          <w:lang w:val="en-US"/>
        </w:rPr>
        <w:t>Majority of the population (87.5%) use wood fuel for cooking and 78.2 per cent use kerosene for lighting. Only 0.9 per cent of the households are connected with electricity. There is a lot of potential for the exploitation of renewable energy sources such as solar and wind, and expansion of electricity transmission in the county through the main grid</w:t>
      </w:r>
      <w:r w:rsidR="00D458C6" w:rsidRPr="00007926">
        <w:rPr>
          <w:rFonts w:ascii="Tahoma" w:hAnsi="Tahoma" w:cs="Tahoma"/>
          <w:sz w:val="20"/>
          <w:szCs w:val="20"/>
          <w:lang w:val="en-US"/>
        </w:rPr>
        <w:t xml:space="preserve">. </w:t>
      </w:r>
      <w:r w:rsidR="005770A9" w:rsidRPr="00007926">
        <w:rPr>
          <w:rFonts w:ascii="Tahoma" w:hAnsi="Tahoma" w:cs="Tahoma"/>
          <w:sz w:val="20"/>
          <w:szCs w:val="20"/>
          <w:lang w:val="en-US"/>
        </w:rPr>
        <w:t>The proposed project area is not connected to the national grid however the area has a potential for solar energy.</w:t>
      </w:r>
    </w:p>
    <w:p w14:paraId="3FCF458C" w14:textId="09AB3187" w:rsidR="009F4DCC" w:rsidRPr="00007926" w:rsidRDefault="007147C7" w:rsidP="009F4DCC">
      <w:pPr>
        <w:pStyle w:val="CM25"/>
        <w:spacing w:after="240"/>
        <w:jc w:val="both"/>
        <w:rPr>
          <w:rFonts w:ascii="Tahoma" w:hAnsi="Tahoma" w:cs="Tahoma"/>
          <w:sz w:val="20"/>
          <w:szCs w:val="20"/>
          <w:lang w:val="en-US"/>
        </w:rPr>
      </w:pPr>
      <w:r w:rsidRPr="00007926">
        <w:rPr>
          <w:rFonts w:ascii="Tahoma" w:hAnsi="Tahoma" w:cs="Tahoma"/>
          <w:sz w:val="20"/>
          <w:szCs w:val="20"/>
          <w:lang w:val="en-US"/>
        </w:rPr>
        <w:t xml:space="preserve">The existing sources of energy at </w:t>
      </w:r>
      <w:r w:rsidR="00896D89" w:rsidRPr="00007926">
        <w:rPr>
          <w:rFonts w:ascii="Tahoma" w:hAnsi="Tahoma" w:cs="Tahoma"/>
          <w:sz w:val="20"/>
          <w:szCs w:val="20"/>
          <w:lang w:val="en-US"/>
        </w:rPr>
        <w:t>Mnazini</w:t>
      </w:r>
      <w:r w:rsidRPr="00007926">
        <w:rPr>
          <w:rFonts w:ascii="Tahoma" w:hAnsi="Tahoma" w:cs="Tahoma"/>
          <w:sz w:val="20"/>
          <w:szCs w:val="20"/>
          <w:lang w:val="en-US"/>
        </w:rPr>
        <w:t xml:space="preserve"> </w:t>
      </w:r>
      <w:r w:rsidR="0021539C" w:rsidRPr="00007926">
        <w:rPr>
          <w:rFonts w:ascii="Tahoma" w:hAnsi="Tahoma" w:cs="Tahoma"/>
          <w:sz w:val="20"/>
          <w:szCs w:val="20"/>
          <w:lang w:val="en-US"/>
        </w:rPr>
        <w:t xml:space="preserve">sub </w:t>
      </w:r>
      <w:r w:rsidR="002807F5" w:rsidRPr="00007926">
        <w:rPr>
          <w:rFonts w:ascii="Tahoma" w:hAnsi="Tahoma" w:cs="Tahoma"/>
          <w:sz w:val="20"/>
          <w:szCs w:val="20"/>
          <w:lang w:val="en-US"/>
        </w:rPr>
        <w:t xml:space="preserve">location </w:t>
      </w:r>
      <w:r w:rsidRPr="00007926">
        <w:rPr>
          <w:rFonts w:ascii="Tahoma" w:hAnsi="Tahoma" w:cs="Tahoma"/>
          <w:sz w:val="20"/>
          <w:szCs w:val="20"/>
          <w:lang w:val="en-US"/>
        </w:rPr>
        <w:t xml:space="preserve">include </w:t>
      </w:r>
      <w:r w:rsidR="00A52557" w:rsidRPr="00007926">
        <w:rPr>
          <w:rFonts w:ascii="Tahoma" w:hAnsi="Tahoma" w:cs="Tahoma"/>
          <w:sz w:val="20"/>
          <w:szCs w:val="20"/>
          <w:lang w:val="en-US"/>
        </w:rPr>
        <w:t>solar powered appliances supplied by private enterprises such as D-light</w:t>
      </w:r>
      <w:r w:rsidR="00F04918" w:rsidRPr="00007926">
        <w:rPr>
          <w:rFonts w:ascii="Tahoma" w:hAnsi="Tahoma" w:cs="Tahoma"/>
          <w:sz w:val="20"/>
          <w:szCs w:val="20"/>
          <w:lang w:val="en-US"/>
        </w:rPr>
        <w:t xml:space="preserve">. </w:t>
      </w:r>
      <w:r w:rsidR="002807F5" w:rsidRPr="00007926">
        <w:rPr>
          <w:rFonts w:ascii="Tahoma" w:hAnsi="Tahoma" w:cs="Tahoma"/>
          <w:sz w:val="20"/>
          <w:szCs w:val="20"/>
          <w:lang w:val="en-US"/>
        </w:rPr>
        <w:t xml:space="preserve">The </w:t>
      </w:r>
      <w:r w:rsidR="005B2C46" w:rsidRPr="00007926">
        <w:rPr>
          <w:rFonts w:ascii="Tahoma" w:hAnsi="Tahoma" w:cs="Tahoma"/>
          <w:sz w:val="20"/>
          <w:szCs w:val="20"/>
          <w:lang w:val="en-US"/>
        </w:rPr>
        <w:t xml:space="preserve">current </w:t>
      </w:r>
      <w:r w:rsidR="002807F5" w:rsidRPr="00007926">
        <w:rPr>
          <w:rFonts w:ascii="Tahoma" w:hAnsi="Tahoma" w:cs="Tahoma"/>
          <w:sz w:val="20"/>
          <w:szCs w:val="20"/>
          <w:lang w:val="en-US"/>
        </w:rPr>
        <w:t xml:space="preserve">energy </w:t>
      </w:r>
      <w:r w:rsidR="007B5D53" w:rsidRPr="00007926">
        <w:rPr>
          <w:rFonts w:ascii="Tahoma" w:hAnsi="Tahoma" w:cs="Tahoma"/>
          <w:sz w:val="20"/>
          <w:szCs w:val="20"/>
          <w:lang w:val="en-US"/>
        </w:rPr>
        <w:t xml:space="preserve">availability </w:t>
      </w:r>
      <w:r w:rsidR="002807F5" w:rsidRPr="00007926">
        <w:rPr>
          <w:rFonts w:ascii="Tahoma" w:hAnsi="Tahoma" w:cs="Tahoma"/>
          <w:sz w:val="20"/>
          <w:szCs w:val="20"/>
          <w:lang w:val="en-US"/>
        </w:rPr>
        <w:t>provided by the solar appliances is insufficient</w:t>
      </w:r>
      <w:r w:rsidR="007B5D53" w:rsidRPr="00007926">
        <w:rPr>
          <w:rFonts w:ascii="Tahoma" w:hAnsi="Tahoma" w:cs="Tahoma"/>
          <w:sz w:val="20"/>
          <w:szCs w:val="20"/>
          <w:lang w:val="en-US"/>
        </w:rPr>
        <w:t xml:space="preserve"> and does not meet the objective of the aim of project.</w:t>
      </w:r>
      <w:r w:rsidR="00C97ABB" w:rsidRPr="00007926">
        <w:rPr>
          <w:rFonts w:ascii="Tahoma" w:hAnsi="Tahoma" w:cs="Tahoma"/>
          <w:sz w:val="20"/>
          <w:szCs w:val="20"/>
          <w:lang w:val="en-US"/>
        </w:rPr>
        <w:t xml:space="preserve"> </w:t>
      </w:r>
      <w:r w:rsidR="0021539C" w:rsidRPr="00007926">
        <w:rPr>
          <w:rFonts w:ascii="Tahoma" w:hAnsi="Tahoma" w:cs="Tahoma"/>
          <w:sz w:val="20"/>
          <w:szCs w:val="20"/>
          <w:lang w:val="en-US"/>
        </w:rPr>
        <w:t xml:space="preserve">In addition, the area sub- chief noted current solar power in the area faces a battery challenge therefore not reliable. </w:t>
      </w:r>
      <w:r w:rsidR="00C97ABB" w:rsidRPr="00007926">
        <w:rPr>
          <w:rFonts w:ascii="Tahoma" w:hAnsi="Tahoma" w:cs="Tahoma"/>
          <w:sz w:val="20"/>
          <w:szCs w:val="20"/>
          <w:lang w:val="en-US"/>
        </w:rPr>
        <w:t xml:space="preserve">Solar energy </w:t>
      </w:r>
      <w:r w:rsidR="0021539C" w:rsidRPr="00007926">
        <w:rPr>
          <w:rFonts w:ascii="Tahoma" w:hAnsi="Tahoma" w:cs="Tahoma"/>
          <w:sz w:val="20"/>
          <w:szCs w:val="20"/>
          <w:lang w:val="en-US"/>
        </w:rPr>
        <w:t>and kerosene are</w:t>
      </w:r>
      <w:r w:rsidR="00C97ABB" w:rsidRPr="00007926">
        <w:rPr>
          <w:rFonts w:ascii="Tahoma" w:hAnsi="Tahoma" w:cs="Tahoma"/>
          <w:sz w:val="20"/>
          <w:szCs w:val="20"/>
          <w:lang w:val="en-US"/>
        </w:rPr>
        <w:t xml:space="preserve"> mainly utilized for lighting</w:t>
      </w:r>
      <w:r w:rsidR="009F4DCC" w:rsidRPr="00007926">
        <w:rPr>
          <w:rFonts w:ascii="Tahoma" w:hAnsi="Tahoma" w:cs="Tahoma"/>
          <w:sz w:val="20"/>
          <w:szCs w:val="20"/>
          <w:lang w:val="en-US"/>
        </w:rPr>
        <w:t xml:space="preserve"> and charging mobile phones. Whereas </w:t>
      </w:r>
      <w:r w:rsidR="0021539C" w:rsidRPr="00007926">
        <w:rPr>
          <w:rFonts w:ascii="Tahoma" w:hAnsi="Tahoma" w:cs="Tahoma"/>
          <w:sz w:val="20"/>
          <w:szCs w:val="20"/>
          <w:lang w:val="en-US"/>
        </w:rPr>
        <w:t>firewood and charcoal</w:t>
      </w:r>
      <w:r w:rsidR="009F4DCC" w:rsidRPr="00007926">
        <w:rPr>
          <w:rFonts w:ascii="Tahoma" w:hAnsi="Tahoma" w:cs="Tahoma"/>
          <w:sz w:val="20"/>
          <w:szCs w:val="20"/>
          <w:lang w:val="en-US"/>
        </w:rPr>
        <w:t xml:space="preserve"> </w:t>
      </w:r>
      <w:r w:rsidR="00E43630" w:rsidRPr="00007926">
        <w:rPr>
          <w:rFonts w:ascii="Tahoma" w:hAnsi="Tahoma" w:cs="Tahoma"/>
          <w:sz w:val="20"/>
          <w:szCs w:val="20"/>
          <w:lang w:val="en-US"/>
        </w:rPr>
        <w:t>are</w:t>
      </w:r>
      <w:r w:rsidR="009F4DCC" w:rsidRPr="00007926">
        <w:rPr>
          <w:rFonts w:ascii="Tahoma" w:hAnsi="Tahoma" w:cs="Tahoma"/>
          <w:sz w:val="20"/>
          <w:szCs w:val="20"/>
          <w:lang w:val="en-US"/>
        </w:rPr>
        <w:t xml:space="preserve"> utilized for cooking, heating water and providing for warmth. </w:t>
      </w:r>
      <w:r w:rsidR="0021539C" w:rsidRPr="00007926">
        <w:rPr>
          <w:rFonts w:ascii="Tahoma" w:hAnsi="Tahoma" w:cs="Tahoma"/>
          <w:sz w:val="20"/>
          <w:szCs w:val="20"/>
          <w:lang w:val="en-US"/>
        </w:rPr>
        <w:t>Access to power especially within public amenities is poor including the health centres within Mnazini village.</w:t>
      </w:r>
    </w:p>
    <w:p w14:paraId="3E156573" w14:textId="123F035F" w:rsidR="009F4DCC" w:rsidRPr="00007926" w:rsidRDefault="00D458C6" w:rsidP="009F4DCC">
      <w:pPr>
        <w:pStyle w:val="CM25"/>
        <w:spacing w:after="240"/>
        <w:jc w:val="both"/>
        <w:rPr>
          <w:rFonts w:ascii="Tahoma" w:hAnsi="Tahoma" w:cs="Tahoma"/>
          <w:sz w:val="20"/>
          <w:szCs w:val="20"/>
          <w:lang w:val="en-US"/>
        </w:rPr>
      </w:pPr>
      <w:r w:rsidRPr="00007926">
        <w:rPr>
          <w:rFonts w:ascii="Tahoma" w:hAnsi="Tahoma" w:cs="Tahoma"/>
          <w:sz w:val="20"/>
          <w:szCs w:val="20"/>
          <w:lang w:val="en-US"/>
        </w:rPr>
        <w:t>The use of firewood</w:t>
      </w:r>
      <w:r w:rsidR="005D1476" w:rsidRPr="00007926">
        <w:rPr>
          <w:rFonts w:ascii="Tahoma" w:hAnsi="Tahoma" w:cs="Tahoma"/>
          <w:sz w:val="20"/>
          <w:szCs w:val="20"/>
          <w:lang w:val="en-US"/>
        </w:rPr>
        <w:t xml:space="preserve"> and charcoal</w:t>
      </w:r>
      <w:r w:rsidRPr="00007926">
        <w:rPr>
          <w:rFonts w:ascii="Tahoma" w:hAnsi="Tahoma" w:cs="Tahoma"/>
          <w:sz w:val="20"/>
          <w:szCs w:val="20"/>
          <w:lang w:val="en-US"/>
        </w:rPr>
        <w:t xml:space="preserve"> </w:t>
      </w:r>
      <w:r w:rsidR="009F4DCC" w:rsidRPr="00007926">
        <w:rPr>
          <w:rFonts w:ascii="Tahoma" w:hAnsi="Tahoma" w:cs="Tahoma"/>
          <w:sz w:val="20"/>
          <w:szCs w:val="20"/>
          <w:lang w:val="en-US"/>
        </w:rPr>
        <w:t xml:space="preserve">contributes to massive environmental degradation, increased health risks </w:t>
      </w:r>
      <w:r w:rsidR="005D1476" w:rsidRPr="00007926">
        <w:rPr>
          <w:rFonts w:ascii="Tahoma" w:hAnsi="Tahoma" w:cs="Tahoma"/>
          <w:sz w:val="20"/>
          <w:szCs w:val="20"/>
          <w:lang w:val="en-US"/>
        </w:rPr>
        <w:t xml:space="preserve">(indoor air quality pollution causing chronic and fatal respiratory diseases) </w:t>
      </w:r>
      <w:r w:rsidR="009F4DCC" w:rsidRPr="00007926">
        <w:rPr>
          <w:rFonts w:ascii="Tahoma" w:hAnsi="Tahoma" w:cs="Tahoma"/>
          <w:sz w:val="20"/>
          <w:szCs w:val="20"/>
          <w:lang w:val="en-US"/>
        </w:rPr>
        <w:t>and additional workload for women and girls, and increased emissions of carbon content. Moreover, low enrollment, retention and transition for girls is partly attributed to increased workload related to energy search</w:t>
      </w:r>
      <w:r w:rsidRPr="00007926">
        <w:rPr>
          <w:rFonts w:ascii="Tahoma" w:hAnsi="Tahoma" w:cs="Tahoma"/>
          <w:sz w:val="20"/>
          <w:szCs w:val="20"/>
          <w:lang w:val="en-US"/>
        </w:rPr>
        <w:t xml:space="preserve"> (firewood).</w:t>
      </w:r>
    </w:p>
    <w:p w14:paraId="4C7E34B5" w14:textId="3FB0AB15" w:rsidR="006704C4" w:rsidRPr="00007926" w:rsidRDefault="006704C4" w:rsidP="006704C4">
      <w:pPr>
        <w:pStyle w:val="CM147"/>
        <w:spacing w:line="260" w:lineRule="atLeast"/>
        <w:jc w:val="both"/>
        <w:rPr>
          <w:rFonts w:ascii="Tahoma" w:hAnsi="Tahoma" w:cs="Tahoma"/>
          <w:sz w:val="20"/>
          <w:szCs w:val="20"/>
          <w:lang w:val="en-US"/>
        </w:rPr>
      </w:pPr>
      <w:r w:rsidRPr="00007926">
        <w:rPr>
          <w:rFonts w:ascii="Tahoma" w:hAnsi="Tahoma" w:cs="Tahoma"/>
          <w:sz w:val="20"/>
          <w:szCs w:val="20"/>
          <w:lang w:val="en-US"/>
        </w:rPr>
        <w:t>Failure to construct and operate the mini</w:t>
      </w:r>
      <w:r w:rsidR="00B35EB6" w:rsidRPr="00007926">
        <w:rPr>
          <w:rFonts w:ascii="Tahoma" w:hAnsi="Tahoma" w:cs="Tahoma"/>
          <w:sz w:val="20"/>
          <w:szCs w:val="20"/>
          <w:lang w:val="en-US"/>
        </w:rPr>
        <w:t>-</w:t>
      </w:r>
      <w:r w:rsidRPr="00007926">
        <w:rPr>
          <w:rFonts w:ascii="Tahoma" w:hAnsi="Tahoma" w:cs="Tahoma"/>
          <w:sz w:val="20"/>
          <w:szCs w:val="20"/>
          <w:lang w:val="en-US"/>
        </w:rPr>
        <w:t xml:space="preserve">grid in </w:t>
      </w:r>
      <w:r w:rsidR="00896D89" w:rsidRPr="00007926">
        <w:rPr>
          <w:rFonts w:ascii="Tahoma" w:hAnsi="Tahoma" w:cs="Tahoma"/>
          <w:sz w:val="20"/>
          <w:szCs w:val="20"/>
          <w:lang w:val="en-US"/>
        </w:rPr>
        <w:t>Mnazini</w:t>
      </w:r>
      <w:r w:rsidRPr="00007926">
        <w:rPr>
          <w:rFonts w:ascii="Tahoma" w:hAnsi="Tahoma" w:cs="Tahoma"/>
          <w:sz w:val="20"/>
          <w:szCs w:val="20"/>
          <w:lang w:val="en-US"/>
        </w:rPr>
        <w:t xml:space="preserve"> will lead to the failure of achieving one of the Kenya’s national long-term development policies that aims to transform Kenya into a newly industrializing, middle-income country, by providing a high quality of life to all its citizens by 2030 in a clean and secure environment. Beneficiaries will be households, public and community institutions, enterprises and community facilities that cannot access electricity through the national grid and whose use of electricity will replace kerosene and other fuels for lighting and other activities like pumping water. </w:t>
      </w:r>
    </w:p>
    <w:p w14:paraId="5F5C8EF7" w14:textId="77777777" w:rsidR="007B5D53" w:rsidRPr="00007926" w:rsidRDefault="007B5D53" w:rsidP="007B5D53">
      <w:pPr>
        <w:pStyle w:val="Heading3"/>
        <w:rPr>
          <w:lang w:val="en-US"/>
        </w:rPr>
      </w:pPr>
      <w:bookmarkStart w:id="273" w:name="_Ref9335422"/>
      <w:bookmarkStart w:id="274" w:name="_Toc34993113"/>
      <w:bookmarkStart w:id="275" w:name="_Toc82444747"/>
      <w:bookmarkStart w:id="276" w:name="_Toc148535171"/>
      <w:r w:rsidRPr="00007926">
        <w:rPr>
          <w:lang w:val="en-US"/>
        </w:rPr>
        <w:t>Vision 2030</w:t>
      </w:r>
      <w:bookmarkEnd w:id="273"/>
      <w:bookmarkEnd w:id="274"/>
      <w:bookmarkEnd w:id="275"/>
      <w:bookmarkEnd w:id="276"/>
    </w:p>
    <w:p w14:paraId="7CE5827A" w14:textId="77777777" w:rsidR="007B5D53" w:rsidRPr="00007926" w:rsidRDefault="007B5D53" w:rsidP="007B5D53">
      <w:pPr>
        <w:pStyle w:val="USBodyText"/>
        <w:rPr>
          <w:rFonts w:ascii="Tahoma" w:hAnsi="Tahoma" w:cs="Tahoma"/>
          <w:i/>
          <w:szCs w:val="20"/>
        </w:rPr>
      </w:pPr>
      <w:r w:rsidRPr="00007926">
        <w:rPr>
          <w:rFonts w:ascii="Tahoma" w:hAnsi="Tahoma" w:cs="Tahoma"/>
          <w:szCs w:val="20"/>
        </w:rPr>
        <w:t xml:space="preserve">Kenya Vision 2030 is the country’s development blueprint covering the period 2008-2030. It aims to transform Kenya into a newly industrialized, </w:t>
      </w:r>
      <w:r w:rsidRPr="00007926">
        <w:rPr>
          <w:rFonts w:ascii="Tahoma" w:hAnsi="Tahoma" w:cs="Tahoma"/>
          <w:i/>
          <w:szCs w:val="20"/>
        </w:rPr>
        <w:t>‘middle income’ country providing a high-quality life to all its citizens by the year 2030.’</w:t>
      </w:r>
    </w:p>
    <w:p w14:paraId="0BCB7FFB" w14:textId="77777777" w:rsidR="007B5D53" w:rsidRPr="00007926" w:rsidRDefault="007B5D53" w:rsidP="00C97ABB">
      <w:pPr>
        <w:pStyle w:val="USBodyText"/>
        <w:spacing w:after="0" w:line="240" w:lineRule="auto"/>
        <w:rPr>
          <w:rFonts w:ascii="Tahoma" w:hAnsi="Tahoma" w:cs="Tahoma"/>
          <w:szCs w:val="20"/>
        </w:rPr>
      </w:pPr>
      <w:r w:rsidRPr="00007926">
        <w:rPr>
          <w:rFonts w:ascii="Tahoma" w:hAnsi="Tahoma" w:cs="Tahoma"/>
          <w:szCs w:val="20"/>
        </w:rPr>
        <w:t>Vision 2030 is based on three key pillars namely: Economic, Social, and Political. These pillars are anchored on the following foundations:</w:t>
      </w:r>
    </w:p>
    <w:p w14:paraId="18F964D4" w14:textId="77777777" w:rsidR="007B5D53" w:rsidRPr="00007926" w:rsidRDefault="007B5D53" w:rsidP="003427AA">
      <w:pPr>
        <w:pStyle w:val="USBodyText"/>
        <w:numPr>
          <w:ilvl w:val="0"/>
          <w:numId w:val="8"/>
        </w:numPr>
        <w:spacing w:after="0" w:line="240" w:lineRule="auto"/>
        <w:ind w:left="572" w:hanging="357"/>
        <w:rPr>
          <w:rFonts w:ascii="Tahoma" w:hAnsi="Tahoma" w:cs="Tahoma"/>
          <w:szCs w:val="20"/>
        </w:rPr>
        <w:sectPr w:rsidR="007B5D53" w:rsidRPr="00007926" w:rsidSect="008C199F">
          <w:type w:val="continuous"/>
          <w:pgSz w:w="12240" w:h="15840" w:code="1"/>
          <w:pgMar w:top="720" w:right="1440" w:bottom="1440" w:left="1440" w:header="1440" w:footer="1440" w:gutter="0"/>
          <w:pgNumType w:chapStyle="1"/>
          <w:cols w:space="720"/>
          <w:titlePg/>
          <w:docGrid w:linePitch="360"/>
        </w:sectPr>
      </w:pPr>
    </w:p>
    <w:p w14:paraId="329DC5AD" w14:textId="77777777" w:rsidR="007B5D53" w:rsidRPr="00007926" w:rsidRDefault="007B5D53" w:rsidP="003427AA">
      <w:pPr>
        <w:pStyle w:val="USBodyText"/>
        <w:numPr>
          <w:ilvl w:val="0"/>
          <w:numId w:val="8"/>
        </w:numPr>
        <w:spacing w:after="0" w:line="240" w:lineRule="auto"/>
        <w:ind w:left="572" w:hanging="357"/>
        <w:rPr>
          <w:rFonts w:ascii="Tahoma" w:hAnsi="Tahoma" w:cs="Tahoma"/>
          <w:szCs w:val="20"/>
        </w:rPr>
      </w:pPr>
      <w:r w:rsidRPr="00007926">
        <w:rPr>
          <w:rFonts w:ascii="Tahoma" w:hAnsi="Tahoma" w:cs="Tahoma"/>
          <w:szCs w:val="20"/>
        </w:rPr>
        <w:t xml:space="preserve">Macroeconomic stability. </w:t>
      </w:r>
    </w:p>
    <w:p w14:paraId="69B53B36" w14:textId="77777777" w:rsidR="007B5D53" w:rsidRPr="00007926" w:rsidRDefault="007B5D53" w:rsidP="003427AA">
      <w:pPr>
        <w:pStyle w:val="USBodyText"/>
        <w:numPr>
          <w:ilvl w:val="0"/>
          <w:numId w:val="8"/>
        </w:numPr>
        <w:spacing w:after="0" w:line="240" w:lineRule="auto"/>
        <w:ind w:left="572" w:hanging="357"/>
        <w:rPr>
          <w:rFonts w:ascii="Tahoma" w:hAnsi="Tahoma" w:cs="Tahoma"/>
          <w:szCs w:val="20"/>
        </w:rPr>
      </w:pPr>
      <w:r w:rsidRPr="00007926">
        <w:rPr>
          <w:rFonts w:ascii="Tahoma" w:hAnsi="Tahoma" w:cs="Tahoma"/>
          <w:szCs w:val="20"/>
        </w:rPr>
        <w:t xml:space="preserve">Continuity in governance reforms. </w:t>
      </w:r>
    </w:p>
    <w:p w14:paraId="68AD7DC0" w14:textId="77777777" w:rsidR="007B5D53" w:rsidRPr="00007926" w:rsidRDefault="007B5D53" w:rsidP="003427AA">
      <w:pPr>
        <w:pStyle w:val="USBodyText"/>
        <w:numPr>
          <w:ilvl w:val="0"/>
          <w:numId w:val="8"/>
        </w:numPr>
        <w:spacing w:after="0" w:line="240" w:lineRule="auto"/>
        <w:ind w:left="572" w:hanging="357"/>
        <w:rPr>
          <w:rFonts w:ascii="Tahoma" w:hAnsi="Tahoma" w:cs="Tahoma"/>
          <w:szCs w:val="20"/>
        </w:rPr>
      </w:pPr>
      <w:r w:rsidRPr="00007926">
        <w:rPr>
          <w:rFonts w:ascii="Tahoma" w:hAnsi="Tahoma" w:cs="Tahoma"/>
          <w:szCs w:val="20"/>
        </w:rPr>
        <w:t>Enhanced equity and wealth creation opportunities for the poor.</w:t>
      </w:r>
    </w:p>
    <w:p w14:paraId="62BE279C" w14:textId="77777777" w:rsidR="007B5D53" w:rsidRPr="00007926" w:rsidRDefault="007B5D53" w:rsidP="003427AA">
      <w:pPr>
        <w:pStyle w:val="USBodyText"/>
        <w:numPr>
          <w:ilvl w:val="0"/>
          <w:numId w:val="8"/>
        </w:numPr>
        <w:spacing w:after="0" w:line="240" w:lineRule="auto"/>
        <w:ind w:left="572" w:hanging="357"/>
        <w:rPr>
          <w:rFonts w:ascii="Tahoma" w:hAnsi="Tahoma" w:cs="Tahoma"/>
          <w:szCs w:val="20"/>
        </w:rPr>
      </w:pPr>
      <w:r w:rsidRPr="00007926">
        <w:rPr>
          <w:rFonts w:ascii="Tahoma" w:hAnsi="Tahoma" w:cs="Tahoma"/>
          <w:szCs w:val="20"/>
        </w:rPr>
        <w:t xml:space="preserve">Infrastructure. </w:t>
      </w:r>
    </w:p>
    <w:p w14:paraId="340264FD" w14:textId="77777777" w:rsidR="007B5D53" w:rsidRPr="00007926" w:rsidRDefault="007B5D53" w:rsidP="003427AA">
      <w:pPr>
        <w:pStyle w:val="USBodyText"/>
        <w:numPr>
          <w:ilvl w:val="0"/>
          <w:numId w:val="8"/>
        </w:numPr>
        <w:spacing w:after="0" w:line="240" w:lineRule="auto"/>
        <w:ind w:left="572" w:hanging="357"/>
        <w:rPr>
          <w:rFonts w:ascii="Tahoma" w:hAnsi="Tahoma" w:cs="Tahoma"/>
          <w:szCs w:val="20"/>
        </w:rPr>
      </w:pPr>
      <w:r w:rsidRPr="00007926">
        <w:rPr>
          <w:rFonts w:ascii="Tahoma" w:hAnsi="Tahoma" w:cs="Tahoma"/>
          <w:szCs w:val="20"/>
        </w:rPr>
        <w:t xml:space="preserve">Energy. </w:t>
      </w:r>
    </w:p>
    <w:p w14:paraId="5AE9052A" w14:textId="36E57B71" w:rsidR="007B5D53" w:rsidRPr="00007926" w:rsidRDefault="007B5D53" w:rsidP="003427AA">
      <w:pPr>
        <w:pStyle w:val="USBodyText"/>
        <w:numPr>
          <w:ilvl w:val="0"/>
          <w:numId w:val="8"/>
        </w:numPr>
        <w:spacing w:after="0" w:line="240" w:lineRule="auto"/>
        <w:ind w:left="572" w:hanging="357"/>
        <w:rPr>
          <w:rFonts w:ascii="Tahoma" w:hAnsi="Tahoma" w:cs="Tahoma"/>
          <w:szCs w:val="20"/>
        </w:rPr>
      </w:pPr>
      <w:r w:rsidRPr="00007926">
        <w:rPr>
          <w:rFonts w:ascii="Tahoma" w:hAnsi="Tahoma" w:cs="Tahoma"/>
          <w:szCs w:val="20"/>
        </w:rPr>
        <w:t xml:space="preserve">Science, technology and innovation (STI). </w:t>
      </w:r>
    </w:p>
    <w:p w14:paraId="3878127F" w14:textId="77777777" w:rsidR="007B5D53" w:rsidRPr="00007926" w:rsidRDefault="007B5D53" w:rsidP="003427AA">
      <w:pPr>
        <w:pStyle w:val="USBodyText"/>
        <w:numPr>
          <w:ilvl w:val="0"/>
          <w:numId w:val="8"/>
        </w:numPr>
        <w:spacing w:after="0" w:line="240" w:lineRule="auto"/>
        <w:ind w:left="572" w:hanging="357"/>
        <w:rPr>
          <w:rFonts w:ascii="Tahoma" w:hAnsi="Tahoma" w:cs="Tahoma"/>
          <w:szCs w:val="20"/>
        </w:rPr>
      </w:pPr>
      <w:r w:rsidRPr="00007926">
        <w:rPr>
          <w:rFonts w:ascii="Tahoma" w:hAnsi="Tahoma" w:cs="Tahoma"/>
          <w:szCs w:val="20"/>
        </w:rPr>
        <w:t xml:space="preserve">Land reform. </w:t>
      </w:r>
    </w:p>
    <w:p w14:paraId="716A5DBD" w14:textId="77777777" w:rsidR="007B5D53" w:rsidRPr="00007926" w:rsidRDefault="007B5D53" w:rsidP="003427AA">
      <w:pPr>
        <w:pStyle w:val="USBodyText"/>
        <w:numPr>
          <w:ilvl w:val="0"/>
          <w:numId w:val="8"/>
        </w:numPr>
        <w:spacing w:after="0" w:line="240" w:lineRule="auto"/>
        <w:ind w:left="572" w:hanging="357"/>
        <w:rPr>
          <w:rFonts w:ascii="Tahoma" w:hAnsi="Tahoma" w:cs="Tahoma"/>
          <w:szCs w:val="20"/>
        </w:rPr>
      </w:pPr>
      <w:r w:rsidRPr="00007926">
        <w:rPr>
          <w:rFonts w:ascii="Tahoma" w:hAnsi="Tahoma" w:cs="Tahoma"/>
          <w:szCs w:val="20"/>
        </w:rPr>
        <w:t xml:space="preserve">Human resources development. </w:t>
      </w:r>
    </w:p>
    <w:p w14:paraId="189B0011" w14:textId="77777777" w:rsidR="007B5D53" w:rsidRPr="00007926" w:rsidRDefault="007B5D53" w:rsidP="003427AA">
      <w:pPr>
        <w:pStyle w:val="USBodyText"/>
        <w:numPr>
          <w:ilvl w:val="0"/>
          <w:numId w:val="8"/>
        </w:numPr>
        <w:spacing w:after="0" w:line="240" w:lineRule="auto"/>
        <w:ind w:left="572" w:hanging="357"/>
        <w:rPr>
          <w:rFonts w:ascii="Tahoma" w:hAnsi="Tahoma" w:cs="Tahoma"/>
          <w:szCs w:val="20"/>
        </w:rPr>
      </w:pPr>
      <w:r w:rsidRPr="00007926">
        <w:rPr>
          <w:rFonts w:ascii="Tahoma" w:hAnsi="Tahoma" w:cs="Tahoma"/>
          <w:szCs w:val="20"/>
        </w:rPr>
        <w:t xml:space="preserve">Security; and </w:t>
      </w:r>
    </w:p>
    <w:p w14:paraId="0DDF48CE" w14:textId="77777777" w:rsidR="007B5D53" w:rsidRPr="00007926" w:rsidRDefault="007B5D53" w:rsidP="003427AA">
      <w:pPr>
        <w:pStyle w:val="USBodyText"/>
        <w:numPr>
          <w:ilvl w:val="0"/>
          <w:numId w:val="8"/>
        </w:numPr>
        <w:spacing w:after="0" w:line="240" w:lineRule="auto"/>
        <w:ind w:left="572" w:hanging="357"/>
        <w:rPr>
          <w:rFonts w:ascii="Tahoma" w:hAnsi="Tahoma" w:cs="Tahoma"/>
          <w:szCs w:val="20"/>
        </w:rPr>
      </w:pPr>
      <w:r w:rsidRPr="00007926">
        <w:rPr>
          <w:rFonts w:ascii="Tahoma" w:hAnsi="Tahoma" w:cs="Tahoma"/>
          <w:szCs w:val="20"/>
        </w:rPr>
        <w:t>Public sector reforms.</w:t>
      </w:r>
    </w:p>
    <w:p w14:paraId="0D5E4EF1" w14:textId="41986173" w:rsidR="00E04E2E" w:rsidRPr="00007926" w:rsidRDefault="00E04E2E" w:rsidP="003427AA">
      <w:pPr>
        <w:pStyle w:val="USBodyText"/>
        <w:numPr>
          <w:ilvl w:val="0"/>
          <w:numId w:val="8"/>
        </w:numPr>
        <w:spacing w:after="0" w:line="240" w:lineRule="auto"/>
        <w:ind w:left="572" w:hanging="357"/>
        <w:rPr>
          <w:rFonts w:ascii="Tahoma" w:hAnsi="Tahoma" w:cs="Tahoma"/>
          <w:szCs w:val="20"/>
        </w:rPr>
        <w:sectPr w:rsidR="00E04E2E" w:rsidRPr="00007926" w:rsidSect="00AD0C50">
          <w:type w:val="continuous"/>
          <w:pgSz w:w="12240" w:h="15840" w:code="1"/>
          <w:pgMar w:top="720" w:right="1440" w:bottom="1440" w:left="1440" w:header="1440" w:footer="1440" w:gutter="0"/>
          <w:pgNumType w:chapStyle="1"/>
          <w:cols w:num="2" w:space="720"/>
          <w:titlePg/>
          <w:docGrid w:linePitch="360"/>
        </w:sectPr>
      </w:pPr>
    </w:p>
    <w:p w14:paraId="760720F4" w14:textId="77777777" w:rsidR="007B5D53" w:rsidRPr="00007926" w:rsidRDefault="007B5D53" w:rsidP="007B5D53">
      <w:pPr>
        <w:pStyle w:val="USBodyText"/>
        <w:spacing w:before="240"/>
        <w:rPr>
          <w:rFonts w:ascii="Tahoma" w:hAnsi="Tahoma" w:cs="Tahoma"/>
          <w:szCs w:val="20"/>
        </w:rPr>
      </w:pPr>
      <w:r w:rsidRPr="00007926">
        <w:rPr>
          <w:rFonts w:ascii="Tahoma" w:hAnsi="Tahoma" w:cs="Tahoma"/>
          <w:szCs w:val="20"/>
        </w:rPr>
        <w:t>This policy recognizes that infrastructure, and in particular, a reliable power supply is vital in sparking economic growth. The challenges facing the power sector in Kenya include weak transmission and distribution infrastructure, high cost of power, low per capita power consumption, and low electricity access countrywide.</w:t>
      </w:r>
    </w:p>
    <w:p w14:paraId="0A8833B2" w14:textId="77777777" w:rsidR="007B5D53" w:rsidRPr="00007926" w:rsidRDefault="007B5D53" w:rsidP="007B5D53">
      <w:pPr>
        <w:pStyle w:val="USBodyText"/>
        <w:rPr>
          <w:rFonts w:ascii="Tahoma" w:hAnsi="Tahoma" w:cs="Tahoma"/>
          <w:i/>
          <w:szCs w:val="20"/>
        </w:rPr>
      </w:pPr>
      <w:r w:rsidRPr="00007926">
        <w:rPr>
          <w:rFonts w:ascii="Tahoma" w:hAnsi="Tahoma" w:cs="Tahoma"/>
          <w:i/>
          <w:szCs w:val="20"/>
        </w:rPr>
        <w:t xml:space="preserve">The Proponent aims to generate power mainly for community use which will contribute towards meeting the growing energy needs and targets as envisioned in Vision 2030. </w:t>
      </w:r>
    </w:p>
    <w:p w14:paraId="0F3AD726" w14:textId="09F65F80" w:rsidR="007B5D53" w:rsidRPr="00007926" w:rsidRDefault="006704C4" w:rsidP="00FF39CE">
      <w:pPr>
        <w:pStyle w:val="Heading2"/>
        <w:keepLines w:val="0"/>
        <w:pBdr>
          <w:bottom w:val="single" w:sz="2" w:space="1" w:color="808080"/>
        </w:pBdr>
        <w:spacing w:before="240" w:after="120"/>
        <w:ind w:left="0" w:right="-6" w:firstLine="0"/>
        <w:rPr>
          <w:lang w:val="en-US"/>
        </w:rPr>
      </w:pPr>
      <w:bookmarkStart w:id="277" w:name="_Toc148535172"/>
      <w:r w:rsidRPr="00007926">
        <w:rPr>
          <w:lang w:val="en-US"/>
        </w:rPr>
        <w:t>Analysis of Alternative</w:t>
      </w:r>
      <w:bookmarkEnd w:id="277"/>
    </w:p>
    <w:p w14:paraId="0CBF1F87" w14:textId="77777777" w:rsidR="00C97ABB" w:rsidRPr="00007926" w:rsidRDefault="00C97ABB" w:rsidP="00B1730F">
      <w:pPr>
        <w:pStyle w:val="Default"/>
        <w:rPr>
          <w:lang w:val="en-US" w:eastAsia="en-GB"/>
        </w:rPr>
      </w:pPr>
      <w:r w:rsidRPr="00007926">
        <w:rPr>
          <w:rFonts w:ascii="Tahoma" w:hAnsi="Tahoma" w:cs="Tahoma"/>
          <w:sz w:val="20"/>
          <w:szCs w:val="20"/>
          <w:lang w:val="en-US"/>
        </w:rPr>
        <w:t>As per IFC Performance Standards, an analysis of probable alternatives for the chosen technology and location of project site along with other similar factors that contribute to the project as a whole has been carried out. The following scenarios have been taken into consideration:</w:t>
      </w:r>
    </w:p>
    <w:p w14:paraId="165D8CFE" w14:textId="44E0F287" w:rsidR="00C97ABB" w:rsidRPr="00007926" w:rsidRDefault="003E0CCA" w:rsidP="00656D2C">
      <w:pPr>
        <w:pStyle w:val="CM147"/>
        <w:numPr>
          <w:ilvl w:val="0"/>
          <w:numId w:val="96"/>
        </w:numPr>
        <w:spacing w:before="120" w:after="0"/>
        <w:jc w:val="both"/>
        <w:rPr>
          <w:rFonts w:ascii="Tahoma" w:hAnsi="Tahoma" w:cs="Tahoma"/>
          <w:sz w:val="20"/>
          <w:szCs w:val="20"/>
        </w:rPr>
      </w:pPr>
      <w:r w:rsidRPr="00007926">
        <w:rPr>
          <w:rFonts w:ascii="Tahoma" w:hAnsi="Tahoma" w:cs="Tahoma"/>
          <w:sz w:val="20"/>
          <w:szCs w:val="20"/>
        </w:rPr>
        <w:t>Alternate Location for P</w:t>
      </w:r>
      <w:r w:rsidR="00C97ABB" w:rsidRPr="00007926">
        <w:rPr>
          <w:rFonts w:ascii="Tahoma" w:hAnsi="Tahoma" w:cs="Tahoma"/>
          <w:sz w:val="20"/>
          <w:szCs w:val="20"/>
        </w:rPr>
        <w:t xml:space="preserve">roject </w:t>
      </w:r>
      <w:r w:rsidRPr="00007926">
        <w:rPr>
          <w:rFonts w:ascii="Tahoma" w:hAnsi="Tahoma" w:cs="Tahoma"/>
          <w:sz w:val="20"/>
          <w:szCs w:val="20"/>
        </w:rPr>
        <w:t>Site</w:t>
      </w:r>
    </w:p>
    <w:p w14:paraId="0C1BF2D2" w14:textId="34F1E287" w:rsidR="001124D4" w:rsidRPr="00007926" w:rsidRDefault="00C97ABB" w:rsidP="00656D2C">
      <w:pPr>
        <w:pStyle w:val="CM147"/>
        <w:numPr>
          <w:ilvl w:val="0"/>
          <w:numId w:val="96"/>
        </w:numPr>
        <w:spacing w:before="120" w:after="0"/>
        <w:jc w:val="both"/>
        <w:rPr>
          <w:rFonts w:ascii="Tahoma" w:hAnsi="Tahoma" w:cs="Tahoma"/>
          <w:sz w:val="20"/>
          <w:szCs w:val="20"/>
        </w:rPr>
      </w:pPr>
      <w:r w:rsidRPr="00007926">
        <w:rPr>
          <w:rFonts w:ascii="Tahoma" w:hAnsi="Tahoma" w:cs="Tahoma"/>
          <w:sz w:val="20"/>
          <w:szCs w:val="20"/>
        </w:rPr>
        <w:t>Alternate Source</w:t>
      </w:r>
      <w:r w:rsidR="00336028" w:rsidRPr="00007926">
        <w:rPr>
          <w:rFonts w:ascii="Tahoma" w:hAnsi="Tahoma" w:cs="Tahoma"/>
          <w:sz w:val="20"/>
          <w:szCs w:val="20"/>
        </w:rPr>
        <w:t>s of Energy</w:t>
      </w:r>
    </w:p>
    <w:p w14:paraId="6BF6694F" w14:textId="1120B990" w:rsidR="00C97ABB" w:rsidRPr="00007926" w:rsidRDefault="001124D4" w:rsidP="00656D2C">
      <w:pPr>
        <w:pStyle w:val="CM147"/>
        <w:numPr>
          <w:ilvl w:val="0"/>
          <w:numId w:val="96"/>
        </w:numPr>
        <w:spacing w:before="120" w:after="0"/>
        <w:jc w:val="both"/>
        <w:rPr>
          <w:rFonts w:ascii="Tahoma" w:hAnsi="Tahoma" w:cs="Tahoma"/>
          <w:sz w:val="16"/>
          <w:szCs w:val="16"/>
        </w:rPr>
      </w:pPr>
      <w:r w:rsidRPr="00007926">
        <w:rPr>
          <w:rFonts w:ascii="Tahoma" w:hAnsi="Tahoma" w:cs="Tahoma"/>
          <w:sz w:val="20"/>
          <w:szCs w:val="20"/>
        </w:rPr>
        <w:t>Zero or No Project Alternative</w:t>
      </w:r>
    </w:p>
    <w:p w14:paraId="50614678" w14:textId="77777777" w:rsidR="008C199F" w:rsidRPr="00007926" w:rsidRDefault="008C199F" w:rsidP="008C199F">
      <w:pPr>
        <w:pStyle w:val="Heading3"/>
        <w:rPr>
          <w:lang w:val="en-US"/>
        </w:rPr>
      </w:pPr>
      <w:bookmarkStart w:id="278" w:name="_Toc82157634"/>
      <w:bookmarkStart w:id="279" w:name="_Toc82444734"/>
      <w:bookmarkStart w:id="280" w:name="_Toc148535173"/>
      <w:r w:rsidRPr="00007926">
        <w:rPr>
          <w:lang w:val="en-US"/>
        </w:rPr>
        <w:t>Alternate Location for Project Site</w:t>
      </w:r>
      <w:bookmarkEnd w:id="278"/>
      <w:bookmarkEnd w:id="279"/>
      <w:bookmarkEnd w:id="280"/>
      <w:r w:rsidRPr="00007926">
        <w:rPr>
          <w:lang w:val="en-US"/>
        </w:rPr>
        <w:t xml:space="preserve"> </w:t>
      </w:r>
    </w:p>
    <w:p w14:paraId="3ED943F5" w14:textId="2561994C" w:rsidR="008C199F" w:rsidRPr="00007926" w:rsidRDefault="008C199F" w:rsidP="008C199F">
      <w:pPr>
        <w:pStyle w:val="CM25"/>
        <w:spacing w:after="240"/>
        <w:jc w:val="both"/>
        <w:rPr>
          <w:rFonts w:ascii="Tahoma" w:hAnsi="Tahoma" w:cs="Tahoma"/>
          <w:sz w:val="20"/>
          <w:szCs w:val="20"/>
          <w:lang w:val="en-US"/>
        </w:rPr>
      </w:pPr>
      <w:r w:rsidRPr="00007926">
        <w:rPr>
          <w:rFonts w:ascii="Tahoma" w:hAnsi="Tahoma" w:cs="Tahoma"/>
          <w:sz w:val="20"/>
          <w:szCs w:val="20"/>
          <w:lang w:val="en-US"/>
        </w:rPr>
        <w:t>In determining the most appropriate site for the establishment of the mini</w:t>
      </w:r>
      <w:r w:rsidR="00B35EB6" w:rsidRPr="00007926">
        <w:rPr>
          <w:rFonts w:ascii="Tahoma" w:hAnsi="Tahoma" w:cs="Tahoma"/>
          <w:sz w:val="20"/>
          <w:szCs w:val="20"/>
          <w:lang w:val="en-US"/>
        </w:rPr>
        <w:t>-</w:t>
      </w:r>
      <w:r w:rsidRPr="00007926">
        <w:rPr>
          <w:rFonts w:ascii="Tahoma" w:hAnsi="Tahoma" w:cs="Tahoma"/>
          <w:sz w:val="20"/>
          <w:szCs w:val="20"/>
          <w:lang w:val="en-US"/>
        </w:rPr>
        <w:t>grid, several options were explored. This site selection process considered the following criteria:</w:t>
      </w:r>
    </w:p>
    <w:p w14:paraId="6699667C" w14:textId="77777777" w:rsidR="00E74828" w:rsidRPr="00007926" w:rsidRDefault="00E74828" w:rsidP="00656D2C">
      <w:pPr>
        <w:pStyle w:val="ListParagraph"/>
        <w:widowControl w:val="0"/>
        <w:numPr>
          <w:ilvl w:val="0"/>
          <w:numId w:val="113"/>
        </w:numPr>
        <w:autoSpaceDE w:val="0"/>
        <w:autoSpaceDN w:val="0"/>
        <w:adjustRightInd w:val="0"/>
        <w:spacing w:after="44" w:line="259" w:lineRule="auto"/>
        <w:rPr>
          <w:rFonts w:cs="Tahoma"/>
          <w:szCs w:val="20"/>
          <w:lang w:val="en-US"/>
        </w:rPr>
      </w:pPr>
      <w:bookmarkStart w:id="281" w:name="_Hlk137494794"/>
      <w:bookmarkStart w:id="282" w:name="_Hlk137574827"/>
      <w:r w:rsidRPr="00007926">
        <w:rPr>
          <w:rFonts w:cs="Tahoma"/>
          <w:szCs w:val="20"/>
          <w:lang w:val="en-US"/>
        </w:rPr>
        <w:t>Geophysical Factors-Proximity to Hills-Shade effect, Soil erosion, Drainage of the area, Flooding etc.</w:t>
      </w:r>
    </w:p>
    <w:p w14:paraId="25FD9889" w14:textId="77777777" w:rsidR="00E74828" w:rsidRPr="00007926" w:rsidRDefault="00E74828" w:rsidP="00656D2C">
      <w:pPr>
        <w:pStyle w:val="ListParagraph"/>
        <w:widowControl w:val="0"/>
        <w:numPr>
          <w:ilvl w:val="0"/>
          <w:numId w:val="113"/>
        </w:numPr>
        <w:autoSpaceDE w:val="0"/>
        <w:autoSpaceDN w:val="0"/>
        <w:adjustRightInd w:val="0"/>
        <w:spacing w:after="44" w:line="259" w:lineRule="auto"/>
        <w:rPr>
          <w:rFonts w:cs="Tahoma"/>
          <w:szCs w:val="20"/>
          <w:lang w:val="en-US"/>
        </w:rPr>
      </w:pPr>
      <w:r w:rsidRPr="00007926">
        <w:rPr>
          <w:rFonts w:cs="Tahoma"/>
          <w:szCs w:val="20"/>
          <w:lang w:val="en-US"/>
        </w:rPr>
        <w:t>Land identified is free from any dispute on ownership or any other encumbrances</w:t>
      </w:r>
    </w:p>
    <w:p w14:paraId="0CD1926B" w14:textId="77777777" w:rsidR="00E74828" w:rsidRPr="00007926" w:rsidRDefault="00E74828" w:rsidP="00656D2C">
      <w:pPr>
        <w:pStyle w:val="ListParagraph"/>
        <w:widowControl w:val="0"/>
        <w:numPr>
          <w:ilvl w:val="0"/>
          <w:numId w:val="113"/>
        </w:numPr>
        <w:autoSpaceDE w:val="0"/>
        <w:autoSpaceDN w:val="0"/>
        <w:adjustRightInd w:val="0"/>
        <w:spacing w:after="44" w:line="259" w:lineRule="auto"/>
        <w:rPr>
          <w:rFonts w:cs="Tahoma"/>
          <w:szCs w:val="20"/>
          <w:lang w:val="en-US"/>
        </w:rPr>
      </w:pPr>
      <w:r w:rsidRPr="00007926">
        <w:rPr>
          <w:rFonts w:cs="Tahoma"/>
          <w:szCs w:val="20"/>
          <w:lang w:val="en-US"/>
        </w:rPr>
        <w:t>Proximity to public utilities-Schools, Dispensaries, Places of worship and community settlements</w:t>
      </w:r>
    </w:p>
    <w:p w14:paraId="5EEAD3C2" w14:textId="77777777" w:rsidR="00E74828" w:rsidRPr="00007926" w:rsidRDefault="00E74828" w:rsidP="00656D2C">
      <w:pPr>
        <w:pStyle w:val="ListParagraph"/>
        <w:widowControl w:val="0"/>
        <w:numPr>
          <w:ilvl w:val="0"/>
          <w:numId w:val="113"/>
        </w:numPr>
        <w:autoSpaceDE w:val="0"/>
        <w:autoSpaceDN w:val="0"/>
        <w:adjustRightInd w:val="0"/>
        <w:spacing w:after="44" w:line="259" w:lineRule="auto"/>
        <w:rPr>
          <w:rFonts w:cs="Tahoma"/>
          <w:szCs w:val="20"/>
          <w:lang w:val="en-US"/>
        </w:rPr>
      </w:pPr>
      <w:r w:rsidRPr="00007926">
        <w:rPr>
          <w:rFonts w:cs="Tahoma"/>
          <w:szCs w:val="20"/>
          <w:lang w:val="en-US"/>
        </w:rPr>
        <w:t>No squatters, encroachers or other claims to the land</w:t>
      </w:r>
    </w:p>
    <w:p w14:paraId="71CA9EDA" w14:textId="77777777" w:rsidR="00E74828" w:rsidRPr="00007926" w:rsidRDefault="00E74828" w:rsidP="00656D2C">
      <w:pPr>
        <w:pStyle w:val="ListParagraph"/>
        <w:widowControl w:val="0"/>
        <w:numPr>
          <w:ilvl w:val="0"/>
          <w:numId w:val="113"/>
        </w:numPr>
        <w:autoSpaceDE w:val="0"/>
        <w:autoSpaceDN w:val="0"/>
        <w:adjustRightInd w:val="0"/>
        <w:spacing w:after="44" w:line="259" w:lineRule="auto"/>
        <w:rPr>
          <w:rFonts w:cs="Tahoma"/>
          <w:szCs w:val="20"/>
          <w:lang w:val="en-US"/>
        </w:rPr>
      </w:pPr>
      <w:r w:rsidRPr="00007926">
        <w:rPr>
          <w:rFonts w:cs="Tahoma"/>
          <w:szCs w:val="20"/>
          <w:lang w:val="en-US"/>
        </w:rPr>
        <w:t>The Size of the Minigrid to be constructed and the optimal coverage of a Minigrid in terms of the number of people to be reached.</w:t>
      </w:r>
    </w:p>
    <w:p w14:paraId="053D082F" w14:textId="77777777" w:rsidR="00E74828" w:rsidRPr="00007926" w:rsidRDefault="00E74828" w:rsidP="00656D2C">
      <w:pPr>
        <w:pStyle w:val="ListParagraph"/>
        <w:widowControl w:val="0"/>
        <w:numPr>
          <w:ilvl w:val="0"/>
          <w:numId w:val="113"/>
        </w:numPr>
        <w:autoSpaceDE w:val="0"/>
        <w:autoSpaceDN w:val="0"/>
        <w:adjustRightInd w:val="0"/>
        <w:spacing w:after="44" w:line="259" w:lineRule="auto"/>
        <w:rPr>
          <w:rFonts w:eastAsia="Calibri" w:cs="Tahoma"/>
          <w:szCs w:val="20"/>
          <w:lang w:val="en-US" w:eastAsia="en-US"/>
        </w:rPr>
      </w:pPr>
      <w:r w:rsidRPr="00007926">
        <w:rPr>
          <w:rFonts w:cs="Tahoma"/>
          <w:szCs w:val="20"/>
          <w:lang w:val="en-US"/>
        </w:rPr>
        <w:t>The Land identified should be on spaces set aside for public use within the community centres</w:t>
      </w:r>
      <w:bookmarkEnd w:id="281"/>
      <w:r w:rsidRPr="00007926">
        <w:rPr>
          <w:rFonts w:eastAsia="Calibri" w:cs="Tahoma"/>
          <w:szCs w:val="20"/>
          <w:lang w:val="en-US" w:eastAsia="en-US"/>
        </w:rPr>
        <w:t>.</w:t>
      </w:r>
    </w:p>
    <w:bookmarkEnd w:id="282"/>
    <w:p w14:paraId="116FB7A3" w14:textId="4DBC1075" w:rsidR="00E74828" w:rsidRPr="00007926" w:rsidRDefault="00E74828" w:rsidP="00E74828">
      <w:pPr>
        <w:spacing w:after="120"/>
        <w:rPr>
          <w:rFonts w:eastAsia="Calibri" w:cs="Tahoma"/>
          <w:szCs w:val="20"/>
          <w:lang w:val="en-US" w:eastAsia="en-US"/>
        </w:rPr>
      </w:pPr>
      <w:r w:rsidRPr="00007926">
        <w:rPr>
          <w:rFonts w:eastAsia="Calibri" w:cs="Tahoma"/>
          <w:szCs w:val="20"/>
          <w:lang w:val="en-US" w:eastAsia="en-US"/>
        </w:rPr>
        <w:t>Mnazini project site was identified as the most suitable area for the establishment of the proposed mini-grid based on the following factors:</w:t>
      </w:r>
    </w:p>
    <w:p w14:paraId="05E4A369" w14:textId="77777777" w:rsidR="00E74828" w:rsidRPr="00007926" w:rsidRDefault="00E74828" w:rsidP="00E74828">
      <w:pPr>
        <w:spacing w:after="120"/>
        <w:rPr>
          <w:rFonts w:eastAsia="Calibri" w:cs="Tahoma"/>
          <w:bCs/>
          <w:szCs w:val="20"/>
          <w:lang w:val="en-US" w:eastAsia="en-US"/>
        </w:rPr>
      </w:pPr>
      <w:r w:rsidRPr="00007926">
        <w:rPr>
          <w:rFonts w:eastAsia="Calibri" w:cs="Tahoma"/>
          <w:bCs/>
          <w:szCs w:val="20"/>
          <w:lang w:val="en-US" w:eastAsia="en-US"/>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1942BB1D" w14:textId="345F74B0" w:rsidR="008C199F" w:rsidRPr="00007926" w:rsidRDefault="00E74828" w:rsidP="00E74828">
      <w:pPr>
        <w:pStyle w:val="CM25"/>
        <w:spacing w:line="276" w:lineRule="auto"/>
        <w:jc w:val="both"/>
        <w:rPr>
          <w:rFonts w:ascii="Tahoma" w:hAnsi="Tahoma" w:cs="Tahoma"/>
          <w:sz w:val="20"/>
          <w:szCs w:val="20"/>
          <w:lang w:val="en-US"/>
        </w:rPr>
      </w:pPr>
      <w:r w:rsidRPr="00007926">
        <w:rPr>
          <w:rFonts w:ascii="Tahoma" w:eastAsia="Calibri" w:hAnsi="Tahoma" w:cs="Tahoma"/>
          <w:bCs/>
          <w:sz w:val="20"/>
          <w:szCs w:val="20"/>
          <w:lang w:val="en-US" w:eastAsia="en-US"/>
        </w:rPr>
        <w:t>The site identified was considered against the criteria highlighted above and was found suitable for Minigrid construction</w:t>
      </w:r>
      <w:r w:rsidR="008C199F" w:rsidRPr="00007926">
        <w:rPr>
          <w:rFonts w:ascii="Tahoma" w:hAnsi="Tahoma" w:cs="Tahoma"/>
          <w:sz w:val="20"/>
          <w:szCs w:val="20"/>
          <w:lang w:val="en-US"/>
        </w:rPr>
        <w:t>.</w:t>
      </w:r>
      <w:r w:rsidRPr="00007926">
        <w:rPr>
          <w:rFonts w:ascii="Tahoma" w:hAnsi="Tahoma" w:cs="Tahoma"/>
          <w:sz w:val="20"/>
          <w:szCs w:val="20"/>
          <w:lang w:val="en-US"/>
        </w:rPr>
        <w:t xml:space="preserve"> </w:t>
      </w:r>
      <w:r w:rsidR="00896D89" w:rsidRPr="00007926">
        <w:rPr>
          <w:rFonts w:ascii="Tahoma" w:hAnsi="Tahoma" w:cs="Tahoma"/>
          <w:sz w:val="20"/>
          <w:szCs w:val="20"/>
          <w:lang w:val="en-US"/>
        </w:rPr>
        <w:t>Mnazini</w:t>
      </w:r>
      <w:r w:rsidR="008C199F" w:rsidRPr="00007926">
        <w:rPr>
          <w:rFonts w:ascii="Tahoma" w:hAnsi="Tahoma" w:cs="Tahoma"/>
          <w:sz w:val="20"/>
          <w:szCs w:val="20"/>
          <w:lang w:val="en-US"/>
        </w:rPr>
        <w:t xml:space="preserve"> was identified as the most suitable area for the establishment of the proposed mini</w:t>
      </w:r>
      <w:r w:rsidR="00B35EB6" w:rsidRPr="00007926">
        <w:rPr>
          <w:rFonts w:ascii="Tahoma" w:hAnsi="Tahoma" w:cs="Tahoma"/>
          <w:sz w:val="20"/>
          <w:szCs w:val="20"/>
          <w:lang w:val="en-US"/>
        </w:rPr>
        <w:t>-</w:t>
      </w:r>
      <w:r w:rsidR="008C199F" w:rsidRPr="00007926">
        <w:rPr>
          <w:rFonts w:ascii="Tahoma" w:hAnsi="Tahoma" w:cs="Tahoma"/>
          <w:sz w:val="20"/>
          <w:szCs w:val="20"/>
          <w:lang w:val="en-US"/>
        </w:rPr>
        <w:t>grid based on the following factors:</w:t>
      </w:r>
    </w:p>
    <w:p w14:paraId="4D0C5D67" w14:textId="77777777" w:rsidR="00E74828" w:rsidRPr="00007926" w:rsidRDefault="00E74828" w:rsidP="00E74828">
      <w:pPr>
        <w:pStyle w:val="Default"/>
        <w:rPr>
          <w:lang w:val="en-US" w:eastAsia="en-GB"/>
        </w:rPr>
      </w:pPr>
    </w:p>
    <w:p w14:paraId="30110F2B" w14:textId="231FC965" w:rsidR="008C199F" w:rsidRPr="00007926" w:rsidRDefault="008C199F" w:rsidP="008C199F">
      <w:pPr>
        <w:pStyle w:val="CM25"/>
        <w:spacing w:after="240"/>
        <w:jc w:val="both"/>
        <w:rPr>
          <w:rFonts w:ascii="Tahoma" w:hAnsi="Tahoma" w:cs="Tahoma"/>
          <w:sz w:val="20"/>
          <w:szCs w:val="20"/>
          <w:lang w:val="en-US"/>
        </w:rPr>
      </w:pPr>
      <w:r w:rsidRPr="00007926">
        <w:rPr>
          <w:rFonts w:ascii="Tahoma" w:hAnsi="Tahoma" w:cs="Tahoma"/>
          <w:b/>
          <w:bCs/>
          <w:sz w:val="20"/>
          <w:szCs w:val="20"/>
          <w:lang w:val="en-US"/>
        </w:rPr>
        <w:t>Location</w:t>
      </w:r>
      <w:r w:rsidRPr="00007926">
        <w:rPr>
          <w:rFonts w:ascii="Tahoma" w:hAnsi="Tahoma" w:cs="Tahoma"/>
          <w:sz w:val="20"/>
          <w:szCs w:val="20"/>
          <w:lang w:val="en-US"/>
        </w:rPr>
        <w:t xml:space="preserve">: The area is in a predominantly </w:t>
      </w:r>
      <w:r w:rsidR="0067072C" w:rsidRPr="00007926">
        <w:rPr>
          <w:rFonts w:ascii="Tahoma" w:hAnsi="Tahoma" w:cs="Tahoma"/>
          <w:sz w:val="20"/>
          <w:szCs w:val="20"/>
          <w:lang w:val="en-US"/>
        </w:rPr>
        <w:t xml:space="preserve">agricultural and small-scale enterprise </w:t>
      </w:r>
      <w:r w:rsidRPr="00007926">
        <w:rPr>
          <w:rFonts w:ascii="Tahoma" w:hAnsi="Tahoma" w:cs="Tahoma"/>
          <w:sz w:val="20"/>
          <w:szCs w:val="20"/>
          <w:lang w:val="en-US"/>
        </w:rPr>
        <w:t xml:space="preserve">setting. </w:t>
      </w:r>
      <w:r w:rsidR="00C36B22" w:rsidRPr="00007926">
        <w:rPr>
          <w:rFonts w:ascii="Tahoma" w:hAnsi="Tahoma" w:cs="Tahoma"/>
          <w:sz w:val="20"/>
          <w:szCs w:val="20"/>
          <w:lang w:val="en-US"/>
        </w:rPr>
        <w:t xml:space="preserve">According to the </w:t>
      </w:r>
      <w:r w:rsidR="00C36B22" w:rsidRPr="00007926">
        <w:rPr>
          <w:rFonts w:ascii="Tahoma" w:hAnsi="Tahoma" w:cs="Tahoma"/>
          <w:i/>
          <w:iCs/>
          <w:sz w:val="20"/>
          <w:szCs w:val="20"/>
          <w:lang w:val="en-US"/>
        </w:rPr>
        <w:t xml:space="preserve">2019 Kenya Population and Housing Census </w:t>
      </w:r>
      <w:r w:rsidR="00C36B22" w:rsidRPr="00007926">
        <w:rPr>
          <w:rFonts w:ascii="Tahoma" w:hAnsi="Tahoma" w:cs="Tahoma"/>
          <w:sz w:val="20"/>
          <w:szCs w:val="20"/>
          <w:lang w:val="en-US"/>
        </w:rPr>
        <w:t xml:space="preserve">Mnazini Sub- Location has a </w:t>
      </w:r>
      <w:r w:rsidRPr="00007926">
        <w:rPr>
          <w:rFonts w:ascii="Tahoma" w:hAnsi="Tahoma" w:cs="Tahoma"/>
          <w:sz w:val="20"/>
          <w:szCs w:val="20"/>
          <w:lang w:val="en-US"/>
        </w:rPr>
        <w:t>population density</w:t>
      </w:r>
      <w:r w:rsidR="00C36B22" w:rsidRPr="00007926">
        <w:rPr>
          <w:rFonts w:ascii="Tahoma" w:hAnsi="Tahoma" w:cs="Tahoma"/>
          <w:sz w:val="20"/>
          <w:szCs w:val="20"/>
          <w:lang w:val="en-US"/>
        </w:rPr>
        <w:t xml:space="preserve"> of 2,567 people (1254 males and 1313 females). Farming is mainly along the Tana River delta. There is enough land space for the community usage </w:t>
      </w:r>
      <w:r w:rsidRPr="00007926">
        <w:rPr>
          <w:rFonts w:ascii="Tahoma" w:hAnsi="Tahoma" w:cs="Tahoma"/>
          <w:sz w:val="20"/>
          <w:szCs w:val="20"/>
          <w:lang w:val="en-US"/>
        </w:rPr>
        <w:t>and use of the site to construct the mini grid will not significantly impact grazing land.</w:t>
      </w:r>
    </w:p>
    <w:p w14:paraId="197FB0FA" w14:textId="5808FE54" w:rsidR="008C199F" w:rsidRPr="00007926" w:rsidRDefault="00344AFD" w:rsidP="008C199F">
      <w:pPr>
        <w:pStyle w:val="CM25"/>
        <w:spacing w:after="240"/>
        <w:jc w:val="both"/>
        <w:rPr>
          <w:rFonts w:ascii="Tahoma" w:hAnsi="Tahoma" w:cs="Tahoma"/>
          <w:sz w:val="20"/>
          <w:szCs w:val="20"/>
          <w:lang w:val="en-US"/>
        </w:rPr>
      </w:pPr>
      <w:r w:rsidRPr="00007926">
        <w:rPr>
          <w:rFonts w:ascii="Tahoma" w:hAnsi="Tahoma" w:cs="Tahoma"/>
          <w:b/>
          <w:bCs/>
          <w:sz w:val="20"/>
          <w:szCs w:val="20"/>
          <w:lang w:val="en-US"/>
        </w:rPr>
        <w:t>Proximity to consumer sites</w:t>
      </w:r>
      <w:r w:rsidR="008C199F" w:rsidRPr="00007926">
        <w:rPr>
          <w:rFonts w:ascii="Tahoma" w:hAnsi="Tahoma" w:cs="Tahoma"/>
          <w:sz w:val="20"/>
          <w:szCs w:val="20"/>
          <w:lang w:val="en-US"/>
        </w:rPr>
        <w:t xml:space="preserve">: </w:t>
      </w:r>
      <w:r w:rsidR="00896D89" w:rsidRPr="00007926">
        <w:rPr>
          <w:rFonts w:ascii="Tahoma" w:hAnsi="Tahoma" w:cs="Tahoma"/>
          <w:sz w:val="20"/>
          <w:szCs w:val="20"/>
          <w:lang w:val="en-US"/>
        </w:rPr>
        <w:t>Mnazini</w:t>
      </w:r>
      <w:r w:rsidR="00237B4E" w:rsidRPr="00007926">
        <w:rPr>
          <w:rFonts w:ascii="Tahoma" w:hAnsi="Tahoma" w:cs="Tahoma"/>
          <w:sz w:val="20"/>
          <w:szCs w:val="20"/>
          <w:lang w:val="en-US"/>
        </w:rPr>
        <w:t xml:space="preserve"> village</w:t>
      </w:r>
      <w:r w:rsidRPr="00007926">
        <w:rPr>
          <w:rFonts w:ascii="Tahoma" w:hAnsi="Tahoma" w:cs="Tahoma"/>
          <w:sz w:val="20"/>
          <w:szCs w:val="20"/>
          <w:lang w:val="en-US"/>
        </w:rPr>
        <w:t xml:space="preserve"> has an estimate of </w:t>
      </w:r>
      <w:r w:rsidR="001F4D0B" w:rsidRPr="00007926">
        <w:rPr>
          <w:rFonts w:ascii="Tahoma" w:hAnsi="Tahoma" w:cs="Tahoma"/>
          <w:sz w:val="20"/>
          <w:szCs w:val="20"/>
          <w:lang w:val="en-US"/>
        </w:rPr>
        <w:t>3,000</w:t>
      </w:r>
      <w:r w:rsidRPr="00007926">
        <w:rPr>
          <w:rFonts w:ascii="Tahoma" w:hAnsi="Tahoma" w:cs="Tahoma"/>
          <w:sz w:val="20"/>
          <w:szCs w:val="20"/>
          <w:lang w:val="en-US"/>
        </w:rPr>
        <w:t xml:space="preserve"> number of people with approximately </w:t>
      </w:r>
      <w:r w:rsidR="001F4D0B" w:rsidRPr="00007926">
        <w:rPr>
          <w:rFonts w:ascii="Tahoma" w:hAnsi="Tahoma" w:cs="Tahoma"/>
          <w:sz w:val="20"/>
          <w:szCs w:val="20"/>
          <w:lang w:val="en-US"/>
        </w:rPr>
        <w:t>550</w:t>
      </w:r>
      <w:r w:rsidRPr="00007926">
        <w:rPr>
          <w:rFonts w:ascii="Tahoma" w:hAnsi="Tahoma" w:cs="Tahoma"/>
          <w:sz w:val="20"/>
          <w:szCs w:val="20"/>
          <w:lang w:val="en-US"/>
        </w:rPr>
        <w:t xml:space="preserve"> households within the area. The proposed solar </w:t>
      </w:r>
      <w:r w:rsidR="00B35EB6" w:rsidRPr="00007926">
        <w:rPr>
          <w:rFonts w:ascii="Tahoma" w:hAnsi="Tahoma" w:cs="Tahoma"/>
          <w:sz w:val="20"/>
          <w:szCs w:val="20"/>
          <w:lang w:val="en-US"/>
        </w:rPr>
        <w:t>off grid</w:t>
      </w:r>
      <w:r w:rsidRPr="00007926">
        <w:rPr>
          <w:rFonts w:ascii="Tahoma" w:hAnsi="Tahoma" w:cs="Tahoma"/>
          <w:sz w:val="20"/>
          <w:szCs w:val="20"/>
          <w:lang w:val="en-US"/>
        </w:rPr>
        <w:t xml:space="preserve"> project is estimated to cover up to </w:t>
      </w:r>
      <w:r w:rsidR="0074505D" w:rsidRPr="00007926">
        <w:rPr>
          <w:rFonts w:ascii="Tahoma" w:hAnsi="Tahoma" w:cs="Tahoma"/>
          <w:sz w:val="20"/>
          <w:szCs w:val="20"/>
          <w:lang w:val="en-US"/>
        </w:rPr>
        <w:t>30</w:t>
      </w:r>
      <w:r w:rsidR="00A96263" w:rsidRPr="00007926">
        <w:rPr>
          <w:rFonts w:ascii="Tahoma" w:hAnsi="Tahoma" w:cs="Tahoma"/>
          <w:sz w:val="20"/>
          <w:szCs w:val="20"/>
          <w:lang w:val="en-US"/>
        </w:rPr>
        <w:t>4</w:t>
      </w:r>
      <w:r w:rsidRPr="00007926">
        <w:rPr>
          <w:rFonts w:ascii="Tahoma" w:hAnsi="Tahoma" w:cs="Tahoma"/>
          <w:sz w:val="20"/>
          <w:szCs w:val="20"/>
          <w:lang w:val="en-US"/>
        </w:rPr>
        <w:t xml:space="preserve"> residential and </w:t>
      </w:r>
      <w:r w:rsidR="00A96263" w:rsidRPr="00007926">
        <w:rPr>
          <w:rFonts w:ascii="Tahoma" w:hAnsi="Tahoma" w:cs="Tahoma"/>
          <w:sz w:val="20"/>
          <w:szCs w:val="20"/>
          <w:lang w:val="en-US"/>
        </w:rPr>
        <w:t xml:space="preserve">5 </w:t>
      </w:r>
      <w:r w:rsidRPr="00007926">
        <w:rPr>
          <w:rFonts w:ascii="Tahoma" w:hAnsi="Tahoma" w:cs="Tahoma"/>
          <w:sz w:val="20"/>
          <w:szCs w:val="20"/>
          <w:lang w:val="en-US"/>
        </w:rPr>
        <w:t xml:space="preserve">non-residential consumers within the area. This will reach out to over </w:t>
      </w:r>
      <w:r w:rsidR="00A96263" w:rsidRPr="00007926">
        <w:rPr>
          <w:rFonts w:ascii="Tahoma" w:hAnsi="Tahoma" w:cs="Tahoma"/>
          <w:sz w:val="20"/>
          <w:szCs w:val="20"/>
          <w:lang w:val="en-US"/>
        </w:rPr>
        <w:t>56</w:t>
      </w:r>
      <w:r w:rsidRPr="00007926">
        <w:rPr>
          <w:rFonts w:ascii="Tahoma" w:hAnsi="Tahoma" w:cs="Tahoma"/>
          <w:sz w:val="20"/>
          <w:szCs w:val="20"/>
          <w:lang w:val="en-US"/>
        </w:rPr>
        <w:t>% of the population within the area.</w:t>
      </w:r>
      <w:r w:rsidR="008474ED" w:rsidRPr="00007926">
        <w:rPr>
          <w:rFonts w:ascii="Tahoma" w:hAnsi="Tahoma" w:cs="Tahoma"/>
          <w:sz w:val="20"/>
          <w:szCs w:val="20"/>
          <w:lang w:val="en-US"/>
        </w:rPr>
        <w:t xml:space="preserve"> </w:t>
      </w:r>
    </w:p>
    <w:p w14:paraId="52B51DD1" w14:textId="2B5EDCA4" w:rsidR="008C199F" w:rsidRPr="00007926" w:rsidRDefault="008C199F" w:rsidP="008C199F">
      <w:pPr>
        <w:pStyle w:val="Heading3"/>
        <w:rPr>
          <w:lang w:val="en-US"/>
        </w:rPr>
      </w:pPr>
      <w:bookmarkStart w:id="283" w:name="_Toc82157635"/>
      <w:bookmarkStart w:id="284" w:name="_Toc82444735"/>
      <w:bookmarkStart w:id="285" w:name="_Toc148535174"/>
      <w:r w:rsidRPr="00007926">
        <w:rPr>
          <w:lang w:val="en-US"/>
        </w:rPr>
        <w:t xml:space="preserve">Alternate </w:t>
      </w:r>
      <w:r w:rsidR="00D55DD5" w:rsidRPr="00007926">
        <w:rPr>
          <w:lang w:val="en-US"/>
        </w:rPr>
        <w:t>Sources</w:t>
      </w:r>
      <w:r w:rsidRPr="00007926">
        <w:rPr>
          <w:lang w:val="en-US"/>
        </w:rPr>
        <w:t xml:space="preserve"> of </w:t>
      </w:r>
      <w:bookmarkEnd w:id="283"/>
      <w:bookmarkEnd w:id="284"/>
      <w:r w:rsidR="00D55DD5" w:rsidRPr="00007926">
        <w:rPr>
          <w:lang w:val="en-US"/>
        </w:rPr>
        <w:t>Energy</w:t>
      </w:r>
      <w:bookmarkEnd w:id="285"/>
    </w:p>
    <w:p w14:paraId="28E8DAA7" w14:textId="68EECB2C" w:rsidR="00D55DD5" w:rsidRPr="00007926" w:rsidRDefault="00D55DD5" w:rsidP="008C199F">
      <w:pPr>
        <w:pStyle w:val="CM148"/>
        <w:jc w:val="both"/>
        <w:rPr>
          <w:rFonts w:ascii="Tahoma" w:hAnsi="Tahoma" w:cs="Tahoma"/>
          <w:sz w:val="20"/>
          <w:szCs w:val="20"/>
          <w:lang w:val="en-US"/>
        </w:rPr>
      </w:pPr>
      <w:r w:rsidRPr="00007926">
        <w:rPr>
          <w:rFonts w:ascii="Tahoma" w:hAnsi="Tahoma" w:cs="Tahoma"/>
          <w:sz w:val="20"/>
          <w:szCs w:val="20"/>
        </w:rPr>
        <w:t>Harnessing solar energy is an eco-friendly process, with an inexhaustible solar resource and minimal pollution. There are minimal fuel requirements for operational activities. Solar energy has a short development timeframe, more predictable energy output and low maintenance costs as compared to some other forms of renewable energy sources.</w:t>
      </w:r>
    </w:p>
    <w:p w14:paraId="0749B278" w14:textId="77777777" w:rsidR="00D55DD5" w:rsidRPr="00007926" w:rsidRDefault="008C199F" w:rsidP="008C199F">
      <w:pPr>
        <w:pStyle w:val="CM148"/>
        <w:jc w:val="both"/>
        <w:rPr>
          <w:rFonts w:ascii="Tahoma" w:hAnsi="Tahoma" w:cs="Tahoma"/>
          <w:sz w:val="20"/>
          <w:szCs w:val="20"/>
          <w:lang w:val="en-US"/>
        </w:rPr>
      </w:pPr>
      <w:r w:rsidRPr="00007926">
        <w:rPr>
          <w:rFonts w:ascii="Tahoma" w:hAnsi="Tahoma" w:cs="Tahoma"/>
          <w:sz w:val="20"/>
          <w:szCs w:val="20"/>
          <w:lang w:val="en-US"/>
        </w:rPr>
        <w:t xml:space="preserve">The possible alternatives to </w:t>
      </w:r>
      <w:r w:rsidR="00D55DD5" w:rsidRPr="00007926">
        <w:rPr>
          <w:rFonts w:ascii="Tahoma" w:hAnsi="Tahoma" w:cs="Tahoma"/>
          <w:sz w:val="20"/>
          <w:szCs w:val="20"/>
          <w:lang w:val="en-US"/>
        </w:rPr>
        <w:t>solar energy include;</w:t>
      </w:r>
    </w:p>
    <w:p w14:paraId="26BA3AA5" w14:textId="4AE1A8BC" w:rsidR="008474ED" w:rsidRPr="00007926" w:rsidRDefault="008474ED" w:rsidP="00656D2C">
      <w:pPr>
        <w:pStyle w:val="CM148"/>
        <w:numPr>
          <w:ilvl w:val="0"/>
          <w:numId w:val="54"/>
        </w:numPr>
        <w:jc w:val="both"/>
        <w:rPr>
          <w:rFonts w:ascii="Tahoma" w:hAnsi="Tahoma" w:cs="Tahoma"/>
          <w:sz w:val="20"/>
          <w:szCs w:val="20"/>
          <w:lang w:val="en-US"/>
        </w:rPr>
      </w:pPr>
      <w:r w:rsidRPr="00007926">
        <w:rPr>
          <w:rFonts w:ascii="Tahoma" w:hAnsi="Tahoma" w:cs="Tahoma"/>
          <w:b/>
          <w:sz w:val="20"/>
          <w:szCs w:val="20"/>
          <w:lang w:val="en-US"/>
        </w:rPr>
        <w:t>Hydroelectric</w:t>
      </w:r>
      <w:r w:rsidR="008C199F" w:rsidRPr="00007926">
        <w:rPr>
          <w:rFonts w:ascii="Tahoma" w:hAnsi="Tahoma" w:cs="Tahoma"/>
          <w:b/>
          <w:sz w:val="20"/>
          <w:szCs w:val="20"/>
          <w:lang w:val="en-US"/>
        </w:rPr>
        <w:t xml:space="preserve"> power</w:t>
      </w:r>
      <w:r w:rsidR="004E04E1" w:rsidRPr="00007926">
        <w:rPr>
          <w:rFonts w:ascii="Tahoma" w:hAnsi="Tahoma" w:cs="Tahoma"/>
          <w:sz w:val="20"/>
          <w:szCs w:val="20"/>
          <w:lang w:val="en-US"/>
        </w:rPr>
        <w:t xml:space="preserve">: </w:t>
      </w:r>
      <w:r w:rsidR="00943464" w:rsidRPr="00007926">
        <w:rPr>
          <w:rFonts w:ascii="Tahoma" w:hAnsi="Tahoma" w:cs="Tahoma"/>
          <w:sz w:val="20"/>
          <w:szCs w:val="20"/>
        </w:rPr>
        <w:t>Hydroelectric power in Kenya currently accounts for about 49% of installed capacity, which is about 761 MW. However, the Kenyan Government is strongly pushing for a shift to other alternative resources of electricity generation. By 2030 hydro power will only account for 5% of total capacity at 1,039 MW</w:t>
      </w:r>
      <w:r w:rsidR="00943464" w:rsidRPr="00007926">
        <w:rPr>
          <w:rFonts w:ascii="Tahoma" w:hAnsi="Tahoma" w:cs="Tahoma"/>
          <w:sz w:val="20"/>
          <w:szCs w:val="20"/>
          <w:lang w:val="en-US"/>
        </w:rPr>
        <w:t>.</w:t>
      </w:r>
      <w:r w:rsidRPr="00007926">
        <w:rPr>
          <w:rFonts w:ascii="Tahoma" w:hAnsi="Tahoma" w:cs="Tahoma"/>
          <w:sz w:val="20"/>
          <w:szCs w:val="20"/>
          <w:lang w:val="en-US"/>
        </w:rPr>
        <w:t xml:space="preserve"> </w:t>
      </w:r>
    </w:p>
    <w:p w14:paraId="022E6BE5" w14:textId="40133063" w:rsidR="00D55DD5" w:rsidRPr="00007926" w:rsidRDefault="00943464" w:rsidP="00656D2C">
      <w:pPr>
        <w:pStyle w:val="CM148"/>
        <w:numPr>
          <w:ilvl w:val="0"/>
          <w:numId w:val="54"/>
        </w:numPr>
        <w:jc w:val="both"/>
        <w:rPr>
          <w:rFonts w:ascii="Tahoma" w:hAnsi="Tahoma" w:cs="Tahoma"/>
          <w:sz w:val="20"/>
          <w:szCs w:val="20"/>
          <w:lang w:val="en-US"/>
        </w:rPr>
      </w:pPr>
      <w:r w:rsidRPr="00007926">
        <w:rPr>
          <w:rFonts w:ascii="Tahoma" w:hAnsi="Tahoma" w:cs="Tahoma"/>
          <w:b/>
          <w:sz w:val="20"/>
          <w:szCs w:val="20"/>
          <w:lang w:val="en-US"/>
        </w:rPr>
        <w:t>Wind Power:</w:t>
      </w:r>
      <w:r w:rsidRPr="00007926">
        <w:rPr>
          <w:rFonts w:ascii="Tahoma" w:hAnsi="Tahoma" w:cs="Tahoma"/>
          <w:sz w:val="20"/>
          <w:szCs w:val="20"/>
          <w:lang w:val="en-US"/>
        </w:rPr>
        <w:t xml:space="preserve"> </w:t>
      </w:r>
      <w:r w:rsidR="00EB078C" w:rsidRPr="00007926">
        <w:rPr>
          <w:rFonts w:ascii="Tahoma" w:hAnsi="Tahoma" w:cs="Tahoma"/>
          <w:sz w:val="20"/>
          <w:szCs w:val="20"/>
          <w:lang w:val="en-US"/>
        </w:rPr>
        <w:t>shortfalls associated with wind power includes;</w:t>
      </w:r>
      <w:r w:rsidR="00946055" w:rsidRPr="00007926">
        <w:rPr>
          <w:rFonts w:ascii="Tahoma" w:hAnsi="Tahoma" w:cs="Tahoma"/>
          <w:sz w:val="20"/>
          <w:szCs w:val="20"/>
          <w:lang w:val="en-US"/>
        </w:rPr>
        <w:t xml:space="preserve"> lack of time series data of wind, trained human resources to intricate design of wind power etc</w:t>
      </w:r>
      <w:r w:rsidR="008474ED" w:rsidRPr="00007926">
        <w:rPr>
          <w:rFonts w:ascii="Tahoma" w:hAnsi="Tahoma" w:cs="Tahoma"/>
          <w:sz w:val="20"/>
          <w:szCs w:val="20"/>
          <w:lang w:val="en-US"/>
        </w:rPr>
        <w:t>.</w:t>
      </w:r>
      <w:r w:rsidR="00EB078C" w:rsidRPr="00007926">
        <w:rPr>
          <w:rFonts w:ascii="Tahoma" w:hAnsi="Tahoma" w:cs="Tahoma"/>
          <w:sz w:val="20"/>
          <w:szCs w:val="20"/>
          <w:lang w:val="en-US"/>
        </w:rPr>
        <w:t>,</w:t>
      </w:r>
      <w:r w:rsidR="00946055" w:rsidRPr="00007926">
        <w:rPr>
          <w:rFonts w:ascii="Tahoma" w:hAnsi="Tahoma" w:cs="Tahoma"/>
          <w:sz w:val="20"/>
          <w:szCs w:val="20"/>
          <w:lang w:val="en-US"/>
        </w:rPr>
        <w:t xml:space="preserve"> providing wind power for </w:t>
      </w:r>
      <w:r w:rsidR="00896D89" w:rsidRPr="00007926">
        <w:rPr>
          <w:rFonts w:ascii="Tahoma" w:hAnsi="Tahoma" w:cs="Tahoma"/>
          <w:sz w:val="20"/>
          <w:szCs w:val="20"/>
          <w:lang w:val="en-US"/>
        </w:rPr>
        <w:t>Mnazini</w:t>
      </w:r>
      <w:r w:rsidR="008474ED" w:rsidRPr="00007926">
        <w:rPr>
          <w:rFonts w:ascii="Tahoma" w:hAnsi="Tahoma" w:cs="Tahoma"/>
          <w:sz w:val="20"/>
          <w:szCs w:val="20"/>
          <w:lang w:val="en-US"/>
        </w:rPr>
        <w:t xml:space="preserve"> </w:t>
      </w:r>
      <w:r w:rsidR="00946055" w:rsidRPr="00007926">
        <w:rPr>
          <w:rFonts w:ascii="Tahoma" w:hAnsi="Tahoma" w:cs="Tahoma"/>
          <w:sz w:val="20"/>
          <w:szCs w:val="20"/>
          <w:lang w:val="en-US"/>
        </w:rPr>
        <w:t>residents is technically and financially challenging</w:t>
      </w:r>
      <w:r w:rsidR="00EB078C" w:rsidRPr="00007926">
        <w:rPr>
          <w:rFonts w:ascii="Tahoma" w:hAnsi="Tahoma" w:cs="Tahoma"/>
          <w:sz w:val="20"/>
          <w:szCs w:val="20"/>
          <w:lang w:val="en-US"/>
        </w:rPr>
        <w:t>,</w:t>
      </w:r>
      <w:r w:rsidR="00946055" w:rsidRPr="00007926">
        <w:rPr>
          <w:rFonts w:ascii="Tahoma" w:hAnsi="Tahoma" w:cs="Tahoma"/>
          <w:sz w:val="20"/>
          <w:szCs w:val="20"/>
          <w:lang w:val="en-US"/>
        </w:rPr>
        <w:t xml:space="preserve"> </w:t>
      </w:r>
      <w:r w:rsidR="00EB078C" w:rsidRPr="00007926">
        <w:rPr>
          <w:rFonts w:ascii="Tahoma" w:hAnsi="Tahoma" w:cs="Tahoma"/>
          <w:sz w:val="20"/>
          <w:szCs w:val="20"/>
          <w:lang w:val="en-US"/>
        </w:rPr>
        <w:t>e</w:t>
      </w:r>
      <w:r w:rsidR="004E04E1" w:rsidRPr="00007926">
        <w:rPr>
          <w:rFonts w:ascii="Tahoma" w:hAnsi="Tahoma" w:cs="Tahoma"/>
          <w:sz w:val="20"/>
          <w:szCs w:val="20"/>
          <w:lang w:val="en-US"/>
        </w:rPr>
        <w:t xml:space="preserve">xpensive to install, dependent on wind pattern. However, generation is cheap, low emissions &amp; insignificant pollution levels. </w:t>
      </w:r>
    </w:p>
    <w:p w14:paraId="37D38096" w14:textId="65F3D49D" w:rsidR="00D55DD5" w:rsidRPr="00007926" w:rsidRDefault="00D55DD5" w:rsidP="00656D2C">
      <w:pPr>
        <w:pStyle w:val="CM148"/>
        <w:numPr>
          <w:ilvl w:val="0"/>
          <w:numId w:val="54"/>
        </w:numPr>
        <w:jc w:val="both"/>
        <w:rPr>
          <w:rFonts w:ascii="Tahoma" w:hAnsi="Tahoma" w:cs="Tahoma"/>
          <w:sz w:val="20"/>
          <w:szCs w:val="20"/>
          <w:lang w:val="en-US"/>
        </w:rPr>
      </w:pPr>
      <w:r w:rsidRPr="00007926">
        <w:rPr>
          <w:rFonts w:ascii="Tahoma" w:hAnsi="Tahoma" w:cs="Tahoma"/>
          <w:b/>
          <w:sz w:val="20"/>
          <w:szCs w:val="20"/>
          <w:lang w:val="en-US"/>
        </w:rPr>
        <w:t>T</w:t>
      </w:r>
      <w:r w:rsidR="008C199F" w:rsidRPr="00007926">
        <w:rPr>
          <w:rFonts w:ascii="Tahoma" w:hAnsi="Tahoma" w:cs="Tahoma"/>
          <w:b/>
          <w:sz w:val="20"/>
          <w:szCs w:val="20"/>
          <w:lang w:val="en-US"/>
        </w:rPr>
        <w:t>hermal power</w:t>
      </w:r>
      <w:r w:rsidR="004E04E1" w:rsidRPr="00007926">
        <w:rPr>
          <w:rFonts w:ascii="Tahoma" w:hAnsi="Tahoma" w:cs="Tahoma"/>
          <w:b/>
          <w:sz w:val="20"/>
          <w:szCs w:val="20"/>
          <w:lang w:val="en-US"/>
        </w:rPr>
        <w:t>:</w:t>
      </w:r>
      <w:r w:rsidR="004E04E1" w:rsidRPr="00007926">
        <w:rPr>
          <w:rFonts w:ascii="Tahoma" w:hAnsi="Tahoma" w:cs="Tahoma"/>
          <w:sz w:val="20"/>
          <w:szCs w:val="20"/>
          <w:lang w:val="en-US"/>
        </w:rPr>
        <w:t xml:space="preserve"> High fossil consumption, high emissions levels, high water consumption levels. </w:t>
      </w:r>
      <w:r w:rsidR="00946055" w:rsidRPr="00007926">
        <w:rPr>
          <w:rFonts w:ascii="Tahoma" w:hAnsi="Tahoma" w:cs="Tahoma"/>
          <w:sz w:val="20"/>
          <w:szCs w:val="20"/>
          <w:lang w:val="en-US"/>
        </w:rPr>
        <w:t>Besides coal and petroleum products</w:t>
      </w:r>
      <w:r w:rsidR="00EB078C" w:rsidRPr="00007926">
        <w:rPr>
          <w:rFonts w:ascii="Tahoma" w:hAnsi="Tahoma" w:cs="Tahoma"/>
          <w:sz w:val="20"/>
          <w:szCs w:val="20"/>
          <w:lang w:val="en-US"/>
        </w:rPr>
        <w:t xml:space="preserve"> used in thermal power processing are not readily available within </w:t>
      </w:r>
      <w:r w:rsidR="00896D89" w:rsidRPr="00007926">
        <w:rPr>
          <w:rFonts w:ascii="Tahoma" w:hAnsi="Tahoma" w:cs="Tahoma"/>
          <w:sz w:val="20"/>
          <w:szCs w:val="20"/>
          <w:lang w:val="en-US"/>
        </w:rPr>
        <w:t>Mnazini</w:t>
      </w:r>
      <w:r w:rsidR="00EB078C" w:rsidRPr="00007926">
        <w:rPr>
          <w:rFonts w:ascii="Tahoma" w:hAnsi="Tahoma" w:cs="Tahoma"/>
          <w:sz w:val="20"/>
          <w:szCs w:val="20"/>
          <w:lang w:val="en-US"/>
        </w:rPr>
        <w:t xml:space="preserve"> area and may have to be sourced from </w:t>
      </w:r>
      <w:r w:rsidR="00B44DFC" w:rsidRPr="00007926">
        <w:rPr>
          <w:rFonts w:ascii="Tahoma" w:hAnsi="Tahoma" w:cs="Tahoma"/>
          <w:sz w:val="20"/>
          <w:szCs w:val="20"/>
          <w:lang w:val="en-US"/>
        </w:rPr>
        <w:t>other</w:t>
      </w:r>
      <w:r w:rsidR="00EB078C" w:rsidRPr="00007926">
        <w:rPr>
          <w:rFonts w:ascii="Tahoma" w:hAnsi="Tahoma" w:cs="Tahoma"/>
          <w:sz w:val="20"/>
          <w:szCs w:val="20"/>
          <w:lang w:val="en-US"/>
        </w:rPr>
        <w:t xml:space="preserve"> locations</w:t>
      </w:r>
      <w:r w:rsidR="00946055" w:rsidRPr="00007926">
        <w:rPr>
          <w:rFonts w:ascii="Tahoma" w:hAnsi="Tahoma" w:cs="Tahoma"/>
          <w:sz w:val="20"/>
          <w:szCs w:val="20"/>
          <w:lang w:val="en-US"/>
        </w:rPr>
        <w:t xml:space="preserve">. Therefore, thermal power option based on coal and petroleum products is not a viable option for </w:t>
      </w:r>
      <w:r w:rsidR="00896D89" w:rsidRPr="00007926">
        <w:rPr>
          <w:rFonts w:ascii="Tahoma" w:hAnsi="Tahoma" w:cs="Tahoma"/>
          <w:sz w:val="20"/>
          <w:szCs w:val="20"/>
          <w:lang w:val="en-US"/>
        </w:rPr>
        <w:t>Mnazini</w:t>
      </w:r>
      <w:r w:rsidR="00946055" w:rsidRPr="00007926">
        <w:rPr>
          <w:rFonts w:ascii="Tahoma" w:hAnsi="Tahoma" w:cs="Tahoma"/>
          <w:sz w:val="20"/>
          <w:szCs w:val="20"/>
          <w:lang w:val="en-US"/>
        </w:rPr>
        <w:t xml:space="preserve">. </w:t>
      </w:r>
      <w:r w:rsidR="004E04E1" w:rsidRPr="00007926">
        <w:rPr>
          <w:rFonts w:ascii="Tahoma" w:hAnsi="Tahoma" w:cs="Tahoma"/>
          <w:sz w:val="20"/>
          <w:szCs w:val="20"/>
          <w:lang w:val="en-US"/>
        </w:rPr>
        <w:t>It however has high distribution and large-scale pro</w:t>
      </w:r>
      <w:r w:rsidR="0048437C" w:rsidRPr="00007926">
        <w:rPr>
          <w:rFonts w:ascii="Tahoma" w:hAnsi="Tahoma" w:cs="Tahoma"/>
          <w:sz w:val="20"/>
          <w:szCs w:val="20"/>
          <w:lang w:val="en-US"/>
        </w:rPr>
        <w:t xml:space="preserve">duction </w:t>
      </w:r>
      <w:r w:rsidR="004E04E1" w:rsidRPr="00007926">
        <w:rPr>
          <w:rFonts w:ascii="Tahoma" w:hAnsi="Tahoma" w:cs="Tahoma"/>
          <w:sz w:val="20"/>
          <w:szCs w:val="20"/>
          <w:lang w:val="en-US"/>
        </w:rPr>
        <w:t>potential</w:t>
      </w:r>
      <w:r w:rsidR="00B44DFC" w:rsidRPr="00007926">
        <w:rPr>
          <w:rFonts w:ascii="Tahoma" w:hAnsi="Tahoma" w:cs="Tahoma"/>
          <w:sz w:val="20"/>
          <w:szCs w:val="20"/>
          <w:lang w:val="en-US"/>
        </w:rPr>
        <w:t>.</w:t>
      </w:r>
    </w:p>
    <w:p w14:paraId="15F070CF" w14:textId="0978DDBA" w:rsidR="00D55DD5" w:rsidRPr="00007926" w:rsidRDefault="00D55DD5" w:rsidP="00656D2C">
      <w:pPr>
        <w:pStyle w:val="Default"/>
        <w:numPr>
          <w:ilvl w:val="0"/>
          <w:numId w:val="54"/>
        </w:numPr>
        <w:rPr>
          <w:rFonts w:ascii="Tahoma" w:hAnsi="Tahoma" w:cs="Tahoma"/>
          <w:sz w:val="20"/>
          <w:szCs w:val="20"/>
          <w:lang w:val="en-US" w:eastAsia="en-GB"/>
        </w:rPr>
      </w:pPr>
      <w:r w:rsidRPr="00007926">
        <w:rPr>
          <w:rFonts w:ascii="Tahoma" w:hAnsi="Tahoma" w:cs="Tahoma"/>
          <w:b/>
          <w:sz w:val="20"/>
          <w:szCs w:val="20"/>
          <w:lang w:val="en-US" w:eastAsia="en-GB"/>
        </w:rPr>
        <w:t>Nuclear power</w:t>
      </w:r>
      <w:r w:rsidR="0048437C" w:rsidRPr="00007926">
        <w:rPr>
          <w:rFonts w:ascii="Tahoma" w:hAnsi="Tahoma" w:cs="Tahoma"/>
          <w:sz w:val="20"/>
          <w:szCs w:val="20"/>
          <w:lang w:val="en-US" w:eastAsia="en-GB"/>
        </w:rPr>
        <w:t>:</w:t>
      </w:r>
      <w:r w:rsidR="00360B3D" w:rsidRPr="00007926">
        <w:rPr>
          <w:rFonts w:ascii="Tahoma" w:hAnsi="Tahoma" w:cs="Tahoma"/>
          <w:sz w:val="20"/>
          <w:szCs w:val="20"/>
          <w:lang w:val="en-US" w:eastAsia="en-GB"/>
        </w:rPr>
        <w:t xml:space="preserve"> disadvantages include; use of other</w:t>
      </w:r>
      <w:r w:rsidR="0048437C" w:rsidRPr="00007926">
        <w:rPr>
          <w:rFonts w:ascii="Tahoma" w:hAnsi="Tahoma" w:cs="Tahoma"/>
          <w:sz w:val="20"/>
          <w:szCs w:val="20"/>
          <w:lang w:val="en-US" w:eastAsia="en-GB"/>
        </w:rPr>
        <w:t xml:space="preserve"> fuel sources, has hazards associated with radioactive materials, expensive disposal of waste, high cost of project and long gestation period. The mode however does not emit smoke particles, low fuel cost, low emission levels and continuous electricity production.</w:t>
      </w:r>
    </w:p>
    <w:p w14:paraId="0945C135" w14:textId="433D7738" w:rsidR="008C199F" w:rsidRPr="00007926" w:rsidRDefault="00360B3D" w:rsidP="00656D2C">
      <w:pPr>
        <w:pStyle w:val="CM148"/>
        <w:numPr>
          <w:ilvl w:val="0"/>
          <w:numId w:val="54"/>
        </w:numPr>
        <w:jc w:val="both"/>
        <w:rPr>
          <w:rFonts w:ascii="Tahoma" w:hAnsi="Tahoma" w:cs="Tahoma"/>
          <w:sz w:val="20"/>
          <w:szCs w:val="20"/>
          <w:lang w:val="en-US"/>
        </w:rPr>
      </w:pPr>
      <w:r w:rsidRPr="00007926">
        <w:rPr>
          <w:rFonts w:ascii="Tahoma" w:hAnsi="Tahoma" w:cs="Tahoma"/>
          <w:b/>
          <w:sz w:val="20"/>
          <w:szCs w:val="20"/>
          <w:lang w:val="en-US"/>
        </w:rPr>
        <w:t xml:space="preserve">Wood fuel/ </w:t>
      </w:r>
      <w:r w:rsidR="00D55DD5" w:rsidRPr="00007926">
        <w:rPr>
          <w:rFonts w:ascii="Tahoma" w:hAnsi="Tahoma" w:cs="Tahoma"/>
          <w:b/>
          <w:sz w:val="20"/>
          <w:szCs w:val="20"/>
          <w:lang w:val="en-US"/>
        </w:rPr>
        <w:t>F</w:t>
      </w:r>
      <w:r w:rsidR="008C199F" w:rsidRPr="00007926">
        <w:rPr>
          <w:rFonts w:ascii="Tahoma" w:hAnsi="Tahoma" w:cs="Tahoma"/>
          <w:b/>
          <w:sz w:val="20"/>
          <w:szCs w:val="20"/>
          <w:lang w:val="en-US"/>
        </w:rPr>
        <w:t>irewood</w:t>
      </w:r>
      <w:r w:rsidR="00946055" w:rsidRPr="00007926">
        <w:rPr>
          <w:rFonts w:ascii="Tahoma" w:hAnsi="Tahoma" w:cs="Tahoma"/>
          <w:sz w:val="20"/>
          <w:szCs w:val="20"/>
          <w:lang w:val="en-US"/>
        </w:rPr>
        <w:t xml:space="preserve">: The use of firewood and solid waste for electricity generation using thermal technology is another option. But the issue of air pollution and destruction of vegetative cover through firewood harvesting and charcoal burning already are environmental problems of serious concern which will further aggravate the natural environment. For these reasons, the </w:t>
      </w:r>
      <w:r w:rsidRPr="00007926">
        <w:rPr>
          <w:rFonts w:ascii="Tahoma" w:hAnsi="Tahoma" w:cs="Tahoma"/>
          <w:sz w:val="20"/>
          <w:szCs w:val="20"/>
          <w:lang w:val="en-US"/>
        </w:rPr>
        <w:t>wood fuel</w:t>
      </w:r>
      <w:r w:rsidR="00946055" w:rsidRPr="00007926">
        <w:rPr>
          <w:rFonts w:ascii="Tahoma" w:hAnsi="Tahoma" w:cs="Tahoma"/>
          <w:sz w:val="20"/>
          <w:szCs w:val="20"/>
          <w:lang w:val="en-US"/>
        </w:rPr>
        <w:t xml:space="preserve"> options evaluated above seem inappropriate for </w:t>
      </w:r>
      <w:r w:rsidR="00896D89" w:rsidRPr="00007926">
        <w:rPr>
          <w:rFonts w:ascii="Tahoma" w:hAnsi="Tahoma" w:cs="Tahoma"/>
          <w:sz w:val="20"/>
          <w:szCs w:val="20"/>
          <w:lang w:val="en-US"/>
        </w:rPr>
        <w:t>Mnazini</w:t>
      </w:r>
      <w:r w:rsidR="00946055" w:rsidRPr="00007926">
        <w:rPr>
          <w:rFonts w:ascii="Tahoma" w:hAnsi="Tahoma" w:cs="Tahoma"/>
          <w:sz w:val="20"/>
          <w:szCs w:val="20"/>
          <w:lang w:val="en-US"/>
        </w:rPr>
        <w:t xml:space="preserve"> on environmental as well as economic grounds</w:t>
      </w:r>
    </w:p>
    <w:p w14:paraId="378B6CC9" w14:textId="77777777" w:rsidR="00E04E2E" w:rsidRPr="00007926" w:rsidRDefault="00E04E2E" w:rsidP="008C199F">
      <w:pPr>
        <w:pStyle w:val="Default"/>
        <w:rPr>
          <w:rFonts w:ascii="Tahoma" w:hAnsi="Tahoma" w:cs="Tahoma"/>
          <w:sz w:val="20"/>
          <w:szCs w:val="20"/>
          <w:lang w:val="en-US" w:eastAsia="en-GB"/>
        </w:rPr>
      </w:pPr>
    </w:p>
    <w:p w14:paraId="64C365F7" w14:textId="5A923F18" w:rsidR="008C199F" w:rsidRPr="00007926" w:rsidRDefault="008C199F" w:rsidP="008C199F">
      <w:pPr>
        <w:pStyle w:val="Default"/>
        <w:rPr>
          <w:rFonts w:ascii="Tahoma" w:hAnsi="Tahoma" w:cs="Tahoma"/>
          <w:sz w:val="20"/>
          <w:szCs w:val="20"/>
          <w:lang w:val="en-US" w:eastAsia="en-GB"/>
        </w:rPr>
      </w:pPr>
      <w:r w:rsidRPr="00007926">
        <w:rPr>
          <w:rFonts w:ascii="Tahoma" w:hAnsi="Tahoma" w:cs="Tahoma"/>
          <w:sz w:val="20"/>
          <w:szCs w:val="20"/>
          <w:lang w:val="en-US" w:eastAsia="en-GB"/>
        </w:rPr>
        <w:t xml:space="preserve">Solar energy was a desirable option because: </w:t>
      </w:r>
    </w:p>
    <w:p w14:paraId="372BA0EE" w14:textId="0B6BC1D0" w:rsidR="008C199F" w:rsidRPr="00007926" w:rsidRDefault="008C199F" w:rsidP="00656D2C">
      <w:pPr>
        <w:pStyle w:val="Default"/>
        <w:numPr>
          <w:ilvl w:val="0"/>
          <w:numId w:val="97"/>
        </w:numPr>
        <w:rPr>
          <w:rFonts w:ascii="Tahoma" w:hAnsi="Tahoma" w:cs="Tahoma"/>
          <w:sz w:val="20"/>
          <w:szCs w:val="20"/>
          <w:lang w:val="en-US" w:eastAsia="en-GB"/>
        </w:rPr>
      </w:pPr>
      <w:r w:rsidRPr="00007926">
        <w:rPr>
          <w:rFonts w:ascii="Tahoma" w:hAnsi="Tahoma" w:cs="Tahoma"/>
          <w:sz w:val="20"/>
          <w:szCs w:val="20"/>
          <w:lang w:val="en-US" w:eastAsia="en-GB"/>
        </w:rPr>
        <w:t>It has low energy-production costs</w:t>
      </w:r>
    </w:p>
    <w:p w14:paraId="3FF6F4EC" w14:textId="2D84DB1B" w:rsidR="00DF2E57" w:rsidRPr="00007926" w:rsidRDefault="00DF2E57" w:rsidP="00656D2C">
      <w:pPr>
        <w:pStyle w:val="Default"/>
        <w:numPr>
          <w:ilvl w:val="0"/>
          <w:numId w:val="97"/>
        </w:numPr>
        <w:rPr>
          <w:rFonts w:ascii="Tahoma" w:hAnsi="Tahoma" w:cs="Tahoma"/>
          <w:sz w:val="20"/>
          <w:szCs w:val="20"/>
          <w:lang w:val="en-US" w:eastAsia="en-GB"/>
        </w:rPr>
      </w:pPr>
      <w:r w:rsidRPr="00007926">
        <w:rPr>
          <w:rFonts w:ascii="Tahoma" w:hAnsi="Tahoma" w:cs="Tahoma"/>
          <w:sz w:val="20"/>
          <w:szCs w:val="20"/>
          <w:lang w:val="en-US" w:eastAsia="en-GB"/>
        </w:rPr>
        <w:t>The project is environment friendly with minimal greenhouse gas emissions</w:t>
      </w:r>
    </w:p>
    <w:p w14:paraId="1FC98907" w14:textId="77777777" w:rsidR="008C199F" w:rsidRPr="00007926" w:rsidRDefault="008C199F" w:rsidP="00656D2C">
      <w:pPr>
        <w:pStyle w:val="Default"/>
        <w:numPr>
          <w:ilvl w:val="0"/>
          <w:numId w:val="97"/>
        </w:numPr>
        <w:rPr>
          <w:rFonts w:ascii="Tahoma" w:hAnsi="Tahoma" w:cs="Tahoma"/>
          <w:sz w:val="20"/>
          <w:szCs w:val="20"/>
          <w:lang w:val="en-US" w:eastAsia="en-GB"/>
        </w:rPr>
      </w:pPr>
      <w:r w:rsidRPr="00007926">
        <w:rPr>
          <w:rFonts w:ascii="Tahoma" w:hAnsi="Tahoma" w:cs="Tahoma"/>
          <w:sz w:val="20"/>
          <w:szCs w:val="20"/>
          <w:lang w:val="en-US" w:eastAsia="en-GB"/>
        </w:rPr>
        <w:t>Versatile installation</w:t>
      </w:r>
    </w:p>
    <w:p w14:paraId="119A9EB9" w14:textId="77777777" w:rsidR="008C199F" w:rsidRPr="00007926" w:rsidRDefault="008C199F" w:rsidP="00656D2C">
      <w:pPr>
        <w:pStyle w:val="Default"/>
        <w:numPr>
          <w:ilvl w:val="0"/>
          <w:numId w:val="97"/>
        </w:numPr>
        <w:rPr>
          <w:rFonts w:ascii="Tahoma" w:hAnsi="Tahoma" w:cs="Tahoma"/>
          <w:sz w:val="20"/>
          <w:szCs w:val="20"/>
          <w:lang w:val="en-US" w:eastAsia="en-GB"/>
        </w:rPr>
      </w:pPr>
      <w:r w:rsidRPr="00007926">
        <w:rPr>
          <w:rFonts w:ascii="Tahoma" w:hAnsi="Tahoma" w:cs="Tahoma"/>
          <w:sz w:val="20"/>
          <w:szCs w:val="20"/>
          <w:lang w:val="en-US" w:eastAsia="en-GB"/>
        </w:rPr>
        <w:t>It is a clean source of energy hence minimal impact on the environment air quality</w:t>
      </w:r>
    </w:p>
    <w:p w14:paraId="73C7D620" w14:textId="77777777" w:rsidR="008C199F" w:rsidRPr="00007926" w:rsidRDefault="008C199F" w:rsidP="00656D2C">
      <w:pPr>
        <w:pStyle w:val="Default"/>
        <w:numPr>
          <w:ilvl w:val="0"/>
          <w:numId w:val="97"/>
        </w:numPr>
        <w:rPr>
          <w:rFonts w:ascii="Tahoma" w:hAnsi="Tahoma" w:cs="Tahoma"/>
          <w:sz w:val="20"/>
          <w:szCs w:val="20"/>
          <w:lang w:val="en-US" w:eastAsia="en-GB"/>
        </w:rPr>
      </w:pPr>
      <w:r w:rsidRPr="00007926">
        <w:rPr>
          <w:rFonts w:ascii="Tahoma" w:hAnsi="Tahoma" w:cs="Tahoma"/>
          <w:sz w:val="20"/>
          <w:szCs w:val="20"/>
          <w:lang w:val="en-US" w:eastAsia="en-GB"/>
        </w:rPr>
        <w:t>Economic savings.</w:t>
      </w:r>
    </w:p>
    <w:p w14:paraId="7A95FC9F" w14:textId="77777777" w:rsidR="008C199F" w:rsidRPr="00007926" w:rsidRDefault="008C199F" w:rsidP="008C199F">
      <w:pPr>
        <w:pStyle w:val="Heading3"/>
        <w:rPr>
          <w:lang w:val="en-US"/>
        </w:rPr>
      </w:pPr>
      <w:bookmarkStart w:id="286" w:name="_Toc82444736"/>
      <w:bookmarkStart w:id="287" w:name="_Toc148535175"/>
      <w:r w:rsidRPr="00007926">
        <w:rPr>
          <w:lang w:val="en-US"/>
        </w:rPr>
        <w:t>Zero or No Project Alternative</w:t>
      </w:r>
      <w:bookmarkEnd w:id="286"/>
      <w:bookmarkEnd w:id="287"/>
      <w:r w:rsidRPr="00007926">
        <w:rPr>
          <w:lang w:val="en-US"/>
        </w:rPr>
        <w:t xml:space="preserve"> </w:t>
      </w:r>
    </w:p>
    <w:p w14:paraId="670969C7" w14:textId="37E6458B" w:rsidR="008C199F" w:rsidRPr="00007926" w:rsidRDefault="008C199F" w:rsidP="008C199F">
      <w:pPr>
        <w:pStyle w:val="Default"/>
        <w:rPr>
          <w:rFonts w:ascii="Tahoma" w:hAnsi="Tahoma" w:cs="Tahoma"/>
          <w:color w:val="auto"/>
          <w:sz w:val="20"/>
          <w:szCs w:val="20"/>
          <w:lang w:val="en-US"/>
        </w:rPr>
      </w:pPr>
      <w:r w:rsidRPr="00007926">
        <w:rPr>
          <w:rFonts w:ascii="Tahoma" w:hAnsi="Tahoma" w:cs="Tahoma"/>
          <w:color w:val="auto"/>
          <w:sz w:val="20"/>
          <w:szCs w:val="20"/>
          <w:lang w:val="en-US"/>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896D89" w:rsidRPr="00007926">
        <w:rPr>
          <w:rFonts w:ascii="Tahoma" w:hAnsi="Tahoma" w:cs="Tahoma"/>
          <w:sz w:val="20"/>
          <w:szCs w:val="20"/>
          <w:lang w:val="en-US"/>
        </w:rPr>
        <w:t>Mnazini</w:t>
      </w:r>
      <w:r w:rsidRPr="00007926">
        <w:rPr>
          <w:rFonts w:ascii="Tahoma" w:hAnsi="Tahoma" w:cs="Tahoma"/>
          <w:color w:val="auto"/>
          <w:sz w:val="20"/>
          <w:szCs w:val="20"/>
          <w:lang w:val="en-US"/>
        </w:rPr>
        <w:t xml:space="preserve"> area and </w:t>
      </w:r>
      <w:r w:rsidR="00B44DFC" w:rsidRPr="00007926">
        <w:rPr>
          <w:rFonts w:ascii="Tahoma" w:hAnsi="Tahoma" w:cs="Tahoma"/>
          <w:color w:val="auto"/>
          <w:sz w:val="20"/>
          <w:szCs w:val="20"/>
          <w:lang w:val="en-US"/>
        </w:rPr>
        <w:t>Garsen North Ward</w:t>
      </w:r>
      <w:r w:rsidRPr="00007926">
        <w:rPr>
          <w:rFonts w:ascii="Tahoma" w:hAnsi="Tahoma" w:cs="Tahoma"/>
          <w:color w:val="auto"/>
          <w:sz w:val="20"/>
          <w:szCs w:val="20"/>
          <w:lang w:val="en-US"/>
        </w:rPr>
        <w:t xml:space="preserve"> as a whole. The village and the surrounding area will continue to have no electricity, and this will not help in maximizing and utilizing the area facilities. The No Project Option is the least preferred from the socio-economic and partly environmental perspective due to the following factors: </w:t>
      </w:r>
    </w:p>
    <w:p w14:paraId="79A08C37" w14:textId="77777777" w:rsidR="00E04E2E" w:rsidRPr="00007926" w:rsidRDefault="00E04E2E" w:rsidP="00656D2C">
      <w:pPr>
        <w:pStyle w:val="ListParagraph"/>
        <w:widowControl w:val="0"/>
        <w:numPr>
          <w:ilvl w:val="0"/>
          <w:numId w:val="98"/>
        </w:numPr>
        <w:autoSpaceDE w:val="0"/>
        <w:autoSpaceDN w:val="0"/>
        <w:adjustRightInd w:val="0"/>
        <w:spacing w:after="160" w:line="240" w:lineRule="auto"/>
        <w:rPr>
          <w:rFonts w:cs="Tahoma"/>
          <w:szCs w:val="20"/>
          <w:lang w:val="en-US"/>
        </w:rPr>
      </w:pPr>
      <w:bookmarkStart w:id="288" w:name="_Hlk110515727"/>
      <w:bookmarkStart w:id="289" w:name="_Hlk110608272"/>
      <w:bookmarkStart w:id="290" w:name="_Hlk110422156"/>
      <w:bookmarkStart w:id="291" w:name="_Toc82444737"/>
      <w:r w:rsidRPr="00007926">
        <w:rPr>
          <w:rFonts w:cs="Tahoma"/>
          <w:szCs w:val="20"/>
          <w:lang w:val="en-US"/>
        </w:rPr>
        <w:t xml:space="preserve">The socio-economic status of target communities the local economy would remain unchanged. </w:t>
      </w:r>
    </w:p>
    <w:p w14:paraId="1F3010BF" w14:textId="77777777" w:rsidR="00E04E2E" w:rsidRPr="00007926" w:rsidRDefault="00E04E2E" w:rsidP="00656D2C">
      <w:pPr>
        <w:pStyle w:val="ListParagraph"/>
        <w:widowControl w:val="0"/>
        <w:numPr>
          <w:ilvl w:val="0"/>
          <w:numId w:val="98"/>
        </w:numPr>
        <w:autoSpaceDE w:val="0"/>
        <w:autoSpaceDN w:val="0"/>
        <w:adjustRightInd w:val="0"/>
        <w:spacing w:after="160" w:line="240" w:lineRule="auto"/>
        <w:rPr>
          <w:rFonts w:cs="Tahoma"/>
          <w:szCs w:val="20"/>
          <w:lang w:val="en-US"/>
        </w:rPr>
      </w:pPr>
      <w:r w:rsidRPr="00007926">
        <w:rPr>
          <w:rFonts w:cs="Tahoma"/>
          <w:szCs w:val="20"/>
          <w:lang w:val="en-US"/>
        </w:rPr>
        <w:t>Generation of employment opportunities through expansion of business activities that would have been spurred by availability of electric power will not occur</w:t>
      </w:r>
    </w:p>
    <w:p w14:paraId="11FF1F1F" w14:textId="77777777" w:rsidR="00E04E2E" w:rsidRPr="00007926" w:rsidRDefault="00E04E2E" w:rsidP="00656D2C">
      <w:pPr>
        <w:pStyle w:val="ListParagraph"/>
        <w:widowControl w:val="0"/>
        <w:numPr>
          <w:ilvl w:val="0"/>
          <w:numId w:val="98"/>
        </w:numPr>
        <w:autoSpaceDE w:val="0"/>
        <w:autoSpaceDN w:val="0"/>
        <w:adjustRightInd w:val="0"/>
        <w:spacing w:after="160" w:line="240" w:lineRule="auto"/>
        <w:rPr>
          <w:rFonts w:cs="Tahoma"/>
          <w:szCs w:val="20"/>
          <w:lang w:val="en-US"/>
        </w:rPr>
      </w:pPr>
      <w:r w:rsidRPr="00007926">
        <w:rPr>
          <w:rFonts w:cs="Tahoma"/>
          <w:szCs w:val="20"/>
          <w:lang w:val="en-US"/>
        </w:rPr>
        <w:t xml:space="preserve">Opening up the area for investors will not occur. </w:t>
      </w:r>
    </w:p>
    <w:p w14:paraId="0359906D" w14:textId="77777777" w:rsidR="00E04E2E" w:rsidRPr="00007926" w:rsidRDefault="00E04E2E" w:rsidP="00656D2C">
      <w:pPr>
        <w:pStyle w:val="ListParagraph"/>
        <w:widowControl w:val="0"/>
        <w:numPr>
          <w:ilvl w:val="0"/>
          <w:numId w:val="98"/>
        </w:numPr>
        <w:autoSpaceDE w:val="0"/>
        <w:autoSpaceDN w:val="0"/>
        <w:adjustRightInd w:val="0"/>
        <w:spacing w:after="160" w:line="240" w:lineRule="auto"/>
        <w:rPr>
          <w:rFonts w:cs="Tahoma"/>
          <w:szCs w:val="20"/>
          <w:lang w:val="en-US"/>
        </w:rPr>
      </w:pPr>
      <w:r w:rsidRPr="00007926">
        <w:rPr>
          <w:rFonts w:cs="Tahoma"/>
          <w:szCs w:val="20"/>
          <w:lang w:val="en-US"/>
        </w:rPr>
        <w:t xml:space="preserve">Health benefits that come with electricity will not be realized </w:t>
      </w:r>
    </w:p>
    <w:p w14:paraId="1E0666DD" w14:textId="77777777" w:rsidR="00E04E2E" w:rsidRPr="00007926" w:rsidRDefault="00E04E2E" w:rsidP="00656D2C">
      <w:pPr>
        <w:pStyle w:val="ListParagraph"/>
        <w:widowControl w:val="0"/>
        <w:numPr>
          <w:ilvl w:val="0"/>
          <w:numId w:val="98"/>
        </w:numPr>
        <w:autoSpaceDE w:val="0"/>
        <w:autoSpaceDN w:val="0"/>
        <w:adjustRightInd w:val="0"/>
        <w:spacing w:after="160" w:line="240" w:lineRule="auto"/>
        <w:rPr>
          <w:rFonts w:cs="Tahoma"/>
          <w:szCs w:val="20"/>
          <w:lang w:val="en-US"/>
        </w:rPr>
      </w:pPr>
      <w:r w:rsidRPr="00007926">
        <w:rPr>
          <w:rFonts w:cs="Tahoma"/>
          <w:szCs w:val="20"/>
          <w:lang w:val="en-US"/>
        </w:rPr>
        <w:t xml:space="preserve">The targeted consumers will forgo the desired electricity supply in the area </w:t>
      </w:r>
    </w:p>
    <w:p w14:paraId="76A4E7C6" w14:textId="77777777" w:rsidR="00E04E2E" w:rsidRPr="00007926" w:rsidRDefault="00E04E2E" w:rsidP="00656D2C">
      <w:pPr>
        <w:pStyle w:val="ListParagraph"/>
        <w:widowControl w:val="0"/>
        <w:numPr>
          <w:ilvl w:val="0"/>
          <w:numId w:val="98"/>
        </w:numPr>
        <w:autoSpaceDE w:val="0"/>
        <w:autoSpaceDN w:val="0"/>
        <w:adjustRightInd w:val="0"/>
        <w:spacing w:after="160" w:line="240" w:lineRule="auto"/>
        <w:rPr>
          <w:rFonts w:cs="Tahoma"/>
          <w:szCs w:val="20"/>
          <w:lang w:val="en-US"/>
        </w:rPr>
      </w:pPr>
      <w:r w:rsidRPr="00007926">
        <w:rPr>
          <w:rFonts w:cs="Tahoma"/>
          <w:szCs w:val="20"/>
          <w:lang w:val="en-US"/>
        </w:rPr>
        <w:t>The country won’t meet its energy requirement</w:t>
      </w:r>
    </w:p>
    <w:p w14:paraId="2F5C9FAD" w14:textId="77777777" w:rsidR="00E04E2E" w:rsidRPr="00007926" w:rsidRDefault="00E04E2E" w:rsidP="00656D2C">
      <w:pPr>
        <w:pStyle w:val="ListParagraph"/>
        <w:widowControl w:val="0"/>
        <w:numPr>
          <w:ilvl w:val="0"/>
          <w:numId w:val="98"/>
        </w:numPr>
        <w:autoSpaceDE w:val="0"/>
        <w:autoSpaceDN w:val="0"/>
        <w:adjustRightInd w:val="0"/>
        <w:spacing w:after="160" w:line="240" w:lineRule="auto"/>
        <w:rPr>
          <w:rFonts w:cs="Tahoma"/>
          <w:szCs w:val="20"/>
          <w:lang w:val="en-US"/>
        </w:rPr>
      </w:pPr>
      <w:r w:rsidRPr="00007926">
        <w:rPr>
          <w:rFonts w:cs="Tahoma"/>
          <w:szCs w:val="20"/>
          <w:lang w:val="en-US"/>
        </w:rPr>
        <w:t>The objectives of the government’s efforts towards achieving Vision 2030 will not be realized</w:t>
      </w:r>
      <w:bookmarkEnd w:id="288"/>
      <w:r w:rsidRPr="00007926">
        <w:rPr>
          <w:rFonts w:cs="Tahoma"/>
          <w:szCs w:val="20"/>
          <w:lang w:val="en-US"/>
        </w:rPr>
        <w:t>.</w:t>
      </w:r>
    </w:p>
    <w:p w14:paraId="0F66765C" w14:textId="77777777" w:rsidR="00E04E2E" w:rsidRPr="00007926" w:rsidRDefault="00E04E2E" w:rsidP="00E04E2E">
      <w:pPr>
        <w:widowControl w:val="0"/>
        <w:autoSpaceDE w:val="0"/>
        <w:autoSpaceDN w:val="0"/>
        <w:adjustRightInd w:val="0"/>
        <w:spacing w:after="160" w:line="240" w:lineRule="auto"/>
        <w:rPr>
          <w:rFonts w:cs="Tahoma"/>
          <w:szCs w:val="20"/>
          <w:lang w:val="en-US"/>
        </w:rPr>
      </w:pPr>
      <w:bookmarkStart w:id="292" w:name="_Hlk110515746"/>
      <w:bookmarkEnd w:id="289"/>
      <w:r w:rsidRPr="00007926">
        <w:rPr>
          <w:rFonts w:cs="Tahoma"/>
          <w:szCs w:val="20"/>
          <w:lang w:val="en-US"/>
        </w:rPr>
        <w:t xml:space="preserve">From the analysis above, it becomes apparent that the no project alternative means no project to the local people and the Government of Kenya and the benefits outlined above and other indirect benefits that would accrue from construction of the proposed project. </w:t>
      </w:r>
    </w:p>
    <w:p w14:paraId="68D757F9" w14:textId="77777777" w:rsidR="00E04E2E" w:rsidRPr="00007926" w:rsidRDefault="00E04E2E" w:rsidP="00E04E2E">
      <w:pPr>
        <w:widowControl w:val="0"/>
        <w:autoSpaceDE w:val="0"/>
        <w:autoSpaceDN w:val="0"/>
        <w:adjustRightInd w:val="0"/>
        <w:spacing w:after="160" w:line="240" w:lineRule="auto"/>
        <w:rPr>
          <w:rFonts w:eastAsia="Calibri" w:cs="Tahoma"/>
          <w:szCs w:val="20"/>
          <w:lang w:val="en-US" w:eastAsia="en-US"/>
        </w:rPr>
      </w:pPr>
      <w:bookmarkStart w:id="293" w:name="_Hlk110433206"/>
      <w:r w:rsidRPr="00007926">
        <w:rPr>
          <w:rFonts w:cs="Tahoma"/>
          <w:bCs/>
          <w:i/>
          <w:szCs w:val="20"/>
          <w:lang w:val="en-US"/>
        </w:rPr>
        <w:t>It is thereby concluded that the ‘do-nothing’ option is not a good option economically and should therefore be discouraged and rejected. It is therefore imperative for KPLC to establish a new solar mini-grid in the area and supply the community with clean energy</w:t>
      </w:r>
      <w:bookmarkEnd w:id="290"/>
      <w:bookmarkEnd w:id="292"/>
      <w:bookmarkEnd w:id="293"/>
      <w:r w:rsidRPr="00007926">
        <w:rPr>
          <w:rFonts w:cs="Tahoma"/>
          <w:szCs w:val="20"/>
          <w:lang w:val="en-US"/>
        </w:rPr>
        <w:t>.</w:t>
      </w:r>
    </w:p>
    <w:p w14:paraId="0A8806F1" w14:textId="77777777" w:rsidR="008C199F" w:rsidRPr="00007926" w:rsidRDefault="008C199F" w:rsidP="008C199F">
      <w:pPr>
        <w:pStyle w:val="Heading3"/>
        <w:rPr>
          <w:lang w:val="en-US"/>
        </w:rPr>
      </w:pPr>
      <w:bookmarkStart w:id="294" w:name="_Toc148535176"/>
      <w:r w:rsidRPr="00007926">
        <w:rPr>
          <w:lang w:val="en-US"/>
        </w:rPr>
        <w:t>Analysis of Alternative Construction Materials and Technology</w:t>
      </w:r>
      <w:bookmarkEnd w:id="291"/>
      <w:bookmarkEnd w:id="294"/>
      <w:r w:rsidRPr="00007926">
        <w:rPr>
          <w:lang w:val="en-US"/>
        </w:rPr>
        <w:t xml:space="preserve"> </w:t>
      </w:r>
    </w:p>
    <w:p w14:paraId="1F7F0A1E" w14:textId="31FD55EF" w:rsidR="008C199F" w:rsidRPr="00007926" w:rsidRDefault="008C199F" w:rsidP="008C199F">
      <w:pPr>
        <w:pStyle w:val="Default"/>
        <w:rPr>
          <w:rFonts w:ascii="Tahoma" w:hAnsi="Tahoma" w:cs="Tahoma"/>
          <w:color w:val="auto"/>
          <w:sz w:val="20"/>
          <w:szCs w:val="20"/>
          <w:lang w:val="en-US"/>
        </w:rPr>
      </w:pPr>
      <w:bookmarkStart w:id="295" w:name="_Hlk110676827"/>
      <w:r w:rsidRPr="00007926">
        <w:rPr>
          <w:rFonts w:ascii="Tahoma" w:hAnsi="Tahoma" w:cs="Tahoma"/>
          <w:color w:val="auto"/>
          <w:sz w:val="20"/>
          <w:szCs w:val="20"/>
          <w:lang w:val="en-US"/>
        </w:rPr>
        <w:t>The proposed project will be constructed using modern, locally, and internationally accepted materials to achieve public health, safety, security, and environmental aesthetic requirements. These may not be desirable from a cost and durability perspective. The technology to be adopted will be the most economical and one sensitive to the environment.</w:t>
      </w:r>
    </w:p>
    <w:p w14:paraId="66C1958D" w14:textId="77777777" w:rsidR="00E04E2E" w:rsidRPr="00007926" w:rsidRDefault="00E04E2E" w:rsidP="00E04E2E">
      <w:pPr>
        <w:widowControl w:val="0"/>
        <w:autoSpaceDE w:val="0"/>
        <w:autoSpaceDN w:val="0"/>
        <w:adjustRightInd w:val="0"/>
        <w:spacing w:after="160" w:line="240" w:lineRule="auto"/>
        <w:rPr>
          <w:rFonts w:eastAsia="Calibri" w:cs="Tahoma"/>
          <w:szCs w:val="20"/>
          <w:lang w:val="en-US" w:eastAsia="en-US"/>
        </w:rPr>
      </w:pPr>
      <w:r w:rsidRPr="00007926">
        <w:rPr>
          <w:rFonts w:eastAsia="Calibri" w:cs="Tahoma"/>
          <w:szCs w:val="20"/>
          <w:lang w:val="en-US" w:eastAsia="en-US"/>
        </w:rPr>
        <w:t>The support structures in the Solar Mini-grid can be wooden or steel. Because of its durability and strength, steel is the best choice and all support structures will be steel. Perimeter fence can be a reinforced wire mesh fixed to support structures that can be wooden, concrete or steel. Alternatively, a stone perimeter wall can be constructed and this is the option of choice since it is more durable, offer better protection and requires less maintenance.</w:t>
      </w:r>
    </w:p>
    <w:p w14:paraId="5ED68538" w14:textId="55DA0D70" w:rsidR="00E04E2E" w:rsidRPr="00007926" w:rsidRDefault="00E04E2E" w:rsidP="00E04E2E">
      <w:pPr>
        <w:pStyle w:val="Default"/>
        <w:rPr>
          <w:rFonts w:ascii="Tahoma" w:eastAsia="Calibri" w:hAnsi="Tahoma" w:cs="Tahoma"/>
          <w:sz w:val="20"/>
          <w:szCs w:val="20"/>
          <w:lang w:val="en-US" w:eastAsia="en-US"/>
        </w:rPr>
      </w:pPr>
      <w:r w:rsidRPr="00007926">
        <w:rPr>
          <w:rFonts w:ascii="Tahoma" w:eastAsia="Calibri" w:hAnsi="Tahoma" w:cs="Tahoma"/>
          <w:sz w:val="20"/>
          <w:szCs w:val="20"/>
          <w:lang w:val="en-US" w:eastAsia="en-US"/>
        </w:rPr>
        <w:t>The design of the solar mini-grid will be easy to install and dismantle with minimum labor requirements and maintenance costs will be minimal. The process material that are input for the proposed project such as generator diesel fuel and oil and water for cooling the generator and for cleaning purposes are critical elements. There is no alternative for generator oil and water for standby generator cooling and for mini-grid facilities cleaning water. So, the task was to assess alternative water and Diesel generator oils and fuel sources for the project</w:t>
      </w:r>
      <w:bookmarkEnd w:id="295"/>
      <w:r w:rsidRPr="00007926">
        <w:rPr>
          <w:rFonts w:ascii="Tahoma" w:eastAsia="Calibri" w:hAnsi="Tahoma" w:cs="Tahoma"/>
          <w:sz w:val="20"/>
          <w:szCs w:val="20"/>
          <w:lang w:val="en-US" w:eastAsia="en-US"/>
        </w:rPr>
        <w:t>.</w:t>
      </w:r>
    </w:p>
    <w:p w14:paraId="746D1CCE" w14:textId="77777777" w:rsidR="00E04E2E" w:rsidRPr="00007926" w:rsidRDefault="00E04E2E" w:rsidP="00E04E2E">
      <w:pPr>
        <w:pStyle w:val="Heading3"/>
        <w:rPr>
          <w:lang w:val="en-US"/>
        </w:rPr>
      </w:pPr>
      <w:bookmarkStart w:id="296" w:name="_Toc110236635"/>
      <w:bookmarkStart w:id="297" w:name="_Toc110338219"/>
      <w:bookmarkStart w:id="298" w:name="_Toc148535177"/>
      <w:bookmarkStart w:id="299" w:name="_Hlk110676848"/>
      <w:r w:rsidRPr="00007926">
        <w:rPr>
          <w:lang w:val="en-US"/>
        </w:rPr>
        <w:t>Solid Waste Management Alternatives</w:t>
      </w:r>
      <w:bookmarkEnd w:id="296"/>
      <w:bookmarkEnd w:id="297"/>
      <w:bookmarkEnd w:id="298"/>
    </w:p>
    <w:p w14:paraId="18F6F0BE" w14:textId="77777777" w:rsidR="00E04E2E" w:rsidRPr="00007926" w:rsidRDefault="00E04E2E" w:rsidP="00E04E2E">
      <w:pPr>
        <w:rPr>
          <w:lang w:val="en-US"/>
        </w:rPr>
      </w:pPr>
      <w:bookmarkStart w:id="300" w:name="_Hlk110433315"/>
      <w:r w:rsidRPr="00007926">
        <w:rPr>
          <w:lang w:val="en-US"/>
        </w:rPr>
        <w:t>A lot of solid wastes will be generated from the proposed project. An integrated solid waste management system is recommendable. First, the KPLC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Finally, the KPLC will need to establish partnership with NEMA approved waste handlers for regular waste removal and disposal in an environmentally-friendly manner. In this regard, a NEMA registered solid waste handler would have to be engaged. This is the most practical and feasible option for solid waste management</w:t>
      </w:r>
      <w:bookmarkEnd w:id="300"/>
      <w:r w:rsidRPr="00007926">
        <w:rPr>
          <w:lang w:val="en-US"/>
        </w:rPr>
        <w:t>.</w:t>
      </w:r>
    </w:p>
    <w:p w14:paraId="547E5DB2" w14:textId="77777777" w:rsidR="00E04E2E" w:rsidRPr="00007926" w:rsidRDefault="00E04E2E" w:rsidP="00E04E2E">
      <w:pPr>
        <w:pStyle w:val="Heading3"/>
        <w:rPr>
          <w:lang w:val="en-US"/>
        </w:rPr>
      </w:pPr>
      <w:bookmarkStart w:id="301" w:name="_Toc110236636"/>
      <w:bookmarkStart w:id="302" w:name="_Toc110338220"/>
      <w:bookmarkStart w:id="303" w:name="_Toc148535178"/>
      <w:r w:rsidRPr="00007926">
        <w:rPr>
          <w:lang w:val="en-US"/>
        </w:rPr>
        <w:t>Alternative Solar Mini-Grid Site</w:t>
      </w:r>
      <w:bookmarkEnd w:id="301"/>
      <w:bookmarkEnd w:id="302"/>
      <w:bookmarkEnd w:id="303"/>
    </w:p>
    <w:p w14:paraId="0EDD6A1B" w14:textId="7987B3ED" w:rsidR="00E04E2E" w:rsidRPr="00007926" w:rsidRDefault="00E04E2E" w:rsidP="00E04E2E">
      <w:pPr>
        <w:contextualSpacing/>
        <w:rPr>
          <w:lang w:val="en-US"/>
        </w:rPr>
      </w:pPr>
      <w:bookmarkStart w:id="304" w:name="_Hlk110433374"/>
      <w:r w:rsidRPr="00007926">
        <w:rPr>
          <w:lang w:val="en-US"/>
        </w:rPr>
        <w:t xml:space="preserve">The identification of potential Mini-grid site for the proposed Mnazini Solar Mini-grid involved site visits to the study area, preliminary site assessments and consultations among the concerned departments of the KPLC, MOE and REREC. </w:t>
      </w:r>
      <w:bookmarkStart w:id="305" w:name="_Hlk110643449"/>
      <w:bookmarkEnd w:id="304"/>
      <w:r w:rsidRPr="00007926">
        <w:rPr>
          <w:lang w:val="en-US"/>
        </w:rPr>
        <w:t>The proposed project will be constructed using modern, locally, and internationally accepted materials to achieve public health, safety, security, and environmental aesthetic requirements. These may not be desirable from a cost and durability perspective. The technology to be adopted will be the most economical and one sensitive to the environment</w:t>
      </w:r>
      <w:bookmarkEnd w:id="305"/>
      <w:r w:rsidRPr="00007926">
        <w:rPr>
          <w:lang w:val="en-US"/>
        </w:rPr>
        <w:t>.</w:t>
      </w:r>
    </w:p>
    <w:p w14:paraId="67B3EE13" w14:textId="77777777" w:rsidR="008C199F" w:rsidRPr="00007926" w:rsidRDefault="008C199F" w:rsidP="008C199F">
      <w:pPr>
        <w:pStyle w:val="Heading3"/>
        <w:rPr>
          <w:lang w:val="en-US"/>
        </w:rPr>
      </w:pPr>
      <w:bookmarkStart w:id="306" w:name="_Toc82157636"/>
      <w:bookmarkStart w:id="307" w:name="_Toc82444738"/>
      <w:bookmarkStart w:id="308" w:name="_Toc148535179"/>
      <w:bookmarkEnd w:id="299"/>
      <w:r w:rsidRPr="00007926">
        <w:rPr>
          <w:lang w:val="en-US"/>
        </w:rPr>
        <w:t>Conclusion</w:t>
      </w:r>
      <w:bookmarkEnd w:id="306"/>
      <w:bookmarkEnd w:id="307"/>
      <w:bookmarkEnd w:id="308"/>
      <w:r w:rsidRPr="00007926">
        <w:rPr>
          <w:lang w:val="en-US"/>
        </w:rPr>
        <w:t xml:space="preserve"> </w:t>
      </w:r>
    </w:p>
    <w:p w14:paraId="7CC12C2F" w14:textId="2F37996F" w:rsidR="008C199F" w:rsidRPr="00007926" w:rsidRDefault="00FF39CE" w:rsidP="00FF39CE">
      <w:pPr>
        <w:pStyle w:val="CM148"/>
        <w:spacing w:line="260" w:lineRule="atLeast"/>
        <w:jc w:val="both"/>
        <w:rPr>
          <w:rFonts w:ascii="Tahoma" w:eastAsia="Times New Roman" w:hAnsi="Tahoma" w:cs="Tahoma"/>
          <w:sz w:val="20"/>
          <w:szCs w:val="20"/>
          <w:lang w:val="en-US" w:eastAsia="de-DE"/>
        </w:rPr>
      </w:pPr>
      <w:r w:rsidRPr="00007926">
        <w:rPr>
          <w:rFonts w:ascii="Tahoma" w:eastAsia="Times New Roman" w:hAnsi="Tahoma" w:cs="Tahoma"/>
          <w:sz w:val="20"/>
          <w:szCs w:val="20"/>
          <w:lang w:val="en-US" w:eastAsia="de-DE"/>
        </w:rPr>
        <w:t xml:space="preserve">Based on the project alternatives discussed above, the proponent chose the location based on the best appropriate choice of technology, energy source and project design. The solar mini grid project has most benefits with negative impacts mitigation measures. </w:t>
      </w:r>
      <w:r w:rsidR="008C199F" w:rsidRPr="00007926">
        <w:rPr>
          <w:rFonts w:ascii="Tahoma" w:eastAsia="Times New Roman" w:hAnsi="Tahoma" w:cs="Tahoma"/>
          <w:sz w:val="20"/>
          <w:szCs w:val="20"/>
          <w:lang w:val="en-US" w:eastAsia="de-DE"/>
        </w:rPr>
        <w:t xml:space="preserve">The proposed project should be upheld to support the local community. </w:t>
      </w:r>
    </w:p>
    <w:p w14:paraId="7D76BF46" w14:textId="77777777" w:rsidR="008C199F" w:rsidRPr="00007926" w:rsidRDefault="008C199F" w:rsidP="002E4677">
      <w:pPr>
        <w:rPr>
          <w:lang w:val="en-US"/>
        </w:rPr>
      </w:pPr>
    </w:p>
    <w:p w14:paraId="3A56A4D3" w14:textId="6C11AF16" w:rsidR="00B35EB6" w:rsidRPr="00007926" w:rsidRDefault="00B35EB6" w:rsidP="002E4677">
      <w:pPr>
        <w:rPr>
          <w:lang w:val="en-US"/>
        </w:rPr>
        <w:sectPr w:rsidR="00B35EB6" w:rsidRPr="00007926" w:rsidSect="00AD0C50">
          <w:type w:val="continuous"/>
          <w:pgSz w:w="12240" w:h="15840" w:code="1"/>
          <w:pgMar w:top="720" w:right="1440" w:bottom="1440" w:left="1440" w:header="1440" w:footer="1440" w:gutter="0"/>
          <w:pgNumType w:chapStyle="1"/>
          <w:cols w:space="720"/>
          <w:titlePg/>
          <w:docGrid w:linePitch="360"/>
        </w:sectPr>
      </w:pPr>
    </w:p>
    <w:p w14:paraId="217C74EB" w14:textId="5DFE6DEE" w:rsidR="00B944D7" w:rsidRPr="00007926" w:rsidRDefault="009F5E67" w:rsidP="008126E6">
      <w:pPr>
        <w:pStyle w:val="Heading1"/>
        <w:pageBreakBefore/>
        <w:pBdr>
          <w:bottom w:val="single" w:sz="2" w:space="1" w:color="808080"/>
        </w:pBdr>
        <w:shd w:val="clear" w:color="auto" w:fill="C8C8C8"/>
        <w:tabs>
          <w:tab w:val="num" w:pos="567"/>
        </w:tabs>
        <w:spacing w:before="120" w:after="160" w:afterAutospacing="0"/>
        <w:ind w:left="0" w:firstLine="0"/>
        <w:jc w:val="both"/>
        <w:rPr>
          <w:lang w:val="en-US"/>
        </w:rPr>
      </w:pPr>
      <w:bookmarkStart w:id="309" w:name="_Toc82444742"/>
      <w:bookmarkStart w:id="310" w:name="_Toc148535180"/>
      <w:bookmarkEnd w:id="268"/>
      <w:r w:rsidRPr="00007926">
        <w:rPr>
          <w:lang w:val="en-US"/>
        </w:rPr>
        <w:t>POLICY</w:t>
      </w:r>
      <w:r w:rsidR="00B944D7" w:rsidRPr="00007926">
        <w:rPr>
          <w:lang w:val="en-US"/>
        </w:rPr>
        <w:t xml:space="preserve"> AND </w:t>
      </w:r>
      <w:r w:rsidRPr="00007926">
        <w:rPr>
          <w:lang w:val="en-US"/>
        </w:rPr>
        <w:t>LEGISLATIVE</w:t>
      </w:r>
      <w:r w:rsidR="00B944D7" w:rsidRPr="00007926">
        <w:rPr>
          <w:lang w:val="en-US"/>
        </w:rPr>
        <w:t xml:space="preserve"> FRAMEWORK</w:t>
      </w:r>
      <w:bookmarkEnd w:id="309"/>
      <w:bookmarkEnd w:id="310"/>
      <w:r w:rsidR="00B944D7" w:rsidRPr="00007926">
        <w:rPr>
          <w:lang w:val="en-US"/>
        </w:rPr>
        <w:t xml:space="preserve"> </w:t>
      </w:r>
    </w:p>
    <w:p w14:paraId="4C9EA7ED" w14:textId="39FBB24A" w:rsidR="00B944D7" w:rsidRPr="00007926" w:rsidRDefault="00B944D7" w:rsidP="00257E5C">
      <w:pPr>
        <w:pStyle w:val="Heading2"/>
        <w:keepLines w:val="0"/>
        <w:pBdr>
          <w:bottom w:val="single" w:sz="2" w:space="1" w:color="808080"/>
        </w:pBdr>
        <w:spacing w:before="120" w:after="120"/>
        <w:ind w:left="0" w:right="-6" w:firstLine="0"/>
        <w:rPr>
          <w:lang w:val="en-US"/>
        </w:rPr>
      </w:pPr>
      <w:bookmarkStart w:id="311" w:name="_Toc82444743"/>
      <w:bookmarkStart w:id="312" w:name="_Toc148535181"/>
      <w:r w:rsidRPr="00007926">
        <w:rPr>
          <w:lang w:val="en-US"/>
        </w:rPr>
        <w:t>Introduction</w:t>
      </w:r>
      <w:bookmarkEnd w:id="311"/>
      <w:bookmarkEnd w:id="312"/>
      <w:r w:rsidRPr="00007926">
        <w:rPr>
          <w:lang w:val="en-US"/>
        </w:rPr>
        <w:t xml:space="preserve"> </w:t>
      </w:r>
    </w:p>
    <w:p w14:paraId="7D9CFE71" w14:textId="15E2DA38" w:rsidR="00B944D7" w:rsidRPr="00007926" w:rsidRDefault="00B944D7" w:rsidP="00B944D7">
      <w:pPr>
        <w:pStyle w:val="USBodyText"/>
        <w:rPr>
          <w:rFonts w:ascii="Tahoma" w:hAnsi="Tahoma" w:cs="Tahoma"/>
          <w:szCs w:val="20"/>
        </w:rPr>
      </w:pPr>
      <w:r w:rsidRPr="00007926">
        <w:rPr>
          <w:rFonts w:ascii="Tahoma" w:hAnsi="Tahoma" w:cs="Tahoma"/>
          <w:szCs w:val="20"/>
        </w:rPr>
        <w:t xml:space="preserve">This Chapter outlines the existing national and international environmental and social legislation, </w:t>
      </w:r>
      <w:r w:rsidR="00AA6BE5" w:rsidRPr="00007926">
        <w:rPr>
          <w:rFonts w:ascii="Tahoma" w:hAnsi="Tahoma" w:cs="Tahoma"/>
          <w:szCs w:val="20"/>
        </w:rPr>
        <w:t>policies,</w:t>
      </w:r>
      <w:r w:rsidRPr="00007926">
        <w:rPr>
          <w:rFonts w:ascii="Tahoma" w:hAnsi="Tahoma" w:cs="Tahoma"/>
          <w:szCs w:val="20"/>
        </w:rPr>
        <w:t xml:space="preserve"> and institutions applicable to energy generation that guide the development of the Project.</w:t>
      </w:r>
    </w:p>
    <w:p w14:paraId="0ADA42F8" w14:textId="77777777" w:rsidR="00B944D7" w:rsidRPr="00007926" w:rsidRDefault="00B944D7" w:rsidP="00B944D7">
      <w:pPr>
        <w:pStyle w:val="USBodyText"/>
        <w:rPr>
          <w:rFonts w:ascii="Tahoma" w:hAnsi="Tahoma" w:cs="Tahoma"/>
          <w:szCs w:val="20"/>
        </w:rPr>
      </w:pPr>
      <w:r w:rsidRPr="00007926">
        <w:rPr>
          <w:rFonts w:ascii="Tahoma" w:hAnsi="Tahoma" w:cs="Tahoma"/>
          <w:szCs w:val="20"/>
        </w:rPr>
        <w:t xml:space="preserve">As Kenya is a signatory to various international conventions and laws, national projects need to be aligned with their requirements; relevant international conventions and laws are therefore presented in this chapter. </w:t>
      </w:r>
    </w:p>
    <w:p w14:paraId="7247D8C4" w14:textId="6B52E625" w:rsidR="00B944D7" w:rsidRPr="00007926" w:rsidRDefault="00B944D7" w:rsidP="00B944D7">
      <w:pPr>
        <w:pStyle w:val="USBodyText"/>
        <w:rPr>
          <w:rFonts w:ascii="Tahoma" w:hAnsi="Tahoma" w:cs="Tahoma"/>
          <w:szCs w:val="20"/>
        </w:rPr>
      </w:pPr>
      <w:r w:rsidRPr="00007926">
        <w:rPr>
          <w:rFonts w:ascii="Tahoma" w:hAnsi="Tahoma" w:cs="Tahoma"/>
          <w:szCs w:val="20"/>
        </w:rPr>
        <w:t>Finally, a summary of the World Bank (WB) Environmental and Social operational policies</w:t>
      </w:r>
      <w:r w:rsidR="00A26B43" w:rsidRPr="00007926">
        <w:rPr>
          <w:rFonts w:ascii="Tahoma" w:hAnsi="Tahoma" w:cs="Tahoma"/>
          <w:szCs w:val="20"/>
        </w:rPr>
        <w:t xml:space="preserve"> is </w:t>
      </w:r>
      <w:r w:rsidRPr="00007926">
        <w:rPr>
          <w:rFonts w:ascii="Tahoma" w:hAnsi="Tahoma" w:cs="Tahoma"/>
          <w:szCs w:val="20"/>
        </w:rPr>
        <w:t>relevant to this Project are presented.</w:t>
      </w:r>
    </w:p>
    <w:p w14:paraId="63675009" w14:textId="77777777" w:rsidR="003427AA" w:rsidRPr="00007926" w:rsidRDefault="003427AA" w:rsidP="003427AA">
      <w:pPr>
        <w:pStyle w:val="Heading2"/>
        <w:keepLines w:val="0"/>
        <w:pBdr>
          <w:bottom w:val="single" w:sz="2" w:space="1" w:color="808080"/>
        </w:pBdr>
        <w:spacing w:before="120" w:after="120"/>
        <w:ind w:left="0" w:right="-6" w:firstLine="0"/>
        <w:rPr>
          <w:rFonts w:cs="Tahoma"/>
          <w:lang w:val="en-US"/>
        </w:rPr>
      </w:pPr>
      <w:bookmarkStart w:id="313" w:name="_Toc110338224"/>
      <w:bookmarkStart w:id="314" w:name="_Toc148535182"/>
      <w:bookmarkStart w:id="315" w:name="_Hlk110421787"/>
      <w:r w:rsidRPr="00007926">
        <w:rPr>
          <w:rFonts w:cs="Tahoma"/>
          <w:lang w:val="en-US"/>
        </w:rPr>
        <w:t>Environmental Policy Framework</w:t>
      </w:r>
      <w:bookmarkEnd w:id="313"/>
      <w:bookmarkEnd w:id="314"/>
    </w:p>
    <w:p w14:paraId="0D764523" w14:textId="77777777" w:rsidR="003427AA" w:rsidRPr="00007926" w:rsidRDefault="003427AA" w:rsidP="003427AA">
      <w:pPr>
        <w:pStyle w:val="USBodyText"/>
        <w:rPr>
          <w:rFonts w:ascii="Tahoma" w:hAnsi="Tahoma" w:cs="Tahoma"/>
          <w:szCs w:val="20"/>
        </w:rPr>
      </w:pPr>
      <w:bookmarkStart w:id="316" w:name="_Hlk110434265"/>
      <w:r w:rsidRPr="00007926">
        <w:rPr>
          <w:rFonts w:ascii="Tahoma" w:hAnsi="Tahoma" w:cs="Tahoma"/>
        </w:rPr>
        <w:t xml:space="preserve">The Kenya government formulated a national Environmental policy in 2013 whose goal is better quality of life for present and future generations through sustainable management and use of the environment and </w:t>
      </w:r>
      <w:r w:rsidRPr="00007926">
        <w:rPr>
          <w:rFonts w:ascii="Tahoma" w:hAnsi="Tahoma" w:cs="Tahoma"/>
          <w:szCs w:val="20"/>
        </w:rPr>
        <w:t>natural resources.</w:t>
      </w:r>
    </w:p>
    <w:p w14:paraId="0D46F75B" w14:textId="77777777" w:rsidR="003427AA" w:rsidRPr="00007926" w:rsidRDefault="003427AA" w:rsidP="003427AA">
      <w:pPr>
        <w:pStyle w:val="USBodyText"/>
        <w:rPr>
          <w:rFonts w:ascii="Tahoma" w:hAnsi="Tahoma" w:cs="Tahoma"/>
          <w:szCs w:val="20"/>
        </w:rPr>
      </w:pPr>
      <w:r w:rsidRPr="00007926">
        <w:rPr>
          <w:rFonts w:ascii="Tahoma" w:hAnsi="Tahoma" w:cs="Tahoma"/>
          <w:szCs w:val="20"/>
        </w:rPr>
        <w:t xml:space="preserve">According to the said policy Kenya has a wide variety of ecosystems namely mountains, forests, arid and semi-arid areas (ASALs), freshwater, wetlands, coastal and marine all offering many opportunities for sustainable human, social and economic development. These ecosystems are natural capitals which provide important services such as; regulatory services, provision services, cultural services and supporting services implying that he survival and socio-economic wellbeing of Kenyans is ultimately intertwined with the environment. </w:t>
      </w:r>
    </w:p>
    <w:p w14:paraId="768C14E7" w14:textId="77777777" w:rsidR="003427AA" w:rsidRPr="00007926" w:rsidRDefault="003427AA" w:rsidP="003427AA">
      <w:pPr>
        <w:pStyle w:val="USBodyText"/>
        <w:rPr>
          <w:rFonts w:ascii="Tahoma" w:hAnsi="Tahoma" w:cs="Tahoma"/>
        </w:rPr>
      </w:pPr>
      <w:r w:rsidRPr="00007926">
        <w:rPr>
          <w:rFonts w:ascii="Tahoma" w:hAnsi="Tahoma" w:cs="Tahoma"/>
          <w:szCs w:val="20"/>
        </w:rPr>
        <w:t>The policy comes in handy as it provides a framework to guide the country’s efforts in addressing the ever-growing environmental issues and challenges such as: Environmental governance, Loss of biodiversity</w:t>
      </w:r>
      <w:r w:rsidRPr="00007926">
        <w:rPr>
          <w:rFonts w:ascii="Tahoma" w:hAnsi="Tahoma" w:cs="Tahoma"/>
        </w:rPr>
        <w:t>, valuation of environmental and natural resources, rehabilitation and restoration of environmentally degraded areas, urbanization, waste management and pollution, climate change, energy, security and disaster management, public participation, environmental education and awareness, data and information, poverty, chemicals management</w:t>
      </w:r>
    </w:p>
    <w:p w14:paraId="770AE09E" w14:textId="77777777" w:rsidR="003427AA" w:rsidRPr="00007926" w:rsidRDefault="003427AA" w:rsidP="003427AA">
      <w:pPr>
        <w:rPr>
          <w:rFonts w:cs="Tahoma"/>
          <w:lang w:val="en-US"/>
        </w:rPr>
      </w:pPr>
      <w:r w:rsidRPr="00007926">
        <w:rPr>
          <w:rFonts w:cs="Tahoma"/>
          <w:lang w:val="en-US"/>
        </w:rPr>
        <w:t>One of the principles of the policy which this project must adhere to is that the right to development should be exercised taking into consideration sustainability, resource efficiency and economic, social and environmental needs</w:t>
      </w:r>
      <w:bookmarkEnd w:id="316"/>
      <w:r w:rsidRPr="00007926">
        <w:rPr>
          <w:rFonts w:cs="Tahoma"/>
          <w:lang w:val="en-US"/>
        </w:rPr>
        <w:t>.</w:t>
      </w:r>
    </w:p>
    <w:p w14:paraId="77581398" w14:textId="77777777" w:rsidR="003427AA" w:rsidRPr="00007926" w:rsidRDefault="003427AA" w:rsidP="003427AA">
      <w:pPr>
        <w:pStyle w:val="Heading2"/>
        <w:keepLines w:val="0"/>
        <w:pBdr>
          <w:bottom w:val="single" w:sz="2" w:space="1" w:color="808080"/>
        </w:pBdr>
        <w:spacing w:before="120" w:after="120"/>
        <w:ind w:left="0" w:right="-6" w:firstLine="0"/>
        <w:rPr>
          <w:rFonts w:cs="Tahoma"/>
          <w:lang w:val="en-US"/>
        </w:rPr>
      </w:pPr>
      <w:bookmarkStart w:id="317" w:name="_Toc110338225"/>
      <w:bookmarkStart w:id="318" w:name="_Toc148535183"/>
      <w:r w:rsidRPr="00007926">
        <w:rPr>
          <w:rFonts w:cs="Tahoma"/>
          <w:lang w:val="en-US"/>
        </w:rPr>
        <w:t>Institutional, Regulatory and Legal Framework</w:t>
      </w:r>
      <w:bookmarkEnd w:id="317"/>
      <w:bookmarkEnd w:id="318"/>
    </w:p>
    <w:p w14:paraId="08F4945A" w14:textId="77777777" w:rsidR="003427AA" w:rsidRPr="00007926" w:rsidRDefault="003427AA" w:rsidP="003427AA">
      <w:pPr>
        <w:rPr>
          <w:rFonts w:cs="Tahoma"/>
          <w:lang w:val="en-US"/>
        </w:rPr>
      </w:pPr>
      <w:bookmarkStart w:id="319" w:name="_Hlk110434336"/>
      <w:r w:rsidRPr="00007926">
        <w:rPr>
          <w:rFonts w:cs="Tahoma"/>
          <w:lang w:val="en-US"/>
        </w:rPr>
        <w:t>The multi-faceted nature of the environment and the need to integrate environmental considerations in all development planning and activities calls for cooperation and consultation among responsible government agencies and stakeholders at all levels. At present there are several institutions and departments which deal with environmental issues in Kenya. Some of the key institutions include:</w:t>
      </w:r>
    </w:p>
    <w:p w14:paraId="29EBE3FD" w14:textId="77777777" w:rsidR="003427AA" w:rsidRPr="00007926" w:rsidRDefault="003427AA" w:rsidP="003427AA">
      <w:pPr>
        <w:rPr>
          <w:rFonts w:cs="Tahoma"/>
          <w:b/>
          <w:lang w:val="en-US"/>
        </w:rPr>
      </w:pPr>
      <w:bookmarkStart w:id="320" w:name="5.5.2_Vision_2030"/>
      <w:bookmarkStart w:id="321" w:name="5.5.3_The_Environment_Management_and_Co-"/>
      <w:bookmarkStart w:id="322" w:name="5.5.3.2_The_Environmental_Management_Coo"/>
      <w:bookmarkStart w:id="323" w:name="5.5.3.3_The_Environmental_Management_Coo"/>
      <w:bookmarkStart w:id="324" w:name="_Toc395791401"/>
      <w:bookmarkStart w:id="325" w:name="_Toc395906823"/>
      <w:bookmarkStart w:id="326" w:name="_Toc395908354"/>
      <w:bookmarkStart w:id="327" w:name="_Toc421780816"/>
      <w:bookmarkStart w:id="328" w:name="_Toc489539432"/>
      <w:bookmarkEnd w:id="320"/>
      <w:bookmarkEnd w:id="321"/>
      <w:bookmarkEnd w:id="322"/>
      <w:bookmarkEnd w:id="323"/>
    </w:p>
    <w:p w14:paraId="59962997" w14:textId="77777777" w:rsidR="003427AA" w:rsidRPr="00007926" w:rsidRDefault="003427AA" w:rsidP="00656D2C">
      <w:pPr>
        <w:numPr>
          <w:ilvl w:val="0"/>
          <w:numId w:val="99"/>
        </w:numPr>
        <w:rPr>
          <w:rFonts w:cs="Tahoma"/>
          <w:b/>
          <w:lang w:val="en-US"/>
        </w:rPr>
      </w:pPr>
      <w:r w:rsidRPr="00007926">
        <w:rPr>
          <w:rFonts w:cs="Tahoma"/>
          <w:b/>
          <w:lang w:val="en-US"/>
        </w:rPr>
        <w:t>National Environment Management Authority (NEMA)</w:t>
      </w:r>
      <w:bookmarkEnd w:id="324"/>
      <w:bookmarkEnd w:id="325"/>
      <w:bookmarkEnd w:id="326"/>
      <w:bookmarkEnd w:id="327"/>
      <w:bookmarkEnd w:id="328"/>
    </w:p>
    <w:p w14:paraId="70C66709" w14:textId="77777777" w:rsidR="003427AA" w:rsidRPr="00007926" w:rsidRDefault="003427AA" w:rsidP="003427AA">
      <w:pPr>
        <w:rPr>
          <w:rFonts w:cs="Tahoma"/>
          <w:lang w:val="en-US"/>
        </w:rPr>
      </w:pPr>
      <w:r w:rsidRPr="00007926">
        <w:rPr>
          <w:rFonts w:cs="Tahoma"/>
          <w:lang w:val="en-US"/>
        </w:rPr>
        <w:t>The objective and purpose for which NEMA was established is to exercise general supervision and co-ordinate over all matters relating to the environment and to be the principal instrument of the government in the implementation of all policies relating to the environment. However, NEMA’s mandate is designated to the following committees:</w:t>
      </w:r>
    </w:p>
    <w:p w14:paraId="066BB4AA" w14:textId="77777777" w:rsidR="003427AA" w:rsidRPr="00007926" w:rsidRDefault="003427AA" w:rsidP="003427AA">
      <w:pPr>
        <w:rPr>
          <w:rFonts w:cs="Tahoma"/>
          <w:lang w:val="en-US"/>
        </w:rPr>
      </w:pPr>
    </w:p>
    <w:p w14:paraId="6CFEA2EA" w14:textId="77777777" w:rsidR="003427AA" w:rsidRPr="00007926" w:rsidRDefault="003427AA" w:rsidP="00656D2C">
      <w:pPr>
        <w:numPr>
          <w:ilvl w:val="0"/>
          <w:numId w:val="99"/>
        </w:numPr>
        <w:rPr>
          <w:rFonts w:cs="Tahoma"/>
          <w:b/>
          <w:lang w:val="en-US"/>
        </w:rPr>
      </w:pPr>
      <w:bookmarkStart w:id="329" w:name="_Toc395791402"/>
      <w:bookmarkStart w:id="330" w:name="_Toc395906824"/>
      <w:bookmarkStart w:id="331" w:name="_Toc395908355"/>
      <w:bookmarkStart w:id="332" w:name="_Toc421780817"/>
      <w:bookmarkStart w:id="333" w:name="_Toc489539433"/>
      <w:r w:rsidRPr="00007926">
        <w:rPr>
          <w:rFonts w:cs="Tahoma"/>
          <w:b/>
          <w:lang w:val="en-US"/>
        </w:rPr>
        <w:t>County Environment Committees</w:t>
      </w:r>
      <w:bookmarkEnd w:id="329"/>
      <w:bookmarkEnd w:id="330"/>
      <w:bookmarkEnd w:id="331"/>
      <w:bookmarkEnd w:id="332"/>
      <w:bookmarkEnd w:id="333"/>
    </w:p>
    <w:p w14:paraId="7FBCDDF2" w14:textId="77777777" w:rsidR="003427AA" w:rsidRPr="00007926" w:rsidRDefault="003427AA" w:rsidP="003427AA">
      <w:pPr>
        <w:rPr>
          <w:rFonts w:cs="Tahoma"/>
          <w:lang w:val="en-US"/>
        </w:rPr>
      </w:pPr>
      <w:r w:rsidRPr="00007926">
        <w:rPr>
          <w:rFonts w:cs="Tahoma"/>
          <w:lang w:val="en-US"/>
        </w:rPr>
        <w:t xml:space="preserve">According to EMCA (Amendment), 2015, every governor shall, by notice in the Gazette, constitute a County Environment Committee (CEC) of the County. The County Environment Committees are responsible for the proper management of the environment, </w:t>
      </w:r>
      <w:bookmarkStart w:id="334" w:name="_Toc395791403"/>
      <w:bookmarkStart w:id="335" w:name="_Toc395906825"/>
      <w:bookmarkStart w:id="336" w:name="_Toc395908356"/>
      <w:bookmarkStart w:id="337" w:name="_Toc421780818"/>
      <w:bookmarkStart w:id="338" w:name="_Toc489539434"/>
      <w:r w:rsidRPr="00007926">
        <w:rPr>
          <w:rFonts w:cs="Tahoma"/>
          <w:lang w:val="en-US"/>
        </w:rPr>
        <w:t xml:space="preserve">development of county strategic environmental action plan, every five years including implementation of the plans among others. </w:t>
      </w:r>
    </w:p>
    <w:p w14:paraId="0B9B7F55" w14:textId="77777777" w:rsidR="003427AA" w:rsidRPr="00007926" w:rsidRDefault="003427AA" w:rsidP="003427AA">
      <w:pPr>
        <w:rPr>
          <w:rFonts w:cs="Tahoma"/>
          <w:lang w:val="en-US"/>
        </w:rPr>
      </w:pPr>
    </w:p>
    <w:bookmarkEnd w:id="334"/>
    <w:bookmarkEnd w:id="335"/>
    <w:bookmarkEnd w:id="336"/>
    <w:bookmarkEnd w:id="337"/>
    <w:bookmarkEnd w:id="338"/>
    <w:p w14:paraId="6770A170" w14:textId="77777777" w:rsidR="003427AA" w:rsidRPr="00007926" w:rsidRDefault="003427AA" w:rsidP="00656D2C">
      <w:pPr>
        <w:numPr>
          <w:ilvl w:val="0"/>
          <w:numId w:val="99"/>
        </w:numPr>
        <w:rPr>
          <w:rFonts w:cs="Tahoma"/>
          <w:b/>
          <w:lang w:val="en-US"/>
        </w:rPr>
      </w:pPr>
      <w:r w:rsidRPr="00007926">
        <w:rPr>
          <w:rFonts w:cs="Tahoma"/>
          <w:b/>
          <w:lang w:val="en-US"/>
        </w:rPr>
        <w:t>National Environmental Complaints Committee</w:t>
      </w:r>
    </w:p>
    <w:p w14:paraId="66EE436A" w14:textId="77777777" w:rsidR="003427AA" w:rsidRPr="00007926" w:rsidRDefault="003427AA" w:rsidP="003427AA">
      <w:pPr>
        <w:rPr>
          <w:rFonts w:cs="Tahoma"/>
          <w:lang w:val="en-US"/>
        </w:rPr>
      </w:pPr>
      <w:r w:rsidRPr="00007926">
        <w:rPr>
          <w:rFonts w:cs="Tahoma"/>
          <w:lang w:val="en-US"/>
        </w:rPr>
        <w:t xml:space="preserve">The Committee performs the following functions: </w:t>
      </w:r>
    </w:p>
    <w:p w14:paraId="5D9D31C4" w14:textId="77777777" w:rsidR="003427AA" w:rsidRPr="00007926" w:rsidRDefault="003427AA" w:rsidP="00656D2C">
      <w:pPr>
        <w:pStyle w:val="ListParagraph"/>
        <w:numPr>
          <w:ilvl w:val="0"/>
          <w:numId w:val="100"/>
        </w:numPr>
        <w:rPr>
          <w:rFonts w:cs="Tahoma"/>
          <w:lang w:val="en-US"/>
        </w:rPr>
      </w:pPr>
      <w:r w:rsidRPr="00007926">
        <w:rPr>
          <w:rFonts w:cs="Tahoma"/>
          <w:lang w:val="en-US"/>
        </w:rPr>
        <w:t xml:space="preserve">Investigate any allegations or complaints against any person or against the authority in relation to the condition of the environment in Kenya and on its own motion, any suspected case of environmental degradation and to make a report of its findings together with its recommendations thereon to the Council. </w:t>
      </w:r>
    </w:p>
    <w:p w14:paraId="728B1A7F" w14:textId="77777777" w:rsidR="003427AA" w:rsidRPr="00007926" w:rsidRDefault="003427AA" w:rsidP="00656D2C">
      <w:pPr>
        <w:pStyle w:val="ListParagraph"/>
        <w:numPr>
          <w:ilvl w:val="0"/>
          <w:numId w:val="100"/>
        </w:numPr>
        <w:rPr>
          <w:rFonts w:cs="Tahoma"/>
          <w:lang w:val="en-US"/>
        </w:rPr>
      </w:pPr>
      <w:r w:rsidRPr="00007926">
        <w:rPr>
          <w:rFonts w:cs="Tahoma"/>
          <w:lang w:val="en-US"/>
        </w:rPr>
        <w:t xml:space="preserve">Prepare and submit to the Council periodic reports of its activities which shall form part of the annual report on the state of the environment under section 9 (3) and </w:t>
      </w:r>
    </w:p>
    <w:p w14:paraId="5D84625C" w14:textId="77777777" w:rsidR="003427AA" w:rsidRPr="00007926" w:rsidRDefault="003427AA" w:rsidP="00656D2C">
      <w:pPr>
        <w:pStyle w:val="ListParagraph"/>
        <w:numPr>
          <w:ilvl w:val="0"/>
          <w:numId w:val="100"/>
        </w:numPr>
        <w:rPr>
          <w:rFonts w:cs="Tahoma"/>
          <w:lang w:val="en-US"/>
        </w:rPr>
      </w:pPr>
      <w:r w:rsidRPr="00007926">
        <w:rPr>
          <w:rFonts w:cs="Tahoma"/>
          <w:lang w:val="en-US"/>
        </w:rPr>
        <w:t xml:space="preserve">To perform such other functions and excise such powers as may be assigned to it by the Council. </w:t>
      </w:r>
    </w:p>
    <w:p w14:paraId="3ABE56BD" w14:textId="77777777" w:rsidR="003427AA" w:rsidRPr="00007926" w:rsidRDefault="003427AA" w:rsidP="003427AA">
      <w:pPr>
        <w:rPr>
          <w:rFonts w:cs="Tahoma"/>
          <w:lang w:val="en-US"/>
        </w:rPr>
      </w:pPr>
    </w:p>
    <w:p w14:paraId="3312590B" w14:textId="77777777" w:rsidR="003427AA" w:rsidRPr="00007926" w:rsidRDefault="003427AA" w:rsidP="00656D2C">
      <w:pPr>
        <w:numPr>
          <w:ilvl w:val="0"/>
          <w:numId w:val="99"/>
        </w:numPr>
        <w:rPr>
          <w:rFonts w:cs="Tahoma"/>
          <w:b/>
          <w:lang w:val="en-US"/>
        </w:rPr>
      </w:pPr>
      <w:bookmarkStart w:id="339" w:name="_Toc395791404"/>
      <w:bookmarkStart w:id="340" w:name="_Toc395906826"/>
      <w:bookmarkStart w:id="341" w:name="_Toc395908357"/>
      <w:bookmarkStart w:id="342" w:name="_Toc421780819"/>
      <w:bookmarkStart w:id="343" w:name="_Toc489539435"/>
      <w:r w:rsidRPr="00007926">
        <w:rPr>
          <w:rFonts w:cs="Tahoma"/>
          <w:b/>
          <w:lang w:val="en-US"/>
        </w:rPr>
        <w:t>National Environment Action Plan Committee</w:t>
      </w:r>
      <w:bookmarkEnd w:id="339"/>
      <w:bookmarkEnd w:id="340"/>
      <w:bookmarkEnd w:id="341"/>
      <w:bookmarkEnd w:id="342"/>
      <w:bookmarkEnd w:id="343"/>
    </w:p>
    <w:p w14:paraId="61EEC04E" w14:textId="77777777" w:rsidR="003427AA" w:rsidRPr="00007926" w:rsidRDefault="003427AA" w:rsidP="003427AA">
      <w:pPr>
        <w:rPr>
          <w:rFonts w:cs="Tahoma"/>
          <w:lang w:val="en-US"/>
        </w:rPr>
      </w:pPr>
      <w:r w:rsidRPr="00007926">
        <w:rPr>
          <w:rFonts w:cs="Tahoma"/>
          <w:lang w:val="en-US"/>
        </w:rPr>
        <w:t xml:space="preserve">This Committee is responsible for the development of a 5-year Environment Action Plan among other things. The National Environment Action Plan shall: </w:t>
      </w:r>
    </w:p>
    <w:p w14:paraId="1F544ADA" w14:textId="77777777" w:rsidR="003427AA" w:rsidRPr="00007926" w:rsidRDefault="003427AA" w:rsidP="00656D2C">
      <w:pPr>
        <w:pStyle w:val="ListParagraph"/>
        <w:numPr>
          <w:ilvl w:val="0"/>
          <w:numId w:val="101"/>
        </w:numPr>
        <w:rPr>
          <w:rFonts w:cs="Tahoma"/>
          <w:lang w:val="en-US"/>
        </w:rPr>
      </w:pPr>
      <w:r w:rsidRPr="00007926">
        <w:rPr>
          <w:rFonts w:cs="Tahoma"/>
          <w:lang w:val="en-US"/>
        </w:rPr>
        <w:t xml:space="preserve">Contain an analysis of the Natural Resources of Kenya with an indication as to any pattern of change in their distribution and quantity over time. </w:t>
      </w:r>
    </w:p>
    <w:p w14:paraId="7FC850DA" w14:textId="77777777" w:rsidR="003427AA" w:rsidRPr="00007926" w:rsidRDefault="003427AA" w:rsidP="00656D2C">
      <w:pPr>
        <w:pStyle w:val="ListParagraph"/>
        <w:numPr>
          <w:ilvl w:val="0"/>
          <w:numId w:val="101"/>
        </w:numPr>
        <w:rPr>
          <w:rFonts w:cs="Tahoma"/>
          <w:lang w:val="en-US"/>
        </w:rPr>
      </w:pPr>
      <w:r w:rsidRPr="00007926">
        <w:rPr>
          <w:rFonts w:cs="Tahoma"/>
          <w:lang w:val="en-US"/>
        </w:rPr>
        <w:t xml:space="preserve">Contain an analytical profile of the various uses and value of the natural resources incorporating considerations of intergenerational and intra-generational equity. </w:t>
      </w:r>
    </w:p>
    <w:p w14:paraId="42D2BC39" w14:textId="77777777" w:rsidR="003427AA" w:rsidRPr="00007926" w:rsidRDefault="003427AA" w:rsidP="00656D2C">
      <w:pPr>
        <w:pStyle w:val="ListParagraph"/>
        <w:numPr>
          <w:ilvl w:val="0"/>
          <w:numId w:val="101"/>
        </w:numPr>
        <w:rPr>
          <w:rFonts w:cs="Tahoma"/>
          <w:lang w:val="en-US"/>
        </w:rPr>
      </w:pPr>
      <w:r w:rsidRPr="00007926">
        <w:rPr>
          <w:rFonts w:cs="Tahoma"/>
          <w:lang w:val="en-US"/>
        </w:rPr>
        <w:t xml:space="preserve">Recommend appropriate legal and fiscal incentives that may be used to encourage the business community to incorporate environmental requirements into their planning and operational processes. </w:t>
      </w:r>
    </w:p>
    <w:p w14:paraId="298BA875" w14:textId="77777777" w:rsidR="003427AA" w:rsidRPr="00007926" w:rsidRDefault="003427AA" w:rsidP="00656D2C">
      <w:pPr>
        <w:pStyle w:val="ListParagraph"/>
        <w:numPr>
          <w:ilvl w:val="0"/>
          <w:numId w:val="101"/>
        </w:numPr>
        <w:rPr>
          <w:rFonts w:cs="Tahoma"/>
          <w:lang w:val="en-US"/>
        </w:rPr>
      </w:pPr>
      <w:r w:rsidRPr="00007926">
        <w:rPr>
          <w:rFonts w:cs="Tahoma"/>
          <w:lang w:val="en-US"/>
        </w:rPr>
        <w:t xml:space="preserve">Recommend methods for building national awareness through environmental education on the importance of sustainable use of the environment and natural resources for national development. </w:t>
      </w:r>
    </w:p>
    <w:p w14:paraId="6DCA4A7F" w14:textId="77777777" w:rsidR="003427AA" w:rsidRPr="00007926" w:rsidRDefault="003427AA" w:rsidP="00656D2C">
      <w:pPr>
        <w:pStyle w:val="ListParagraph"/>
        <w:numPr>
          <w:ilvl w:val="0"/>
          <w:numId w:val="101"/>
        </w:numPr>
        <w:rPr>
          <w:rFonts w:cs="Tahoma"/>
          <w:lang w:val="en-US"/>
        </w:rPr>
      </w:pPr>
      <w:r w:rsidRPr="00007926">
        <w:rPr>
          <w:rFonts w:cs="Tahoma"/>
          <w:lang w:val="en-US"/>
        </w:rPr>
        <w:t xml:space="preserve">Set out operational guidelines for the planning and management of the environment and natural resources. </w:t>
      </w:r>
    </w:p>
    <w:p w14:paraId="0498DA9C" w14:textId="77777777" w:rsidR="003427AA" w:rsidRPr="00007926" w:rsidRDefault="003427AA" w:rsidP="00656D2C">
      <w:pPr>
        <w:pStyle w:val="ListParagraph"/>
        <w:numPr>
          <w:ilvl w:val="0"/>
          <w:numId w:val="101"/>
        </w:numPr>
        <w:rPr>
          <w:rFonts w:cs="Tahoma"/>
          <w:lang w:val="en-US"/>
        </w:rPr>
      </w:pPr>
      <w:r w:rsidRPr="00007926">
        <w:rPr>
          <w:rFonts w:cs="Tahoma"/>
          <w:lang w:val="en-US"/>
        </w:rPr>
        <w:t xml:space="preserve">Identify actual or likely problems as may affect the natural resources and the broader environment context in which they exist. </w:t>
      </w:r>
    </w:p>
    <w:p w14:paraId="77073882" w14:textId="77777777" w:rsidR="003427AA" w:rsidRPr="00007926" w:rsidRDefault="003427AA" w:rsidP="00656D2C">
      <w:pPr>
        <w:pStyle w:val="ListParagraph"/>
        <w:numPr>
          <w:ilvl w:val="0"/>
          <w:numId w:val="101"/>
        </w:numPr>
        <w:rPr>
          <w:rFonts w:cs="Tahoma"/>
          <w:lang w:val="en-US"/>
        </w:rPr>
      </w:pPr>
      <w:r w:rsidRPr="00007926">
        <w:rPr>
          <w:rFonts w:cs="Tahoma"/>
          <w:lang w:val="en-US"/>
        </w:rPr>
        <w:t xml:space="preserve">Identify and appraise trends in the development of urban and rural settlements, their impact on the environment, and strategies for the amelioration of their negative impacts. </w:t>
      </w:r>
    </w:p>
    <w:p w14:paraId="6B0FC903" w14:textId="77777777" w:rsidR="003427AA" w:rsidRPr="00007926" w:rsidRDefault="003427AA" w:rsidP="00656D2C">
      <w:pPr>
        <w:pStyle w:val="ListParagraph"/>
        <w:numPr>
          <w:ilvl w:val="0"/>
          <w:numId w:val="101"/>
        </w:numPr>
        <w:rPr>
          <w:rFonts w:cs="Tahoma"/>
          <w:lang w:val="en-US"/>
        </w:rPr>
      </w:pPr>
      <w:r w:rsidRPr="00007926">
        <w:rPr>
          <w:rFonts w:cs="Tahoma"/>
          <w:lang w:val="en-US"/>
        </w:rPr>
        <w:t xml:space="preserve">Propose guidelines for the integration of standards of environmental protection into development planning and management. </w:t>
      </w:r>
    </w:p>
    <w:p w14:paraId="579F669C" w14:textId="77777777" w:rsidR="003427AA" w:rsidRPr="00007926" w:rsidRDefault="003427AA" w:rsidP="00656D2C">
      <w:pPr>
        <w:pStyle w:val="ListParagraph"/>
        <w:numPr>
          <w:ilvl w:val="0"/>
          <w:numId w:val="101"/>
        </w:numPr>
        <w:rPr>
          <w:rFonts w:cs="Tahoma"/>
          <w:lang w:val="en-US"/>
        </w:rPr>
      </w:pPr>
      <w:r w:rsidRPr="00007926">
        <w:rPr>
          <w:rFonts w:cs="Tahoma"/>
          <w:lang w:val="en-US"/>
        </w:rPr>
        <w:t xml:space="preserve">Identify and recommend policy and legislative approaches for preventing, controlling or mitigating specific as well as general diverse impacts on the environment. </w:t>
      </w:r>
    </w:p>
    <w:p w14:paraId="19304584" w14:textId="77777777" w:rsidR="003427AA" w:rsidRPr="00007926" w:rsidRDefault="003427AA" w:rsidP="00656D2C">
      <w:pPr>
        <w:pStyle w:val="ListParagraph"/>
        <w:numPr>
          <w:ilvl w:val="0"/>
          <w:numId w:val="101"/>
        </w:numPr>
        <w:rPr>
          <w:rFonts w:cs="Tahoma"/>
          <w:lang w:val="en-US"/>
        </w:rPr>
      </w:pPr>
      <w:r w:rsidRPr="00007926">
        <w:rPr>
          <w:rFonts w:cs="Tahoma"/>
          <w:lang w:val="en-US"/>
        </w:rPr>
        <w:t xml:space="preserve">Prioritize areas of environmental research and outline methods of using such research findings. </w:t>
      </w:r>
    </w:p>
    <w:p w14:paraId="6BE7A06F" w14:textId="77777777" w:rsidR="003427AA" w:rsidRPr="00007926" w:rsidRDefault="003427AA" w:rsidP="00656D2C">
      <w:pPr>
        <w:pStyle w:val="ListParagraph"/>
        <w:numPr>
          <w:ilvl w:val="0"/>
          <w:numId w:val="101"/>
        </w:numPr>
        <w:rPr>
          <w:rFonts w:cs="Tahoma"/>
          <w:lang w:val="en-US"/>
        </w:rPr>
      </w:pPr>
      <w:r w:rsidRPr="00007926">
        <w:rPr>
          <w:rFonts w:cs="Tahoma"/>
          <w:lang w:val="en-US"/>
        </w:rPr>
        <w:t xml:space="preserve">prejudice to the foregoing, be reviewed and modified from time to time to incorporate emerging knowledge and realities and; </w:t>
      </w:r>
    </w:p>
    <w:p w14:paraId="3002A71B" w14:textId="6CF5281B" w:rsidR="003427AA" w:rsidRPr="00007926" w:rsidRDefault="003427AA" w:rsidP="00656D2C">
      <w:pPr>
        <w:pStyle w:val="ListParagraph"/>
        <w:numPr>
          <w:ilvl w:val="0"/>
          <w:numId w:val="101"/>
        </w:numPr>
        <w:rPr>
          <w:rFonts w:cs="Tahoma"/>
          <w:lang w:val="en-US"/>
        </w:rPr>
      </w:pPr>
      <w:r w:rsidRPr="00007926">
        <w:rPr>
          <w:rFonts w:cs="Tahoma"/>
          <w:lang w:val="en-US"/>
        </w:rPr>
        <w:t xml:space="preserve">Be binding on all persons and all government departments, agencies, States Corporation or other organ of government upon adoption by the national assembly.  </w:t>
      </w:r>
    </w:p>
    <w:p w14:paraId="14107764" w14:textId="77777777" w:rsidR="00E30EF2" w:rsidRPr="00007926" w:rsidRDefault="00E30EF2" w:rsidP="00E30EF2">
      <w:pPr>
        <w:rPr>
          <w:rFonts w:cs="Tahoma"/>
          <w:lang w:val="en-US"/>
        </w:rPr>
      </w:pPr>
    </w:p>
    <w:p w14:paraId="70D1761F" w14:textId="77777777" w:rsidR="003427AA" w:rsidRPr="00007926" w:rsidRDefault="003427AA" w:rsidP="00656D2C">
      <w:pPr>
        <w:numPr>
          <w:ilvl w:val="0"/>
          <w:numId w:val="99"/>
        </w:numPr>
        <w:rPr>
          <w:rFonts w:cs="Tahoma"/>
          <w:b/>
          <w:lang w:val="en-US"/>
        </w:rPr>
      </w:pPr>
      <w:bookmarkStart w:id="344" w:name="_Toc395791405"/>
      <w:bookmarkStart w:id="345" w:name="_Toc395906827"/>
      <w:bookmarkStart w:id="346" w:name="_Toc395908358"/>
      <w:bookmarkStart w:id="347" w:name="_Toc421780820"/>
      <w:bookmarkStart w:id="348" w:name="_Toc489539436"/>
      <w:r w:rsidRPr="00007926">
        <w:rPr>
          <w:rFonts w:cs="Tahoma"/>
          <w:b/>
          <w:lang w:val="en-US"/>
        </w:rPr>
        <w:t>Standards and Enforcement Review Committee</w:t>
      </w:r>
      <w:bookmarkEnd w:id="344"/>
      <w:bookmarkEnd w:id="345"/>
      <w:bookmarkEnd w:id="346"/>
      <w:bookmarkEnd w:id="347"/>
      <w:bookmarkEnd w:id="348"/>
    </w:p>
    <w:p w14:paraId="2EAD6FC2" w14:textId="77777777" w:rsidR="003427AA" w:rsidRPr="00007926" w:rsidRDefault="003427AA" w:rsidP="003427AA">
      <w:pPr>
        <w:rPr>
          <w:rFonts w:cs="Tahoma"/>
          <w:lang w:val="en-US"/>
        </w:rPr>
      </w:pPr>
      <w:r w:rsidRPr="00007926">
        <w:rPr>
          <w:rFonts w:cs="Tahoma"/>
          <w:lang w:val="en-US"/>
        </w:rPr>
        <w:t xml:space="preserve">This is a technical Committee responsible for environmental standards formulation methods of analysis, inspection, monitoring and technical advice on necessary mitigation measures. </w:t>
      </w:r>
    </w:p>
    <w:p w14:paraId="4EA53FEA" w14:textId="77777777" w:rsidR="003427AA" w:rsidRPr="00007926" w:rsidRDefault="003427AA" w:rsidP="003427AA">
      <w:pPr>
        <w:rPr>
          <w:rFonts w:cs="Tahoma"/>
          <w:lang w:val="en-US"/>
        </w:rPr>
      </w:pPr>
    </w:p>
    <w:p w14:paraId="3491D710" w14:textId="77777777" w:rsidR="003427AA" w:rsidRPr="00007926" w:rsidRDefault="003427AA" w:rsidP="00656D2C">
      <w:pPr>
        <w:numPr>
          <w:ilvl w:val="0"/>
          <w:numId w:val="99"/>
        </w:numPr>
        <w:rPr>
          <w:rFonts w:cs="Tahoma"/>
          <w:b/>
          <w:lang w:val="en-US"/>
        </w:rPr>
      </w:pPr>
      <w:bookmarkStart w:id="349" w:name="_Toc395791406"/>
      <w:bookmarkStart w:id="350" w:name="_Toc395906828"/>
      <w:bookmarkStart w:id="351" w:name="_Toc395908359"/>
      <w:bookmarkStart w:id="352" w:name="_Toc421780821"/>
      <w:bookmarkStart w:id="353" w:name="_Toc489539437"/>
      <w:r w:rsidRPr="00007926">
        <w:rPr>
          <w:rFonts w:cs="Tahoma"/>
          <w:b/>
          <w:lang w:val="en-US"/>
        </w:rPr>
        <w:t>National Environment Tribunal</w:t>
      </w:r>
      <w:bookmarkEnd w:id="349"/>
      <w:bookmarkEnd w:id="350"/>
      <w:bookmarkEnd w:id="351"/>
      <w:bookmarkEnd w:id="352"/>
      <w:bookmarkEnd w:id="353"/>
    </w:p>
    <w:p w14:paraId="59F45F98" w14:textId="77777777" w:rsidR="003427AA" w:rsidRPr="00007926" w:rsidRDefault="003427AA" w:rsidP="003427AA">
      <w:pPr>
        <w:rPr>
          <w:rFonts w:cs="Tahoma"/>
          <w:lang w:val="en-US"/>
        </w:rPr>
      </w:pPr>
      <w:r w:rsidRPr="00007926">
        <w:rPr>
          <w:rFonts w:cs="Tahoma"/>
          <w:lang w:val="en-US"/>
        </w:rPr>
        <w:t xml:space="preserve">This tribunal guides the handling of cases related to environmental offences in the Republic of Kenya.  </w:t>
      </w:r>
    </w:p>
    <w:p w14:paraId="0F0441CF" w14:textId="77777777" w:rsidR="003427AA" w:rsidRPr="00007926" w:rsidRDefault="003427AA" w:rsidP="003427AA">
      <w:pPr>
        <w:rPr>
          <w:rFonts w:cs="Tahoma"/>
          <w:lang w:val="en-US"/>
        </w:rPr>
      </w:pPr>
    </w:p>
    <w:p w14:paraId="315D51C8" w14:textId="77777777" w:rsidR="003427AA" w:rsidRPr="00007926" w:rsidRDefault="003427AA" w:rsidP="00656D2C">
      <w:pPr>
        <w:numPr>
          <w:ilvl w:val="0"/>
          <w:numId w:val="99"/>
        </w:numPr>
        <w:rPr>
          <w:rFonts w:cs="Tahoma"/>
          <w:b/>
          <w:lang w:val="en-US"/>
        </w:rPr>
      </w:pPr>
      <w:bookmarkStart w:id="354" w:name="_Toc395791407"/>
      <w:bookmarkStart w:id="355" w:name="_Toc395906829"/>
      <w:bookmarkStart w:id="356" w:name="_Toc395908360"/>
      <w:bookmarkStart w:id="357" w:name="_Toc421780822"/>
      <w:bookmarkStart w:id="358" w:name="_Toc489539438"/>
      <w:r w:rsidRPr="00007926">
        <w:rPr>
          <w:rFonts w:cs="Tahoma"/>
          <w:b/>
          <w:lang w:val="en-US"/>
        </w:rPr>
        <w:t>National Environment Council (NEC)</w:t>
      </w:r>
      <w:bookmarkEnd w:id="354"/>
      <w:bookmarkEnd w:id="355"/>
      <w:bookmarkEnd w:id="356"/>
      <w:bookmarkEnd w:id="357"/>
      <w:bookmarkEnd w:id="358"/>
    </w:p>
    <w:p w14:paraId="6417263E" w14:textId="77777777" w:rsidR="003427AA" w:rsidRPr="00007926" w:rsidRDefault="003427AA" w:rsidP="003427AA">
      <w:pPr>
        <w:pStyle w:val="USBodyText"/>
        <w:rPr>
          <w:rFonts w:ascii="Tahoma" w:hAnsi="Tahoma" w:cs="Tahoma"/>
          <w:szCs w:val="20"/>
        </w:rPr>
      </w:pPr>
      <w:r w:rsidRPr="00007926">
        <w:rPr>
          <w:rFonts w:ascii="Tahoma" w:hAnsi="Tahoma" w:cs="Tahoma"/>
        </w:rPr>
        <w:t>EMCA 1999 No. 8 part III section 4 outlines the establishment of the National Environment Council (NEC). NEC is responsible for policy formulation and directions for purposes of EMCA; set national goals and objectives and determines policies and priorities for the protection of the environment and promote co-</w:t>
      </w:r>
      <w:r w:rsidRPr="00007926">
        <w:rPr>
          <w:rFonts w:ascii="Tahoma" w:hAnsi="Tahoma" w:cs="Tahoma"/>
          <w:szCs w:val="20"/>
        </w:rPr>
        <w:t xml:space="preserve">operation among public departments, local authorities, private sector, non-governmental organizations and such other organizations engaged in environmental protection programmes.  </w:t>
      </w:r>
    </w:p>
    <w:p w14:paraId="67230864" w14:textId="77777777" w:rsidR="003427AA" w:rsidRPr="00007926" w:rsidRDefault="003427AA" w:rsidP="003427AA">
      <w:pPr>
        <w:pStyle w:val="USBodyText"/>
        <w:rPr>
          <w:rFonts w:ascii="Tahoma" w:hAnsi="Tahoma" w:cs="Tahoma"/>
          <w:szCs w:val="20"/>
        </w:rPr>
      </w:pPr>
      <w:r w:rsidRPr="00007926">
        <w:rPr>
          <w:rFonts w:ascii="Tahoma" w:hAnsi="Tahoma" w:cs="Tahoma"/>
          <w:szCs w:val="20"/>
        </w:rPr>
        <w:t>The project proponent will adhere to any directive issued by the above institutions that are relevant to the project</w:t>
      </w:r>
      <w:bookmarkEnd w:id="319"/>
    </w:p>
    <w:p w14:paraId="4953CBA4" w14:textId="77777777" w:rsidR="00B944D7" w:rsidRPr="00007926" w:rsidRDefault="00B944D7" w:rsidP="003427AA">
      <w:pPr>
        <w:pStyle w:val="Heading2"/>
        <w:keepLines w:val="0"/>
        <w:pBdr>
          <w:bottom w:val="single" w:sz="2" w:space="1" w:color="808080"/>
        </w:pBdr>
        <w:spacing w:before="120" w:after="120"/>
        <w:ind w:left="0" w:right="-6" w:firstLine="0"/>
        <w:rPr>
          <w:rFonts w:cs="Tahoma"/>
          <w:lang w:val="en-US"/>
        </w:rPr>
      </w:pPr>
      <w:bookmarkStart w:id="359" w:name="_Toc34993110"/>
      <w:bookmarkStart w:id="360" w:name="_Toc82444744"/>
      <w:bookmarkStart w:id="361" w:name="_Toc148535184"/>
      <w:bookmarkEnd w:id="315"/>
      <w:r w:rsidRPr="00007926">
        <w:rPr>
          <w:rFonts w:cs="Tahoma"/>
          <w:lang w:val="en-US"/>
        </w:rPr>
        <w:t>Kenya Policy Provisions</w:t>
      </w:r>
      <w:bookmarkEnd w:id="359"/>
      <w:bookmarkEnd w:id="360"/>
      <w:bookmarkEnd w:id="361"/>
    </w:p>
    <w:p w14:paraId="2EB836E9" w14:textId="77777777" w:rsidR="00B944D7" w:rsidRPr="00007926" w:rsidRDefault="00B944D7" w:rsidP="003427AA">
      <w:pPr>
        <w:pStyle w:val="Heading3"/>
      </w:pPr>
      <w:bookmarkStart w:id="362" w:name="_Toc34993111"/>
      <w:bookmarkStart w:id="363" w:name="_Toc82444745"/>
      <w:bookmarkStart w:id="364" w:name="_Toc148535185"/>
      <w:r w:rsidRPr="00007926">
        <w:t>Kenya Energy Policy, 2014</w:t>
      </w:r>
      <w:bookmarkEnd w:id="362"/>
      <w:bookmarkEnd w:id="363"/>
      <w:bookmarkEnd w:id="364"/>
    </w:p>
    <w:p w14:paraId="6C1F446F" w14:textId="66D05DEE" w:rsidR="00B944D7" w:rsidRPr="00007926" w:rsidRDefault="00B944D7" w:rsidP="00B944D7">
      <w:pPr>
        <w:pStyle w:val="USBodyText"/>
        <w:rPr>
          <w:rFonts w:ascii="Tahoma" w:hAnsi="Tahoma" w:cs="Tahoma"/>
          <w:szCs w:val="20"/>
        </w:rPr>
      </w:pPr>
      <w:r w:rsidRPr="00007926">
        <w:rPr>
          <w:rFonts w:ascii="Tahoma" w:hAnsi="Tahoma" w:cs="Tahoma"/>
          <w:szCs w:val="20"/>
        </w:rPr>
        <w:t>The Energy Policy sets out the national policies and strategies for the energy sector that align to the Constitution of Kenya and Kenya’s Vision 2030.</w:t>
      </w:r>
    </w:p>
    <w:p w14:paraId="06915495" w14:textId="77777777" w:rsidR="00B944D7" w:rsidRPr="00007926" w:rsidRDefault="00B944D7" w:rsidP="00B944D7">
      <w:pPr>
        <w:pStyle w:val="USBodyText"/>
        <w:rPr>
          <w:rFonts w:ascii="Tahoma" w:hAnsi="Tahoma" w:cs="Tahoma"/>
          <w:szCs w:val="20"/>
        </w:rPr>
      </w:pPr>
      <w:r w:rsidRPr="00007926">
        <w:rPr>
          <w:rFonts w:ascii="Tahoma" w:hAnsi="Tahoma" w:cs="Tahoma"/>
          <w:szCs w:val="20"/>
        </w:rPr>
        <w:t>The Energy Policy envisages promoting an energy mix that includes solar energy at both the household/institutional levels as well as large-scale solar energy generation. The Government of Kenya has initiated and has been promoting programmes for the provision of electricity to institutions far from the grid through solar PV systems. The Government has also embarked on a programme to provide solar/diesel and solar/wind hybrid generation capacity to off-grid stations.</w:t>
      </w:r>
    </w:p>
    <w:p w14:paraId="10668E28" w14:textId="77777777" w:rsidR="00B944D7" w:rsidRPr="00007926" w:rsidRDefault="00B944D7" w:rsidP="00B944D7">
      <w:pPr>
        <w:pStyle w:val="USBodyText"/>
        <w:rPr>
          <w:rFonts w:ascii="Tahoma" w:hAnsi="Tahoma" w:cs="Tahoma"/>
          <w:szCs w:val="20"/>
        </w:rPr>
      </w:pPr>
      <w:r w:rsidRPr="00007926">
        <w:rPr>
          <w:rFonts w:ascii="Tahoma" w:hAnsi="Tahoma" w:cs="Tahoma"/>
          <w:szCs w:val="20"/>
        </w:rPr>
        <w:t>The Policy strategizes the need to:</w:t>
      </w:r>
    </w:p>
    <w:p w14:paraId="49684695" w14:textId="04832C03" w:rsidR="00B944D7" w:rsidRPr="00007926" w:rsidRDefault="00B944D7" w:rsidP="003427AA">
      <w:pPr>
        <w:pStyle w:val="USBodyText"/>
        <w:numPr>
          <w:ilvl w:val="0"/>
          <w:numId w:val="9"/>
        </w:numPr>
        <w:rPr>
          <w:rFonts w:ascii="Tahoma" w:hAnsi="Tahoma" w:cs="Tahoma"/>
          <w:szCs w:val="20"/>
        </w:rPr>
      </w:pPr>
      <w:r w:rsidRPr="00007926">
        <w:rPr>
          <w:rFonts w:ascii="Tahoma" w:hAnsi="Tahoma" w:cs="Tahoma"/>
          <w:szCs w:val="20"/>
        </w:rPr>
        <w:t xml:space="preserve">promote the widespread use of solar energy while enforcing existing regulations and </w:t>
      </w:r>
      <w:r w:rsidR="00DC41A1" w:rsidRPr="00007926">
        <w:rPr>
          <w:rFonts w:ascii="Tahoma" w:hAnsi="Tahoma" w:cs="Tahoma"/>
          <w:szCs w:val="20"/>
        </w:rPr>
        <w:t>standards.</w:t>
      </w:r>
      <w:r w:rsidRPr="00007926">
        <w:rPr>
          <w:rFonts w:ascii="Tahoma" w:hAnsi="Tahoma" w:cs="Tahoma"/>
          <w:szCs w:val="20"/>
        </w:rPr>
        <w:t xml:space="preserve"> </w:t>
      </w:r>
    </w:p>
    <w:p w14:paraId="4068A8DB" w14:textId="24C93CE2" w:rsidR="00B944D7" w:rsidRPr="00007926" w:rsidRDefault="00B944D7" w:rsidP="003427AA">
      <w:pPr>
        <w:pStyle w:val="USBodyText"/>
        <w:numPr>
          <w:ilvl w:val="0"/>
          <w:numId w:val="9"/>
        </w:numPr>
        <w:rPr>
          <w:rFonts w:ascii="Tahoma" w:hAnsi="Tahoma" w:cs="Tahoma"/>
          <w:szCs w:val="20"/>
        </w:rPr>
      </w:pPr>
      <w:r w:rsidRPr="00007926">
        <w:rPr>
          <w:rFonts w:ascii="Tahoma" w:hAnsi="Tahoma" w:cs="Tahoma"/>
          <w:szCs w:val="20"/>
        </w:rPr>
        <w:t xml:space="preserve">provide incentives to promote the local production and use of efficient solar </w:t>
      </w:r>
      <w:r w:rsidR="00B93970" w:rsidRPr="00007926">
        <w:rPr>
          <w:rFonts w:ascii="Tahoma" w:hAnsi="Tahoma" w:cs="Tahoma"/>
          <w:szCs w:val="20"/>
        </w:rPr>
        <w:t>systems.</w:t>
      </w:r>
      <w:r w:rsidRPr="00007926">
        <w:rPr>
          <w:rFonts w:ascii="Tahoma" w:hAnsi="Tahoma" w:cs="Tahoma"/>
          <w:szCs w:val="20"/>
        </w:rPr>
        <w:t xml:space="preserve"> </w:t>
      </w:r>
    </w:p>
    <w:p w14:paraId="0A22B486" w14:textId="60FCCA55" w:rsidR="00B944D7" w:rsidRPr="00007926" w:rsidRDefault="00B944D7" w:rsidP="003427AA">
      <w:pPr>
        <w:pStyle w:val="USBodyText"/>
        <w:numPr>
          <w:ilvl w:val="0"/>
          <w:numId w:val="9"/>
        </w:numPr>
        <w:rPr>
          <w:rFonts w:ascii="Tahoma" w:hAnsi="Tahoma" w:cs="Tahoma"/>
          <w:szCs w:val="20"/>
        </w:rPr>
      </w:pPr>
      <w:r w:rsidRPr="00007926">
        <w:rPr>
          <w:rFonts w:ascii="Tahoma" w:hAnsi="Tahoma" w:cs="Tahoma"/>
          <w:szCs w:val="20"/>
        </w:rPr>
        <w:t xml:space="preserve">provide a framework for connecting electricity generated from solar energy to the national and isolated grids, through direct sale or net </w:t>
      </w:r>
      <w:r w:rsidR="00732CEE" w:rsidRPr="00007926">
        <w:rPr>
          <w:rFonts w:ascii="Tahoma" w:hAnsi="Tahoma" w:cs="Tahoma"/>
          <w:szCs w:val="20"/>
        </w:rPr>
        <w:t>metering.</w:t>
      </w:r>
      <w:r w:rsidRPr="00007926">
        <w:rPr>
          <w:rFonts w:ascii="Tahoma" w:hAnsi="Tahoma" w:cs="Tahoma"/>
          <w:szCs w:val="20"/>
        </w:rPr>
        <w:t xml:space="preserve"> </w:t>
      </w:r>
    </w:p>
    <w:p w14:paraId="70743FC9" w14:textId="77777777" w:rsidR="00B944D7" w:rsidRPr="00007926" w:rsidRDefault="00B944D7" w:rsidP="003427AA">
      <w:pPr>
        <w:pStyle w:val="USBodyText"/>
        <w:numPr>
          <w:ilvl w:val="0"/>
          <w:numId w:val="9"/>
        </w:numPr>
        <w:rPr>
          <w:rFonts w:ascii="Tahoma" w:hAnsi="Tahoma" w:cs="Tahoma"/>
          <w:szCs w:val="20"/>
        </w:rPr>
      </w:pPr>
      <w:r w:rsidRPr="00007926">
        <w:rPr>
          <w:rFonts w:ascii="Tahoma" w:hAnsi="Tahoma" w:cs="Tahoma"/>
          <w:szCs w:val="20"/>
        </w:rPr>
        <w:t xml:space="preserve">promote the use of hybrid power generation systems involving solar and other energy sources; and </w:t>
      </w:r>
    </w:p>
    <w:p w14:paraId="36BFEA52" w14:textId="09998F8F" w:rsidR="00B944D7" w:rsidRPr="00007926" w:rsidRDefault="00B944D7" w:rsidP="003427AA">
      <w:pPr>
        <w:pStyle w:val="ListParagraph"/>
        <w:numPr>
          <w:ilvl w:val="0"/>
          <w:numId w:val="9"/>
        </w:numPr>
        <w:spacing w:after="120" w:line="260" w:lineRule="atLeast"/>
        <w:rPr>
          <w:rFonts w:cs="Tahoma"/>
          <w:szCs w:val="20"/>
          <w:lang w:val="en-US"/>
        </w:rPr>
      </w:pPr>
      <w:r w:rsidRPr="00007926">
        <w:rPr>
          <w:rFonts w:cs="Tahoma"/>
          <w:szCs w:val="20"/>
          <w:lang w:val="en-US"/>
        </w:rPr>
        <w:t xml:space="preserve">facilitate the generation of electricity from solar energy by, among other things, funding, provision of land, fast-tracking issuance of permits and licenses, as well as acquisition of data and information </w:t>
      </w:r>
      <w:r w:rsidR="00AA6BE5" w:rsidRPr="00007926">
        <w:rPr>
          <w:rFonts w:cs="Tahoma"/>
          <w:szCs w:val="20"/>
          <w:lang w:val="en-US"/>
        </w:rPr>
        <w:t>to</w:t>
      </w:r>
      <w:r w:rsidRPr="00007926">
        <w:rPr>
          <w:rFonts w:cs="Tahoma"/>
          <w:szCs w:val="20"/>
          <w:lang w:val="en-US"/>
        </w:rPr>
        <w:t xml:space="preserve"> realize at least 100 MW from solar by 2017, 200 MW by 2022 and 500 MW by 2030.</w:t>
      </w:r>
    </w:p>
    <w:p w14:paraId="7B8D1FA1" w14:textId="2031CE4B" w:rsidR="00B944D7" w:rsidRPr="00007926" w:rsidRDefault="00B944D7" w:rsidP="00B944D7">
      <w:pPr>
        <w:rPr>
          <w:rFonts w:cs="Tahoma"/>
          <w:szCs w:val="20"/>
          <w:lang w:val="en-US"/>
        </w:rPr>
      </w:pPr>
      <w:r w:rsidRPr="00007926">
        <w:rPr>
          <w:rFonts w:cs="Tahoma"/>
          <w:szCs w:val="20"/>
          <w:lang w:val="en-US"/>
        </w:rPr>
        <w:t>The Kenya Electricity Supply Industry (ESI) is one of the sub-sectors in the energy sector which the Ministry of Energy and Petroleum oversees on behalf of the Government of Kenya (GoK). Under the Energy Act of 2006, the Ministry is responsible for formulation and articulation of policies to provide an enabling environment for operators and other stakeholders in the energy sector. Relevant stakeholders in the ESI are briefly described below.</w:t>
      </w:r>
    </w:p>
    <w:p w14:paraId="70036D81" w14:textId="77777777" w:rsidR="00B944D7" w:rsidRPr="00007926" w:rsidRDefault="00B944D7" w:rsidP="00B944D7">
      <w:pPr>
        <w:rPr>
          <w:rFonts w:cs="Tahoma"/>
          <w:szCs w:val="20"/>
          <w:lang w:val="en-US"/>
        </w:rPr>
      </w:pPr>
    </w:p>
    <w:p w14:paraId="5806B193" w14:textId="77777777" w:rsidR="00806687" w:rsidRPr="00007926" w:rsidRDefault="00806687" w:rsidP="003427AA">
      <w:pPr>
        <w:pStyle w:val="Heading3"/>
      </w:pPr>
      <w:bookmarkStart w:id="365" w:name="_Toc104473073"/>
      <w:bookmarkStart w:id="366" w:name="_Toc148535186"/>
      <w:r w:rsidRPr="00007926">
        <w:t>The Constitution of Kenya</w:t>
      </w:r>
      <w:bookmarkEnd w:id="365"/>
      <w:bookmarkEnd w:id="366"/>
    </w:p>
    <w:p w14:paraId="13D7264D" w14:textId="77777777" w:rsidR="00806687" w:rsidRPr="00007926" w:rsidRDefault="00806687" w:rsidP="00806687">
      <w:pPr>
        <w:rPr>
          <w:rFonts w:cs="Tahoma"/>
          <w:szCs w:val="20"/>
          <w:lang w:val="en-US"/>
        </w:rPr>
      </w:pPr>
      <w:r w:rsidRPr="00007926">
        <w:rPr>
          <w:rFonts w:cs="Tahoma"/>
          <w:szCs w:val="20"/>
          <w:lang w:val="en-US"/>
        </w:rPr>
        <w:t>Environmental management and natural resources utilization is enshrined in the Kenya constitution 2010 under several articles. In article 69 of the Constitution of Kenya, 2010, the State clearly undertakes to carry out the following:</w:t>
      </w:r>
    </w:p>
    <w:p w14:paraId="3FE51FE7" w14:textId="77777777" w:rsidR="00806687" w:rsidRPr="00007926" w:rsidRDefault="00806687" w:rsidP="00656D2C">
      <w:pPr>
        <w:numPr>
          <w:ilvl w:val="0"/>
          <w:numId w:val="114"/>
        </w:numPr>
        <w:contextualSpacing/>
        <w:rPr>
          <w:rFonts w:cs="Tahoma"/>
          <w:szCs w:val="20"/>
          <w:lang w:val="en-US"/>
        </w:rPr>
      </w:pPr>
      <w:r w:rsidRPr="00007926">
        <w:rPr>
          <w:rFonts w:cs="Tahoma"/>
          <w:szCs w:val="20"/>
          <w:lang w:val="en-US"/>
        </w:rPr>
        <w:t>Ensure sustainable exploitation, utilization, management and conservation of the environment and natural resources, and ensure the equitable sharing of the accruing benefits;</w:t>
      </w:r>
    </w:p>
    <w:p w14:paraId="5405C924" w14:textId="77777777" w:rsidR="00806687" w:rsidRPr="00007926" w:rsidRDefault="00806687" w:rsidP="00656D2C">
      <w:pPr>
        <w:numPr>
          <w:ilvl w:val="0"/>
          <w:numId w:val="114"/>
        </w:numPr>
        <w:contextualSpacing/>
        <w:rPr>
          <w:rFonts w:cs="Tahoma"/>
          <w:szCs w:val="20"/>
          <w:lang w:val="en-US"/>
        </w:rPr>
      </w:pPr>
      <w:r w:rsidRPr="00007926">
        <w:rPr>
          <w:rFonts w:cs="Tahoma"/>
          <w:szCs w:val="20"/>
          <w:lang w:val="en-US"/>
        </w:rPr>
        <w:t>Work to achieve and maintain a tree cover of at least ten per cent of the land area of Kenya;</w:t>
      </w:r>
    </w:p>
    <w:p w14:paraId="7D025D50" w14:textId="77777777" w:rsidR="00806687" w:rsidRPr="00007926" w:rsidRDefault="00806687" w:rsidP="00656D2C">
      <w:pPr>
        <w:numPr>
          <w:ilvl w:val="0"/>
          <w:numId w:val="114"/>
        </w:numPr>
        <w:contextualSpacing/>
        <w:rPr>
          <w:rFonts w:cs="Tahoma"/>
          <w:szCs w:val="20"/>
          <w:lang w:val="en-US"/>
        </w:rPr>
      </w:pPr>
      <w:r w:rsidRPr="00007926">
        <w:rPr>
          <w:rFonts w:cs="Tahoma"/>
          <w:szCs w:val="20"/>
          <w:lang w:val="en-US"/>
        </w:rPr>
        <w:t>Protect and enhance intellectual property in, and indigenous knowledge of, biodiversity and the genetic resources of the communities;</w:t>
      </w:r>
    </w:p>
    <w:p w14:paraId="5EC2D433" w14:textId="77777777" w:rsidR="00806687" w:rsidRPr="00007926" w:rsidRDefault="00806687" w:rsidP="00656D2C">
      <w:pPr>
        <w:numPr>
          <w:ilvl w:val="0"/>
          <w:numId w:val="114"/>
        </w:numPr>
        <w:contextualSpacing/>
        <w:rPr>
          <w:rFonts w:cs="Tahoma"/>
          <w:szCs w:val="20"/>
          <w:lang w:val="en-US"/>
        </w:rPr>
      </w:pPr>
      <w:r w:rsidRPr="00007926">
        <w:rPr>
          <w:rFonts w:cs="Tahoma"/>
          <w:szCs w:val="20"/>
          <w:lang w:val="en-US"/>
        </w:rPr>
        <w:t>Encourage public participation in the management, protection and conservation of the environment;</w:t>
      </w:r>
    </w:p>
    <w:p w14:paraId="73539864" w14:textId="77777777" w:rsidR="00806687" w:rsidRPr="00007926" w:rsidRDefault="00806687" w:rsidP="00656D2C">
      <w:pPr>
        <w:numPr>
          <w:ilvl w:val="0"/>
          <w:numId w:val="114"/>
        </w:numPr>
        <w:contextualSpacing/>
        <w:rPr>
          <w:rFonts w:cs="Tahoma"/>
          <w:szCs w:val="20"/>
          <w:lang w:val="en-US"/>
        </w:rPr>
      </w:pPr>
      <w:r w:rsidRPr="00007926">
        <w:rPr>
          <w:rFonts w:cs="Tahoma"/>
          <w:szCs w:val="20"/>
          <w:lang w:val="en-US"/>
        </w:rPr>
        <w:t>Protect genetic resources and biological diversity;</w:t>
      </w:r>
    </w:p>
    <w:p w14:paraId="690A3BCC" w14:textId="77777777" w:rsidR="00806687" w:rsidRPr="00007926" w:rsidRDefault="00806687" w:rsidP="00656D2C">
      <w:pPr>
        <w:numPr>
          <w:ilvl w:val="0"/>
          <w:numId w:val="114"/>
        </w:numPr>
        <w:contextualSpacing/>
        <w:rPr>
          <w:rFonts w:cs="Tahoma"/>
          <w:szCs w:val="20"/>
          <w:lang w:val="en-US"/>
        </w:rPr>
      </w:pPr>
      <w:r w:rsidRPr="00007926">
        <w:rPr>
          <w:rFonts w:cs="Tahoma"/>
          <w:szCs w:val="20"/>
          <w:lang w:val="en-US"/>
        </w:rPr>
        <w:t>Establish systems of environmental impact assessment, environmental audit and monitoring of the environment;</w:t>
      </w:r>
    </w:p>
    <w:p w14:paraId="48A4EA89" w14:textId="77777777" w:rsidR="00806687" w:rsidRPr="00007926" w:rsidRDefault="00806687" w:rsidP="00656D2C">
      <w:pPr>
        <w:numPr>
          <w:ilvl w:val="0"/>
          <w:numId w:val="114"/>
        </w:numPr>
        <w:contextualSpacing/>
        <w:rPr>
          <w:rFonts w:cs="Tahoma"/>
          <w:szCs w:val="20"/>
          <w:lang w:val="en-US"/>
        </w:rPr>
      </w:pPr>
      <w:r w:rsidRPr="00007926">
        <w:rPr>
          <w:rFonts w:cs="Tahoma"/>
          <w:szCs w:val="20"/>
          <w:lang w:val="en-US"/>
        </w:rPr>
        <w:t>Eliminate processes and activities that are likely to endanger the environment; and</w:t>
      </w:r>
    </w:p>
    <w:p w14:paraId="79C6530C" w14:textId="77777777" w:rsidR="00806687" w:rsidRPr="00007926" w:rsidRDefault="00806687" w:rsidP="00656D2C">
      <w:pPr>
        <w:numPr>
          <w:ilvl w:val="0"/>
          <w:numId w:val="114"/>
        </w:numPr>
        <w:contextualSpacing/>
        <w:rPr>
          <w:rFonts w:cs="Tahoma"/>
          <w:szCs w:val="20"/>
          <w:lang w:val="en-US"/>
        </w:rPr>
      </w:pPr>
      <w:r w:rsidRPr="00007926">
        <w:rPr>
          <w:rFonts w:cs="Tahoma"/>
          <w:szCs w:val="20"/>
          <w:lang w:val="en-US"/>
        </w:rPr>
        <w:t>Utilize the environment and natural resources for the benefit of the people of Kenya.</w:t>
      </w:r>
    </w:p>
    <w:p w14:paraId="486CE5ED" w14:textId="77777777" w:rsidR="00806687" w:rsidRPr="00007926" w:rsidRDefault="00806687" w:rsidP="00806687">
      <w:pPr>
        <w:spacing w:after="120" w:line="260" w:lineRule="atLeast"/>
        <w:rPr>
          <w:rFonts w:eastAsia="Century Gothic" w:cs="Tahoma"/>
          <w:szCs w:val="20"/>
          <w:lang w:val="en-US" w:eastAsia="en-US"/>
        </w:rPr>
      </w:pPr>
      <w:r w:rsidRPr="00007926">
        <w:rPr>
          <w:rFonts w:eastAsia="Century Gothic" w:cs="Tahoma"/>
          <w:szCs w:val="20"/>
          <w:lang w:val="en-US" w:eastAsia="en-US"/>
        </w:rPr>
        <w:t>The constitution in article 42 emphasizes the need for a clean and healthy environment through management of substances that may pollute the environment or cause harm to human health. The right to a clean environment is further enforced by article 70. Article 186 and the fourth schedule allocate functions of natural resources management and environmental protection to both the national and county governments.</w:t>
      </w:r>
    </w:p>
    <w:p w14:paraId="14BD8499" w14:textId="77777777" w:rsidR="00806687" w:rsidRPr="00007926" w:rsidRDefault="00806687" w:rsidP="00806687">
      <w:pPr>
        <w:spacing w:after="120" w:line="260" w:lineRule="atLeast"/>
        <w:rPr>
          <w:rFonts w:eastAsia="Century Gothic" w:cs="Tahoma"/>
          <w:szCs w:val="20"/>
          <w:lang w:val="en-US" w:eastAsia="en-US"/>
        </w:rPr>
      </w:pPr>
      <w:r w:rsidRPr="00007926">
        <w:rPr>
          <w:rFonts w:eastAsia="Century Gothic" w:cs="Tahoma"/>
          <w:szCs w:val="20"/>
          <w:lang w:val="en-US" w:eastAsia="en-US"/>
        </w:rPr>
        <w:t>The county government on the other hand shall Control air pollution, noise pollution and other public nuisances as stipulated in article 3 of the fourth schedule and in article 10, the county government shall implement specific national government policies on natural resources and environmental conservation.</w:t>
      </w:r>
    </w:p>
    <w:p w14:paraId="4594B0B5" w14:textId="77777777" w:rsidR="00806687" w:rsidRPr="00007926" w:rsidRDefault="00806687" w:rsidP="00806687">
      <w:pPr>
        <w:spacing w:after="120" w:line="260" w:lineRule="atLeast"/>
        <w:rPr>
          <w:rFonts w:eastAsia="Century Gothic" w:cs="Tahoma"/>
          <w:szCs w:val="20"/>
          <w:lang w:val="en-US" w:eastAsia="en-US"/>
        </w:rPr>
      </w:pPr>
      <w:r w:rsidRPr="00007926">
        <w:rPr>
          <w:rFonts w:eastAsia="Century Gothic" w:cs="Tahoma"/>
          <w:szCs w:val="20"/>
          <w:lang w:val="en-US" w:eastAsia="en-US"/>
        </w:rPr>
        <w:t>Public participation is entrenched in several articles across the Kenya constitution 2010. Article 6 provided for devolution and access to services. Responsibilities in major decision-making process have been bestowed to the public (in the bill of rights, articles 118, 174, 196 and 201). The constitution further in article 21 section 3 requires safeguarding the rights and interests of marginalized groups for equity in public service provision. This can be effectively achieved through active involvement of such groups in decision making process at all levels. Hence need to involve the local people in the project area in studies, design and implementation of the proposed project facilities.</w:t>
      </w:r>
    </w:p>
    <w:p w14:paraId="744BE266" w14:textId="0EA0BF4F" w:rsidR="00806687" w:rsidRPr="00007926" w:rsidRDefault="00806687" w:rsidP="00806687">
      <w:pPr>
        <w:spacing w:after="120" w:line="260" w:lineRule="atLeast"/>
        <w:rPr>
          <w:rFonts w:eastAsia="Century Gothic" w:cs="Tahoma"/>
          <w:szCs w:val="20"/>
          <w:lang w:val="en-US" w:eastAsia="en-US"/>
        </w:rPr>
      </w:pPr>
      <w:r w:rsidRPr="00007926">
        <w:rPr>
          <w:rFonts w:eastAsia="Century Gothic" w:cs="Tahoma"/>
          <w:szCs w:val="20"/>
          <w:lang w:val="en-US" w:eastAsia="en-US"/>
        </w:rPr>
        <w:t>The principles of land policy that ensure land is held, used and managed in a manner that is equitable, efficient, productive and sustainable is set out in article 60 of the constitution. Proper land management by regulating the use of any land, or any interest in or right over any land, in the interest of defending, public safety, public order, public morality, public health, or land use planning is ensured by the constitution in article 66.</w:t>
      </w:r>
    </w:p>
    <w:p w14:paraId="1E394A4F" w14:textId="77777777" w:rsidR="00806687" w:rsidRPr="00007926" w:rsidRDefault="00806687" w:rsidP="00806687">
      <w:pPr>
        <w:spacing w:after="120" w:line="260" w:lineRule="atLeast"/>
        <w:rPr>
          <w:rFonts w:eastAsia="Century Gothic" w:cs="Tahoma"/>
          <w:szCs w:val="20"/>
          <w:lang w:val="en-US" w:eastAsia="en-US"/>
        </w:rPr>
      </w:pPr>
      <w:r w:rsidRPr="00007926">
        <w:rPr>
          <w:rFonts w:eastAsia="Century Gothic" w:cs="Tahoma"/>
          <w:szCs w:val="20"/>
          <w:lang w:val="en-US" w:eastAsia="en-US"/>
        </w:rPr>
        <w:t xml:space="preserve">In regard to environmental protection and natural resources management, article 62 sub-article 1 stipulates what constitutes public land. </w:t>
      </w:r>
      <w:r w:rsidRPr="00007926">
        <w:rPr>
          <w:rFonts w:eastAsia="Century Gothic" w:cs="Tahoma"/>
          <w:szCs w:val="20"/>
          <w:lang w:eastAsia="en-US"/>
        </w:rPr>
        <w:t xml:space="preserve">Both the Land Act22 and the Land Registration Act23 refers to the definition given under the Constitution of Kenya (2010) to be the one to apply in each of the respective statutes. </w:t>
      </w:r>
      <w:r w:rsidRPr="00007926">
        <w:rPr>
          <w:rFonts w:eastAsia="Century Gothic" w:cs="Tahoma"/>
          <w:szCs w:val="20"/>
          <w:lang w:val="en-US" w:eastAsia="en-US"/>
        </w:rPr>
        <w:t>The public land areas are held by the national government in trust for the people of Kenya and shall be administered on their behalf by the National Land Commission as stated in article 62 sub-article 3. The land commission shall also monitor and have oversight responsibilities over land use planning throughout the country regardless of the classification as stated in article 67-2(h).</w:t>
      </w:r>
    </w:p>
    <w:p w14:paraId="16E477B7" w14:textId="77777777" w:rsidR="00806687" w:rsidRPr="00007926" w:rsidRDefault="00806687" w:rsidP="00806687">
      <w:pPr>
        <w:spacing w:after="120" w:line="260" w:lineRule="atLeast"/>
        <w:rPr>
          <w:rFonts w:eastAsia="Century Gothic" w:cs="Tahoma"/>
          <w:szCs w:val="20"/>
          <w:lang w:val="en-US" w:eastAsia="en-US"/>
        </w:rPr>
      </w:pPr>
      <w:r w:rsidRPr="00007926">
        <w:rPr>
          <w:rFonts w:eastAsia="Century Gothic" w:cs="Tahoma"/>
          <w:szCs w:val="20"/>
          <w:lang w:val="en-US" w:eastAsia="en-US"/>
        </w:rPr>
        <w:t>Private Land under Article 64, includes any land that is vested in a natural or artificial person, and any other land declared through an Act of Parliament. The Constitution 2010 has emphatically stated that: freehold land cannot be owned by a non- citizen of Kenya; and a leasehold interest of over 99 years cannot be held by a non-Kenyan citizen.</w:t>
      </w:r>
    </w:p>
    <w:p w14:paraId="55D1781A" w14:textId="77777777" w:rsidR="00806687" w:rsidRPr="00007926" w:rsidRDefault="00806687" w:rsidP="00806687">
      <w:pPr>
        <w:rPr>
          <w:rFonts w:eastAsia="Century Gothic" w:cs="Tahoma"/>
          <w:szCs w:val="20"/>
          <w:lang w:eastAsia="en-US"/>
        </w:rPr>
      </w:pPr>
    </w:p>
    <w:p w14:paraId="5FF9685E" w14:textId="77777777" w:rsidR="00806687" w:rsidRPr="00007926" w:rsidRDefault="00806687" w:rsidP="00806687">
      <w:pPr>
        <w:rPr>
          <w:rFonts w:eastAsia="Century Gothic" w:cs="Tahoma"/>
          <w:szCs w:val="20"/>
          <w:lang w:eastAsia="en-US"/>
        </w:rPr>
      </w:pPr>
      <w:r w:rsidRPr="00007926">
        <w:rPr>
          <w:rFonts w:eastAsia="Century Gothic" w:cs="Tahoma"/>
          <w:szCs w:val="20"/>
          <w:lang w:eastAsia="en-US"/>
        </w:rPr>
        <w:t xml:space="preserve">Article 63 of the constitution, Community land includes land currently under the Land (Group Representatives) Act; land currently classified as trust lands, community forests, land that is transferred to the community by any process of law, ancestral land and lands traditionally occupied by hunter-gather communities inter alia. Community land is a new category of land explicitly created by new constitution 2010. The term ―community‖ would require a legal definition to allow transfer of land that is currently forest, protected areas or other public land to such communities. Ethnicity may determine the community land however; Article 27 is prohibiting discrimination on the basis of ethnicity. Ancestral land too is not defined, nevertheless, it may be applied to any group or community which identifies itself as traditionally holding a specific area and which it has legal claim as its own. </w:t>
      </w:r>
    </w:p>
    <w:p w14:paraId="4E8CDE2E" w14:textId="48CC51CB" w:rsidR="00AF7945" w:rsidRPr="00007926" w:rsidRDefault="00806687" w:rsidP="00520305">
      <w:pPr>
        <w:rPr>
          <w:rFonts w:cs="Tahoma"/>
          <w:b/>
          <w:bCs/>
          <w:i/>
          <w:szCs w:val="20"/>
        </w:rPr>
      </w:pPr>
      <w:r w:rsidRPr="00007926">
        <w:rPr>
          <w:rFonts w:cs="Tahoma"/>
          <w:i/>
          <w:szCs w:val="20"/>
        </w:rPr>
        <w:t>For the purposes of this project, the constitution of Kenya provides for sound environmental management and sustainability and therefore this study provides one of the tools through which this can be achieved</w:t>
      </w:r>
    </w:p>
    <w:p w14:paraId="09384944" w14:textId="77777777" w:rsidR="00806687" w:rsidRPr="00007926" w:rsidRDefault="00806687" w:rsidP="00806687">
      <w:pPr>
        <w:sectPr w:rsidR="00806687" w:rsidRPr="00007926" w:rsidSect="00B944D7">
          <w:pgSz w:w="12240" w:h="15840" w:code="1"/>
          <w:pgMar w:top="1440" w:right="1440" w:bottom="1440" w:left="1440" w:header="720" w:footer="720" w:gutter="0"/>
          <w:pgNumType w:chapStyle="1"/>
          <w:cols w:space="720"/>
          <w:docGrid w:linePitch="360"/>
        </w:sectPr>
      </w:pPr>
    </w:p>
    <w:p w14:paraId="56D312BD" w14:textId="5D9B20DA" w:rsidR="00B944D7" w:rsidRPr="00007926" w:rsidRDefault="00B944D7" w:rsidP="003427AA">
      <w:pPr>
        <w:pStyle w:val="Heading3"/>
      </w:pPr>
      <w:bookmarkStart w:id="367" w:name="_Toc34993112"/>
      <w:bookmarkStart w:id="368" w:name="_Toc82444746"/>
      <w:bookmarkStart w:id="369" w:name="_Toc148535187"/>
      <w:r w:rsidRPr="00007926">
        <w:t>Policy paper on Environment and Development (Sessional Paper No. 6 of 1999)</w:t>
      </w:r>
      <w:bookmarkEnd w:id="367"/>
      <w:bookmarkEnd w:id="368"/>
      <w:bookmarkEnd w:id="369"/>
    </w:p>
    <w:p w14:paraId="7A82BF0A" w14:textId="47946BB8" w:rsidR="00B944D7" w:rsidRPr="00007926" w:rsidRDefault="00B944D7" w:rsidP="00B944D7">
      <w:pPr>
        <w:pStyle w:val="USBodyText"/>
        <w:rPr>
          <w:rFonts w:ascii="Tahoma" w:hAnsi="Tahoma" w:cs="Tahoma"/>
          <w:szCs w:val="20"/>
        </w:rPr>
      </w:pPr>
      <w:r w:rsidRPr="00007926">
        <w:rPr>
          <w:rFonts w:ascii="Tahoma" w:hAnsi="Tahoma" w:cs="Tahoma"/>
          <w:szCs w:val="20"/>
        </w:rPr>
        <w:t xml:space="preserve">The overall goal of this Sessional Paper is to ensure that environmental concerns are integrated into the national planning and management processes and provide guidelines for environmentally sustainable development. The objectives of the Paper are to conserve and manage the natural resources of Kenya including air, land, flora, and fauna and promote environmental conservation </w:t>
      </w:r>
      <w:r w:rsidR="00AA6BE5" w:rsidRPr="00007926">
        <w:rPr>
          <w:rFonts w:ascii="Tahoma" w:hAnsi="Tahoma" w:cs="Tahoma"/>
          <w:szCs w:val="20"/>
        </w:rPr>
        <w:t>about</w:t>
      </w:r>
      <w:r w:rsidRPr="00007926">
        <w:rPr>
          <w:rFonts w:ascii="Tahoma" w:hAnsi="Tahoma" w:cs="Tahoma"/>
          <w:szCs w:val="20"/>
        </w:rPr>
        <w:t xml:space="preserve"> soil fertility and conservation, biodiversity, to foster afforestation activities, and to protect water catchment areas. More importantly, the Policy emphasizes the enhancement of public awareness and appreciation of the essential linkages between development and environment, involving NGOs, private sector, and local communities in the management of natural resources and their living environment and ensures that an environmental impact assessment report is undertaken for all public and private projects and programmes.</w:t>
      </w:r>
    </w:p>
    <w:p w14:paraId="04E7CF6F" w14:textId="77777777" w:rsidR="00B944D7" w:rsidRPr="00007926" w:rsidRDefault="00B944D7" w:rsidP="00B944D7">
      <w:pPr>
        <w:pStyle w:val="USBodyText"/>
        <w:rPr>
          <w:rFonts w:ascii="Tahoma" w:hAnsi="Tahoma" w:cs="Tahoma"/>
          <w:i/>
          <w:szCs w:val="20"/>
        </w:rPr>
      </w:pPr>
      <w:r w:rsidRPr="00007926">
        <w:rPr>
          <w:rFonts w:ascii="Tahoma" w:hAnsi="Tahoma" w:cs="Tahoma"/>
          <w:i/>
          <w:szCs w:val="20"/>
        </w:rPr>
        <w:t>The proposed solar plant facility must ensure that it promotes this integrated approach to environmental management and development, without compromising the livelihoods of the local community.</w:t>
      </w:r>
    </w:p>
    <w:p w14:paraId="3CCA8337" w14:textId="77777777" w:rsidR="00B944D7" w:rsidRPr="00007926" w:rsidRDefault="00B944D7" w:rsidP="003427AA">
      <w:pPr>
        <w:pStyle w:val="Heading3"/>
      </w:pPr>
      <w:bookmarkStart w:id="370" w:name="_Toc34993114"/>
      <w:bookmarkStart w:id="371" w:name="_Toc82444748"/>
      <w:bookmarkStart w:id="372" w:name="_Toc148535188"/>
      <w:r w:rsidRPr="00007926">
        <w:t>National Policy on Water Resources Management and Development, 1999</w:t>
      </w:r>
      <w:bookmarkEnd w:id="370"/>
      <w:bookmarkEnd w:id="371"/>
      <w:bookmarkEnd w:id="372"/>
    </w:p>
    <w:p w14:paraId="4018B543" w14:textId="77777777" w:rsidR="00B944D7" w:rsidRPr="00007926" w:rsidRDefault="00B944D7" w:rsidP="00B944D7">
      <w:pPr>
        <w:pStyle w:val="USBodyText"/>
        <w:rPr>
          <w:rFonts w:ascii="Tahoma" w:hAnsi="Tahoma" w:cs="Tahoma"/>
          <w:szCs w:val="20"/>
        </w:rPr>
      </w:pPr>
      <w:r w:rsidRPr="00007926">
        <w:rPr>
          <w:rFonts w:ascii="Tahoma" w:hAnsi="Tahoma" w:cs="Tahoma"/>
          <w:szCs w:val="20"/>
        </w:rPr>
        <w:t>While the National Policy on Water Resources Management and Development enhances a systematic development of water facilities in all sectors for promotion of the country’s socio-economic progress, it also recognizes the by-products of this process as wastewater. The Policy therefore calls for development of appropriate sanitation systems to protect people’s health and water resources from institutional pollution. This implies that industrial and business development activities should be accompanied by corresponding waste management systems to handle the wastewater and other waste emanating therefrom.</w:t>
      </w:r>
    </w:p>
    <w:p w14:paraId="769C6C5A" w14:textId="28EB1936" w:rsidR="00B944D7" w:rsidRPr="00007926" w:rsidRDefault="00B944D7" w:rsidP="00DC41A1">
      <w:pPr>
        <w:pStyle w:val="USBodyText"/>
        <w:rPr>
          <w:rFonts w:ascii="Tahoma" w:hAnsi="Tahoma" w:cs="Tahoma"/>
          <w:i/>
          <w:szCs w:val="20"/>
        </w:rPr>
      </w:pPr>
      <w:r w:rsidRPr="00007926">
        <w:rPr>
          <w:rFonts w:ascii="Tahoma" w:hAnsi="Tahoma" w:cs="Tahoma"/>
          <w:i/>
          <w:szCs w:val="20"/>
        </w:rPr>
        <w:t>During construction, water will be required for concrete works and during the operational period water supply may be necessary for cleaning the PV modules.  Appropriate water treatment and waste handling must be incorporated into the Project design to be in alignment with this policy.</w:t>
      </w:r>
    </w:p>
    <w:p w14:paraId="69F5A723" w14:textId="77777777" w:rsidR="00B944D7" w:rsidRPr="00007926" w:rsidRDefault="00B944D7" w:rsidP="003427AA">
      <w:pPr>
        <w:pStyle w:val="Heading3"/>
      </w:pPr>
      <w:bookmarkStart w:id="373" w:name="_Toc34993115"/>
      <w:bookmarkStart w:id="374" w:name="_Toc82444749"/>
      <w:bookmarkStart w:id="375" w:name="_Toc148535189"/>
      <w:r w:rsidRPr="00007926">
        <w:t>Sessional Paper No. 10 of 2014 on the National Environmental Policy, 2014</w:t>
      </w:r>
      <w:bookmarkEnd w:id="373"/>
      <w:bookmarkEnd w:id="374"/>
      <w:bookmarkEnd w:id="375"/>
    </w:p>
    <w:p w14:paraId="1019E008" w14:textId="77777777" w:rsidR="00B944D7" w:rsidRPr="00007926" w:rsidRDefault="00B944D7" w:rsidP="00B944D7">
      <w:pPr>
        <w:pStyle w:val="USBodyText"/>
        <w:rPr>
          <w:rFonts w:ascii="Tahoma" w:hAnsi="Tahoma" w:cs="Tahoma"/>
          <w:szCs w:val="20"/>
        </w:rPr>
      </w:pPr>
      <w:r w:rsidRPr="00007926">
        <w:rPr>
          <w:rFonts w:ascii="Tahoma" w:hAnsi="Tahoma" w:cs="Tahoma"/>
          <w:szCs w:val="20"/>
        </w:rPr>
        <w:t>The overall goal of this Session Paper is to ensure better quality of life for present and future generations through sustainable management and use of the environment and natural resources. This Session Paper calls for the use of environmentally sound technologies based on the best available techniques and policies as a way of minimizing negative impacts to the environment.</w:t>
      </w:r>
    </w:p>
    <w:p w14:paraId="4BB43F1D" w14:textId="77777777" w:rsidR="00B944D7" w:rsidRPr="00007926" w:rsidRDefault="00B944D7" w:rsidP="00B944D7">
      <w:pPr>
        <w:pStyle w:val="USBodyText"/>
        <w:rPr>
          <w:rFonts w:ascii="Tahoma" w:hAnsi="Tahoma" w:cs="Tahoma"/>
          <w:szCs w:val="20"/>
        </w:rPr>
      </w:pPr>
      <w:r w:rsidRPr="00007926">
        <w:rPr>
          <w:rFonts w:ascii="Tahoma" w:hAnsi="Tahoma" w:cs="Tahoma"/>
          <w:szCs w:val="20"/>
        </w:rPr>
        <w:t>Section 5.6 of this Session Paper focusses on infrastructure development and environment and makes explicit policy statements to ensure sustainable management and use of the environment and natural resources during the construction and operation of infrastructure developments. These policy statements require the commitment of the government to:</w:t>
      </w:r>
    </w:p>
    <w:p w14:paraId="5CE61BD1" w14:textId="77777777" w:rsidR="00B944D7" w:rsidRPr="00007926" w:rsidRDefault="00B944D7" w:rsidP="003427AA">
      <w:pPr>
        <w:pStyle w:val="USBodyText"/>
        <w:numPr>
          <w:ilvl w:val="0"/>
          <w:numId w:val="10"/>
        </w:numPr>
        <w:rPr>
          <w:rFonts w:ascii="Tahoma" w:hAnsi="Tahoma" w:cs="Tahoma"/>
          <w:szCs w:val="20"/>
        </w:rPr>
      </w:pPr>
      <w:r w:rsidRPr="00007926">
        <w:rPr>
          <w:rFonts w:ascii="Tahoma" w:hAnsi="Tahoma" w:cs="Tahoma"/>
          <w:szCs w:val="20"/>
        </w:rPr>
        <w:t>Ensure Strategic Environmental Assessment (SEA), Environmental Impact Assessment, Social Impact Assessment and Public participation in the planning and approval of infrastructural projects.</w:t>
      </w:r>
    </w:p>
    <w:p w14:paraId="02C60A6E" w14:textId="77777777" w:rsidR="00B944D7" w:rsidRPr="00007926" w:rsidRDefault="00B944D7" w:rsidP="003427AA">
      <w:pPr>
        <w:pStyle w:val="USBodyText"/>
        <w:numPr>
          <w:ilvl w:val="0"/>
          <w:numId w:val="10"/>
        </w:numPr>
        <w:rPr>
          <w:rFonts w:ascii="Tahoma" w:hAnsi="Tahoma" w:cs="Tahoma"/>
          <w:szCs w:val="20"/>
        </w:rPr>
      </w:pPr>
      <w:r w:rsidRPr="00007926">
        <w:rPr>
          <w:rFonts w:ascii="Tahoma" w:hAnsi="Tahoma" w:cs="Tahoma"/>
          <w:szCs w:val="20"/>
        </w:rPr>
        <w:t>Develop and implement environmentally friendly national infrastructural development strategy and action plan.</w:t>
      </w:r>
    </w:p>
    <w:p w14:paraId="028AC7DA" w14:textId="77777777" w:rsidR="00B944D7" w:rsidRPr="00007926" w:rsidRDefault="00B944D7" w:rsidP="003427AA">
      <w:pPr>
        <w:pStyle w:val="USBodyText"/>
        <w:numPr>
          <w:ilvl w:val="0"/>
          <w:numId w:val="10"/>
        </w:numPr>
        <w:rPr>
          <w:rFonts w:ascii="Tahoma" w:hAnsi="Tahoma" w:cs="Tahoma"/>
          <w:szCs w:val="20"/>
        </w:rPr>
      </w:pPr>
      <w:r w:rsidRPr="00007926">
        <w:rPr>
          <w:rFonts w:ascii="Tahoma" w:hAnsi="Tahoma" w:cs="Tahoma"/>
          <w:szCs w:val="20"/>
        </w:rPr>
        <w:t>Ensure that periodic Environmental Audits are carried out for all infrastructural projects</w:t>
      </w:r>
    </w:p>
    <w:p w14:paraId="131D0321" w14:textId="56042E25" w:rsidR="00B944D7" w:rsidRPr="00007926" w:rsidRDefault="00B944D7" w:rsidP="00B944D7">
      <w:pPr>
        <w:pStyle w:val="USBodyText"/>
        <w:rPr>
          <w:rFonts w:ascii="Tahoma" w:hAnsi="Tahoma" w:cs="Tahoma"/>
          <w:i/>
          <w:szCs w:val="20"/>
        </w:rPr>
      </w:pPr>
      <w:r w:rsidRPr="00007926">
        <w:rPr>
          <w:rFonts w:ascii="Tahoma" w:hAnsi="Tahoma" w:cs="Tahoma"/>
          <w:i/>
          <w:szCs w:val="20"/>
        </w:rPr>
        <w:t>In line with the above policy statements, this ESIA has been conducted for the proposed solar project (including the associated infrastructure) to ensure that environmental and social issues are appropriately addressed.</w:t>
      </w:r>
      <w:r w:rsidR="00806687" w:rsidRPr="00007926">
        <w:rPr>
          <w:rFonts w:ascii="Tahoma" w:hAnsi="Tahoma" w:cs="Tahoma"/>
          <w:i/>
          <w:szCs w:val="20"/>
        </w:rPr>
        <w:t xml:space="preserve"> </w:t>
      </w:r>
      <w:r w:rsidRPr="00007926">
        <w:rPr>
          <w:rFonts w:ascii="Tahoma" w:hAnsi="Tahoma" w:cs="Tahoma"/>
          <w:i/>
          <w:szCs w:val="20"/>
        </w:rPr>
        <w:t>Once approved by NEMA, the Project Proponent will also need to conduct periodic Environmental Audits to ensure continuous conformity with the overall goal of this Session Paper. In addition, this ESIA has considered analysis of alternatives including alternatives to technology to ensure that the best available and appropriate technology is used.</w:t>
      </w:r>
    </w:p>
    <w:p w14:paraId="5B0DB7BE" w14:textId="77777777" w:rsidR="00770545" w:rsidRPr="00007926" w:rsidRDefault="00770545" w:rsidP="00B944D7">
      <w:pPr>
        <w:pStyle w:val="Heading2"/>
        <w:pBdr>
          <w:bottom w:val="none" w:sz="0" w:space="0" w:color="auto"/>
        </w:pBdr>
        <w:spacing w:before="320" w:after="60" w:line="300" w:lineRule="atLeast"/>
        <w:ind w:right="567"/>
        <w:rPr>
          <w:rFonts w:cs="Tahoma"/>
          <w:sz w:val="20"/>
          <w:lang w:val="en-US"/>
        </w:rPr>
        <w:sectPr w:rsidR="00770545" w:rsidRPr="00007926" w:rsidSect="00B944D7">
          <w:pgSz w:w="12240" w:h="15840" w:code="1"/>
          <w:pgMar w:top="1440" w:right="1440" w:bottom="1440" w:left="1440" w:header="720" w:footer="720" w:gutter="0"/>
          <w:pgNumType w:chapStyle="1"/>
          <w:cols w:space="720"/>
          <w:docGrid w:linePitch="360"/>
        </w:sectPr>
      </w:pPr>
      <w:bookmarkStart w:id="376" w:name="_Toc34993116"/>
      <w:bookmarkStart w:id="377" w:name="_Toc82444750"/>
    </w:p>
    <w:p w14:paraId="384EDB0D" w14:textId="12C84406" w:rsidR="00B944D7" w:rsidRPr="00007926" w:rsidRDefault="00B944D7" w:rsidP="003427AA">
      <w:pPr>
        <w:pStyle w:val="Heading2"/>
        <w:keepLines w:val="0"/>
        <w:pBdr>
          <w:bottom w:val="single" w:sz="2" w:space="1" w:color="808080"/>
        </w:pBdr>
        <w:spacing w:before="120" w:after="120"/>
        <w:ind w:left="0" w:right="-6" w:firstLine="0"/>
        <w:rPr>
          <w:rFonts w:cs="Tahoma"/>
          <w:lang w:val="en-US"/>
        </w:rPr>
      </w:pPr>
      <w:bookmarkStart w:id="378" w:name="_Toc148535190"/>
      <w:r w:rsidRPr="00007926">
        <w:rPr>
          <w:rFonts w:cs="Tahoma"/>
          <w:lang w:val="en-US"/>
        </w:rPr>
        <w:t>National Legal Framework</w:t>
      </w:r>
      <w:bookmarkEnd w:id="376"/>
      <w:bookmarkEnd w:id="377"/>
      <w:bookmarkEnd w:id="378"/>
    </w:p>
    <w:p w14:paraId="44365232" w14:textId="77777777" w:rsidR="00B944D7" w:rsidRPr="00007926" w:rsidRDefault="00B944D7" w:rsidP="003427AA">
      <w:pPr>
        <w:pStyle w:val="Heading3"/>
      </w:pPr>
      <w:bookmarkStart w:id="379" w:name="_Toc34993117"/>
      <w:bookmarkStart w:id="380" w:name="_Toc82444751"/>
      <w:bookmarkStart w:id="381" w:name="_Toc148535191"/>
      <w:r w:rsidRPr="00007926">
        <w:t>Administrative Framework</w:t>
      </w:r>
      <w:bookmarkEnd w:id="379"/>
      <w:bookmarkEnd w:id="380"/>
      <w:bookmarkEnd w:id="381"/>
    </w:p>
    <w:p w14:paraId="72FC2526" w14:textId="77777777" w:rsidR="00B944D7" w:rsidRPr="00007926" w:rsidRDefault="00B944D7" w:rsidP="00B944D7">
      <w:pPr>
        <w:pStyle w:val="USBodyText"/>
        <w:rPr>
          <w:rFonts w:ascii="Tahoma" w:hAnsi="Tahoma" w:cs="Tahoma"/>
          <w:szCs w:val="20"/>
        </w:rPr>
      </w:pPr>
      <w:r w:rsidRPr="00007926">
        <w:rPr>
          <w:rFonts w:ascii="Tahoma" w:hAnsi="Tahoma" w:cs="Tahoma"/>
          <w:szCs w:val="20"/>
        </w:rPr>
        <w:t>In 2001, the Government established the administrative structures to implement the Environmental Management and Co-ordination Act of 1999 (EMCA). The main administrative structures are described in the following sections:</w:t>
      </w:r>
    </w:p>
    <w:p w14:paraId="02A73C86" w14:textId="087BD09D" w:rsidR="00E2586D" w:rsidRPr="00007926" w:rsidRDefault="00E2586D" w:rsidP="00E2586D">
      <w:pPr>
        <w:keepNext/>
        <w:spacing w:before="240"/>
        <w:jc w:val="left"/>
        <w:rPr>
          <w:b/>
          <w:sz w:val="22"/>
        </w:rPr>
      </w:pPr>
      <w:bookmarkStart w:id="382" w:name="_Toc141462698"/>
      <w:r w:rsidRPr="00007926">
        <w:rPr>
          <w:b/>
          <w:sz w:val="22"/>
        </w:rPr>
        <w:t xml:space="preserve">Table </w:t>
      </w:r>
      <w:r w:rsidRPr="00007926">
        <w:rPr>
          <w:b/>
          <w:sz w:val="22"/>
        </w:rPr>
        <w:fldChar w:fldCharType="begin"/>
      </w:r>
      <w:r w:rsidRPr="00007926">
        <w:rPr>
          <w:b/>
          <w:sz w:val="22"/>
        </w:rPr>
        <w:instrText xml:space="preserve"> SEQ Table \* ARABIC </w:instrText>
      </w:r>
      <w:r w:rsidRPr="00007926">
        <w:rPr>
          <w:b/>
          <w:sz w:val="22"/>
        </w:rPr>
        <w:fldChar w:fldCharType="separate"/>
      </w:r>
      <w:r w:rsidR="00613BDF" w:rsidRPr="00007926">
        <w:rPr>
          <w:b/>
          <w:noProof/>
          <w:sz w:val="22"/>
        </w:rPr>
        <w:t>12</w:t>
      </w:r>
      <w:r w:rsidRPr="00007926">
        <w:rPr>
          <w:b/>
          <w:sz w:val="22"/>
        </w:rPr>
        <w:fldChar w:fldCharType="end"/>
      </w:r>
      <w:r w:rsidRPr="00007926">
        <w:rPr>
          <w:b/>
          <w:sz w:val="22"/>
        </w:rPr>
        <w:t>. Administrative stakeholders and their roles</w:t>
      </w:r>
      <w:bookmarkEnd w:id="382"/>
      <w:r w:rsidRPr="00007926">
        <w:rPr>
          <w:b/>
          <w:sz w:val="22"/>
        </w:rPr>
        <w:t xml:space="preserve"> </w:t>
      </w:r>
    </w:p>
    <w:tbl>
      <w:tblPr>
        <w:tblStyle w:val="LightShading"/>
        <w:tblW w:w="5000" w:type="pct"/>
        <w:tblLook w:val="04A0" w:firstRow="1" w:lastRow="0" w:firstColumn="1" w:lastColumn="0" w:noHBand="0" w:noVBand="1"/>
      </w:tblPr>
      <w:tblGrid>
        <w:gridCol w:w="1400"/>
        <w:gridCol w:w="11560"/>
      </w:tblGrid>
      <w:tr w:rsidR="00AF7945" w:rsidRPr="00007926" w14:paraId="2D02D623" w14:textId="77777777" w:rsidTr="00732C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pct"/>
          </w:tcPr>
          <w:p w14:paraId="4E2A0C9A" w14:textId="77777777" w:rsidR="00AF7945" w:rsidRPr="00007926" w:rsidRDefault="00AF7945" w:rsidP="00C4760C">
            <w:pPr>
              <w:jc w:val="center"/>
              <w:rPr>
                <w:rFonts w:cs="Tahoma"/>
                <w:sz w:val="18"/>
                <w:szCs w:val="18"/>
                <w:lang w:val="en-US"/>
              </w:rPr>
            </w:pPr>
            <w:r w:rsidRPr="00007926">
              <w:rPr>
                <w:rFonts w:cs="Tahoma"/>
                <w:sz w:val="18"/>
                <w:szCs w:val="18"/>
                <w:lang w:val="en-US"/>
              </w:rPr>
              <w:t>Stakeholders</w:t>
            </w:r>
          </w:p>
        </w:tc>
        <w:tc>
          <w:tcPr>
            <w:tcW w:w="4460" w:type="pct"/>
          </w:tcPr>
          <w:p w14:paraId="3E325C11" w14:textId="77777777" w:rsidR="00AF7945" w:rsidRPr="00007926" w:rsidRDefault="00AF7945" w:rsidP="00C4760C">
            <w:pPr>
              <w:jc w:val="center"/>
              <w:cnfStyle w:val="100000000000" w:firstRow="1" w:lastRow="0" w:firstColumn="0" w:lastColumn="0" w:oddVBand="0" w:evenVBand="0" w:oddHBand="0" w:evenHBand="0" w:firstRowFirstColumn="0" w:firstRowLastColumn="0" w:lastRowFirstColumn="0" w:lastRowLastColumn="0"/>
              <w:rPr>
                <w:rFonts w:cs="Tahoma"/>
                <w:sz w:val="18"/>
                <w:szCs w:val="18"/>
                <w:lang w:val="en-US"/>
              </w:rPr>
            </w:pPr>
            <w:r w:rsidRPr="00007926">
              <w:rPr>
                <w:rFonts w:cs="Tahoma"/>
                <w:sz w:val="18"/>
                <w:szCs w:val="18"/>
                <w:lang w:val="en-US"/>
              </w:rPr>
              <w:t>Role</w:t>
            </w:r>
          </w:p>
        </w:tc>
      </w:tr>
      <w:tr w:rsidR="00AF7945" w:rsidRPr="00007926" w14:paraId="112FA543" w14:textId="77777777" w:rsidTr="00732CEE">
        <w:trPr>
          <w:cnfStyle w:val="000000100000" w:firstRow="0" w:lastRow="0" w:firstColumn="0" w:lastColumn="0" w:oddVBand="0" w:evenVBand="0" w:oddHBand="1" w:evenHBand="0" w:firstRowFirstColumn="0" w:firstRowLastColumn="0" w:lastRowFirstColumn="0" w:lastRowLastColumn="0"/>
          <w:trHeight w:val="953"/>
        </w:trPr>
        <w:tc>
          <w:tcPr>
            <w:cnfStyle w:val="001000000000" w:firstRow="0" w:lastRow="0" w:firstColumn="1" w:lastColumn="0" w:oddVBand="0" w:evenVBand="0" w:oddHBand="0" w:evenHBand="0" w:firstRowFirstColumn="0" w:firstRowLastColumn="0" w:lastRowFirstColumn="0" w:lastRowLastColumn="0"/>
            <w:tcW w:w="540" w:type="pct"/>
          </w:tcPr>
          <w:p w14:paraId="60DDCE03" w14:textId="77777777" w:rsidR="00AF7945" w:rsidRPr="00007926" w:rsidRDefault="00770545" w:rsidP="00770545">
            <w:pPr>
              <w:pStyle w:val="USBodyText"/>
              <w:rPr>
                <w:rFonts w:cs="Tahoma"/>
                <w:sz w:val="18"/>
                <w:szCs w:val="18"/>
              </w:rPr>
            </w:pPr>
            <w:r w:rsidRPr="00007926">
              <w:rPr>
                <w:rFonts w:ascii="Tahoma" w:hAnsi="Tahoma" w:cs="Tahoma"/>
                <w:i/>
                <w:sz w:val="18"/>
                <w:szCs w:val="18"/>
              </w:rPr>
              <w:t>NEC</w:t>
            </w:r>
          </w:p>
        </w:tc>
        <w:tc>
          <w:tcPr>
            <w:tcW w:w="4460" w:type="pct"/>
          </w:tcPr>
          <w:p w14:paraId="38352600" w14:textId="4FEC3674" w:rsidR="00AF7945" w:rsidRPr="00007926"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007926">
              <w:rPr>
                <w:rFonts w:ascii="Tahoma" w:hAnsi="Tahoma" w:cs="Tahoma"/>
                <w:sz w:val="18"/>
                <w:szCs w:val="18"/>
              </w:rPr>
              <w:t xml:space="preserve">The </w:t>
            </w:r>
            <w:r w:rsidRPr="00007926">
              <w:rPr>
                <w:rFonts w:ascii="Tahoma" w:hAnsi="Tahoma" w:cs="Tahoma"/>
                <w:b/>
                <w:sz w:val="18"/>
                <w:szCs w:val="18"/>
              </w:rPr>
              <w:t>National Environmental Council</w:t>
            </w:r>
            <w:r w:rsidRPr="00007926">
              <w:rPr>
                <w:rFonts w:ascii="Tahoma" w:hAnsi="Tahoma" w:cs="Tahoma"/>
                <w:sz w:val="18"/>
                <w:szCs w:val="18"/>
              </w:rPr>
              <w:t xml:space="preserve"> is responsible for policy formulation and directions for the purposes of EMCA. The Council also sets national goals and </w:t>
            </w:r>
            <w:r w:rsidR="00DC41A1" w:rsidRPr="00007926">
              <w:rPr>
                <w:rFonts w:ascii="Tahoma" w:hAnsi="Tahoma" w:cs="Tahoma"/>
                <w:sz w:val="18"/>
                <w:szCs w:val="18"/>
              </w:rPr>
              <w:t>objectives and</w:t>
            </w:r>
            <w:r w:rsidRPr="00007926">
              <w:rPr>
                <w:rFonts w:ascii="Tahoma" w:hAnsi="Tahoma" w:cs="Tahoma"/>
                <w:sz w:val="18"/>
                <w:szCs w:val="18"/>
              </w:rPr>
              <w:t xml:space="preserve"> determines policies and priorities for the protection of the environment.</w:t>
            </w:r>
          </w:p>
          <w:p w14:paraId="69FFB0D4" w14:textId="77777777" w:rsidR="00AF7945" w:rsidRPr="00007926"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cs="Tahoma"/>
                <w:sz w:val="18"/>
                <w:szCs w:val="18"/>
              </w:rPr>
            </w:pPr>
            <w:r w:rsidRPr="00007926">
              <w:rPr>
                <w:rFonts w:ascii="Tahoma" w:hAnsi="Tahoma" w:cs="Tahoma"/>
                <w:i/>
                <w:sz w:val="18"/>
                <w:szCs w:val="18"/>
              </w:rPr>
              <w:t>The proponent should ensure that the project abides by the set goals and objectives of the Council</w:t>
            </w:r>
            <w:r w:rsidRPr="00007926">
              <w:rPr>
                <w:rFonts w:ascii="Tahoma" w:hAnsi="Tahoma" w:cs="Tahoma"/>
                <w:sz w:val="18"/>
                <w:szCs w:val="18"/>
              </w:rPr>
              <w:t>.</w:t>
            </w:r>
          </w:p>
        </w:tc>
      </w:tr>
      <w:tr w:rsidR="00AF7945" w:rsidRPr="00007926" w14:paraId="595D97D2" w14:textId="77777777" w:rsidTr="00DC41A1">
        <w:trPr>
          <w:trHeight w:val="125"/>
        </w:trPr>
        <w:tc>
          <w:tcPr>
            <w:cnfStyle w:val="001000000000" w:firstRow="0" w:lastRow="0" w:firstColumn="1" w:lastColumn="0" w:oddVBand="0" w:evenVBand="0" w:oddHBand="0" w:evenHBand="0" w:firstRowFirstColumn="0" w:firstRowLastColumn="0" w:lastRowFirstColumn="0" w:lastRowLastColumn="0"/>
            <w:tcW w:w="540" w:type="pct"/>
          </w:tcPr>
          <w:p w14:paraId="6BE3B28F" w14:textId="77777777" w:rsidR="00AF7945" w:rsidRPr="00007926" w:rsidRDefault="00770545" w:rsidP="00770545">
            <w:pPr>
              <w:pStyle w:val="USBodyText"/>
              <w:rPr>
                <w:rFonts w:cs="Tahoma"/>
                <w:sz w:val="18"/>
                <w:szCs w:val="18"/>
              </w:rPr>
            </w:pPr>
            <w:r w:rsidRPr="00007926">
              <w:rPr>
                <w:rFonts w:ascii="Tahoma" w:hAnsi="Tahoma" w:cs="Tahoma"/>
                <w:i/>
                <w:sz w:val="18"/>
                <w:szCs w:val="18"/>
              </w:rPr>
              <w:t>NEMA</w:t>
            </w:r>
            <w:r w:rsidR="00AF7945" w:rsidRPr="00007926">
              <w:rPr>
                <w:rFonts w:ascii="Tahoma" w:hAnsi="Tahoma" w:cs="Tahoma"/>
                <w:i/>
                <w:sz w:val="18"/>
                <w:szCs w:val="18"/>
              </w:rPr>
              <w:t xml:space="preserve"> </w:t>
            </w:r>
          </w:p>
        </w:tc>
        <w:tc>
          <w:tcPr>
            <w:tcW w:w="4460" w:type="pct"/>
          </w:tcPr>
          <w:p w14:paraId="19461322" w14:textId="77777777" w:rsidR="00AF7945" w:rsidRPr="00007926" w:rsidRDefault="00AF7945" w:rsidP="00AF7945">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007926">
              <w:rPr>
                <w:rFonts w:ascii="Tahoma" w:hAnsi="Tahoma" w:cs="Tahoma"/>
                <w:sz w:val="18"/>
                <w:szCs w:val="18"/>
              </w:rPr>
              <w:t>The responsibility of NEMA is to exercise general supervision and co-ordination over all matters relating to the environment and to be the principal instrument of Government in the implementation of all policies relating to the environment.</w:t>
            </w:r>
          </w:p>
          <w:p w14:paraId="3058CA82" w14:textId="77777777" w:rsidR="00AF7945" w:rsidRPr="00007926" w:rsidRDefault="00AF7945" w:rsidP="00770545">
            <w:pPr>
              <w:pStyle w:val="USBodyText"/>
              <w:cnfStyle w:val="000000000000" w:firstRow="0" w:lastRow="0" w:firstColumn="0" w:lastColumn="0" w:oddVBand="0" w:evenVBand="0" w:oddHBand="0" w:evenHBand="0" w:firstRowFirstColumn="0" w:firstRowLastColumn="0" w:lastRowFirstColumn="0" w:lastRowLastColumn="0"/>
              <w:rPr>
                <w:rFonts w:cs="Tahoma"/>
                <w:sz w:val="18"/>
                <w:szCs w:val="18"/>
              </w:rPr>
            </w:pPr>
            <w:r w:rsidRPr="00007926">
              <w:rPr>
                <w:rFonts w:ascii="Tahoma" w:hAnsi="Tahoma" w:cs="Tahoma"/>
                <w:i/>
                <w:sz w:val="18"/>
                <w:szCs w:val="18"/>
              </w:rPr>
              <w:t>This ESIA has been prepared for submission to NEMA for review and approval prior to the commencement of the Project activities, in compliance to the EMCA.</w:t>
            </w:r>
          </w:p>
        </w:tc>
      </w:tr>
      <w:tr w:rsidR="00AF7945" w:rsidRPr="00007926" w14:paraId="308149E9"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pct"/>
          </w:tcPr>
          <w:p w14:paraId="3B8CCFA1" w14:textId="77777777" w:rsidR="00AF7945" w:rsidRPr="00007926" w:rsidRDefault="00770545" w:rsidP="00AF7945">
            <w:pPr>
              <w:pStyle w:val="USBodyText"/>
              <w:rPr>
                <w:rFonts w:ascii="Tahoma" w:hAnsi="Tahoma" w:cs="Tahoma"/>
                <w:i/>
                <w:sz w:val="18"/>
                <w:szCs w:val="18"/>
              </w:rPr>
            </w:pPr>
            <w:r w:rsidRPr="00007926">
              <w:rPr>
                <w:rFonts w:ascii="Tahoma" w:hAnsi="Tahoma" w:cs="Tahoma"/>
                <w:i/>
                <w:sz w:val="18"/>
                <w:szCs w:val="18"/>
              </w:rPr>
              <w:t>PCC</w:t>
            </w:r>
          </w:p>
          <w:p w14:paraId="24062264" w14:textId="77777777" w:rsidR="00AF7945" w:rsidRPr="00007926" w:rsidRDefault="00AF7945" w:rsidP="00C4760C">
            <w:pPr>
              <w:rPr>
                <w:rFonts w:cs="Tahoma"/>
                <w:sz w:val="18"/>
                <w:szCs w:val="18"/>
                <w:lang w:val="en-US"/>
              </w:rPr>
            </w:pPr>
          </w:p>
        </w:tc>
        <w:tc>
          <w:tcPr>
            <w:tcW w:w="4460" w:type="pct"/>
          </w:tcPr>
          <w:p w14:paraId="1A621F89" w14:textId="61476FA6" w:rsidR="00AF7945" w:rsidRPr="00007926"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007926">
              <w:rPr>
                <w:rFonts w:ascii="Tahoma" w:hAnsi="Tahoma" w:cs="Tahoma"/>
                <w:sz w:val="18"/>
                <w:szCs w:val="18"/>
              </w:rPr>
              <w:t xml:space="preserve">EMCA has also established a Public Complaints Committee, which provides the administrative mechanism for addressing environmental harm. The Committee has the mandate to investigate complaints relating to environmental damage and degradation. The members of the </w:t>
            </w:r>
            <w:r w:rsidRPr="00007926">
              <w:rPr>
                <w:rFonts w:ascii="Tahoma" w:hAnsi="Tahoma" w:cs="Tahoma"/>
                <w:b/>
                <w:sz w:val="18"/>
                <w:szCs w:val="18"/>
              </w:rPr>
              <w:t>Public Complaints Committee</w:t>
            </w:r>
            <w:r w:rsidRPr="00007926">
              <w:rPr>
                <w:rFonts w:ascii="Tahoma" w:hAnsi="Tahoma" w:cs="Tahoma"/>
                <w:sz w:val="18"/>
                <w:szCs w:val="18"/>
              </w:rPr>
              <w:t xml:space="preserve"> include representatives from the Law Society of Kenya, </w:t>
            </w:r>
            <w:r w:rsidR="00AA6BE5" w:rsidRPr="00007926">
              <w:rPr>
                <w:rFonts w:ascii="Tahoma" w:hAnsi="Tahoma" w:cs="Tahoma"/>
                <w:sz w:val="18"/>
                <w:szCs w:val="18"/>
              </w:rPr>
              <w:t>NGOs,</w:t>
            </w:r>
            <w:r w:rsidRPr="00007926">
              <w:rPr>
                <w:rFonts w:ascii="Tahoma" w:hAnsi="Tahoma" w:cs="Tahoma"/>
                <w:sz w:val="18"/>
                <w:szCs w:val="18"/>
              </w:rPr>
              <w:t xml:space="preserve"> and the business community.</w:t>
            </w:r>
          </w:p>
          <w:p w14:paraId="41609001" w14:textId="77777777" w:rsidR="00AF7945" w:rsidRPr="00007926"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cs="Tahoma"/>
                <w:sz w:val="18"/>
                <w:szCs w:val="18"/>
              </w:rPr>
            </w:pPr>
            <w:r w:rsidRPr="00007926">
              <w:rPr>
                <w:rFonts w:ascii="Tahoma" w:hAnsi="Tahoma" w:cs="Tahoma"/>
                <w:i/>
                <w:sz w:val="18"/>
                <w:szCs w:val="18"/>
              </w:rPr>
              <w:t>The proponent should address all issues arising from the Project in accordance with the above requirements, including a clear policy of stakeholder engagement and feedback.</w:t>
            </w:r>
          </w:p>
        </w:tc>
      </w:tr>
      <w:tr w:rsidR="00AF7945" w:rsidRPr="00007926" w14:paraId="2009DAE6" w14:textId="77777777" w:rsidTr="00732CEE">
        <w:tc>
          <w:tcPr>
            <w:cnfStyle w:val="001000000000" w:firstRow="0" w:lastRow="0" w:firstColumn="1" w:lastColumn="0" w:oddVBand="0" w:evenVBand="0" w:oddHBand="0" w:evenHBand="0" w:firstRowFirstColumn="0" w:firstRowLastColumn="0" w:lastRowFirstColumn="0" w:lastRowLastColumn="0"/>
            <w:tcW w:w="540" w:type="pct"/>
          </w:tcPr>
          <w:p w14:paraId="6AFD376C" w14:textId="77777777" w:rsidR="00AF7945" w:rsidRPr="00007926" w:rsidRDefault="00770545" w:rsidP="00AF7945">
            <w:pPr>
              <w:pStyle w:val="USBodyText"/>
              <w:rPr>
                <w:rFonts w:ascii="Tahoma" w:hAnsi="Tahoma" w:cs="Tahoma"/>
                <w:i/>
                <w:sz w:val="18"/>
                <w:szCs w:val="18"/>
              </w:rPr>
            </w:pPr>
            <w:r w:rsidRPr="00007926">
              <w:rPr>
                <w:rFonts w:ascii="Tahoma" w:hAnsi="Tahoma" w:cs="Tahoma"/>
                <w:i/>
                <w:sz w:val="18"/>
                <w:szCs w:val="18"/>
              </w:rPr>
              <w:t>WRA</w:t>
            </w:r>
          </w:p>
          <w:p w14:paraId="0F442AE4" w14:textId="77777777" w:rsidR="00AF7945" w:rsidRPr="00007926" w:rsidRDefault="00AF7945" w:rsidP="00C4760C">
            <w:pPr>
              <w:rPr>
                <w:rFonts w:cs="Tahoma"/>
                <w:sz w:val="18"/>
                <w:szCs w:val="18"/>
                <w:lang w:val="en-US"/>
              </w:rPr>
            </w:pPr>
          </w:p>
        </w:tc>
        <w:tc>
          <w:tcPr>
            <w:tcW w:w="4460" w:type="pct"/>
          </w:tcPr>
          <w:p w14:paraId="452E1BA9" w14:textId="77777777" w:rsidR="00AF7945" w:rsidRPr="00007926" w:rsidRDefault="00AF7945" w:rsidP="00AF7945">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007926">
              <w:rPr>
                <w:rFonts w:ascii="Tahoma" w:hAnsi="Tahoma" w:cs="Tahoma"/>
                <w:sz w:val="18"/>
                <w:szCs w:val="18"/>
              </w:rPr>
              <w:t>W</w:t>
            </w:r>
            <w:r w:rsidR="00770545" w:rsidRPr="00007926">
              <w:rPr>
                <w:rFonts w:ascii="Tahoma" w:hAnsi="Tahoma" w:cs="Tahoma"/>
                <w:sz w:val="18"/>
                <w:szCs w:val="18"/>
              </w:rPr>
              <w:t xml:space="preserve">ater </w:t>
            </w:r>
            <w:r w:rsidRPr="00007926">
              <w:rPr>
                <w:rFonts w:ascii="Tahoma" w:hAnsi="Tahoma" w:cs="Tahoma"/>
                <w:sz w:val="18"/>
                <w:szCs w:val="18"/>
              </w:rPr>
              <w:t>R</w:t>
            </w:r>
            <w:r w:rsidR="00770545" w:rsidRPr="00007926">
              <w:rPr>
                <w:rFonts w:ascii="Tahoma" w:hAnsi="Tahoma" w:cs="Tahoma"/>
                <w:sz w:val="18"/>
                <w:szCs w:val="18"/>
              </w:rPr>
              <w:t xml:space="preserve">esources </w:t>
            </w:r>
            <w:r w:rsidRPr="00007926">
              <w:rPr>
                <w:rFonts w:ascii="Tahoma" w:hAnsi="Tahoma" w:cs="Tahoma"/>
                <w:sz w:val="18"/>
                <w:szCs w:val="18"/>
              </w:rPr>
              <w:t>A</w:t>
            </w:r>
            <w:r w:rsidR="00770545" w:rsidRPr="00007926">
              <w:rPr>
                <w:rFonts w:ascii="Tahoma" w:hAnsi="Tahoma" w:cs="Tahoma"/>
                <w:sz w:val="18"/>
                <w:szCs w:val="18"/>
              </w:rPr>
              <w:t>uthority</w:t>
            </w:r>
            <w:r w:rsidRPr="00007926">
              <w:rPr>
                <w:rFonts w:ascii="Tahoma" w:hAnsi="Tahoma" w:cs="Tahoma"/>
                <w:sz w:val="18"/>
                <w:szCs w:val="18"/>
              </w:rPr>
              <w:t xml:space="preserve"> is responsible for regulation of water resources issues such as water allocation, source protection and conservation, water quality management and pollution control and international waters. One of its functions among others is to receive water permit applications for water abstraction, water use and recharge and </w:t>
            </w:r>
            <w:r w:rsidR="00770545" w:rsidRPr="00007926">
              <w:rPr>
                <w:rFonts w:ascii="Tahoma" w:hAnsi="Tahoma" w:cs="Tahoma"/>
                <w:sz w:val="18"/>
                <w:szCs w:val="18"/>
              </w:rPr>
              <w:t>determine</w:t>
            </w:r>
            <w:r w:rsidRPr="00007926">
              <w:rPr>
                <w:rFonts w:ascii="Tahoma" w:hAnsi="Tahoma" w:cs="Tahoma"/>
                <w:sz w:val="18"/>
                <w:szCs w:val="18"/>
              </w:rPr>
              <w:t xml:space="preserve"> issue, vary water permits; and enforce the conditions of those permits as well as formulate and enforce standards, procedures and Regulations for the management and use of water resources and flood mitigation. </w:t>
            </w:r>
          </w:p>
          <w:p w14:paraId="14E7EA07" w14:textId="77777777" w:rsidR="00AF7945" w:rsidRPr="00007926" w:rsidRDefault="00AF7945" w:rsidP="00AF7945">
            <w:pPr>
              <w:pStyle w:val="USBodyText"/>
              <w:cnfStyle w:val="000000000000" w:firstRow="0" w:lastRow="0" w:firstColumn="0" w:lastColumn="0" w:oddVBand="0" w:evenVBand="0" w:oddHBand="0" w:evenHBand="0" w:firstRowFirstColumn="0" w:firstRowLastColumn="0" w:lastRowFirstColumn="0" w:lastRowLastColumn="0"/>
              <w:rPr>
                <w:rFonts w:cs="Tahoma"/>
                <w:sz w:val="18"/>
                <w:szCs w:val="18"/>
              </w:rPr>
            </w:pPr>
            <w:r w:rsidRPr="00007926">
              <w:rPr>
                <w:rFonts w:ascii="Tahoma" w:hAnsi="Tahoma" w:cs="Tahoma"/>
                <w:i/>
                <w:sz w:val="18"/>
                <w:szCs w:val="18"/>
              </w:rPr>
              <w:t xml:space="preserve">The project area experiences serious water scarcity. The proponent will have to purchase water for use during construction. </w:t>
            </w:r>
          </w:p>
        </w:tc>
      </w:tr>
    </w:tbl>
    <w:p w14:paraId="351F608E" w14:textId="77777777" w:rsidR="00770545" w:rsidRPr="00007926" w:rsidRDefault="00770545" w:rsidP="00B944D7">
      <w:pPr>
        <w:pStyle w:val="USBodyText"/>
        <w:rPr>
          <w:rFonts w:ascii="Tahoma" w:hAnsi="Tahoma" w:cs="Tahoma"/>
          <w:szCs w:val="20"/>
        </w:rPr>
        <w:sectPr w:rsidR="00770545" w:rsidRPr="00007926" w:rsidSect="00770545">
          <w:pgSz w:w="15840" w:h="12240" w:orient="landscape" w:code="1"/>
          <w:pgMar w:top="1440" w:right="1440" w:bottom="1440" w:left="1440" w:header="720" w:footer="720" w:gutter="0"/>
          <w:pgNumType w:chapStyle="1"/>
          <w:cols w:space="720"/>
          <w:docGrid w:linePitch="360"/>
        </w:sectPr>
      </w:pPr>
    </w:p>
    <w:p w14:paraId="0FC7E781" w14:textId="4923DB93" w:rsidR="00B944D7" w:rsidRPr="00007926" w:rsidRDefault="00B944D7" w:rsidP="003427AA">
      <w:pPr>
        <w:pStyle w:val="Heading2"/>
        <w:keepLines w:val="0"/>
        <w:pBdr>
          <w:bottom w:val="single" w:sz="2" w:space="1" w:color="808080"/>
        </w:pBdr>
        <w:spacing w:before="120" w:after="120"/>
        <w:ind w:left="0" w:right="-6" w:firstLine="0"/>
        <w:rPr>
          <w:rFonts w:cs="Tahoma"/>
          <w:lang w:val="en-US"/>
        </w:rPr>
      </w:pPr>
      <w:bookmarkStart w:id="383" w:name="_Toc34993118"/>
      <w:bookmarkStart w:id="384" w:name="_Toc82444752"/>
      <w:bookmarkStart w:id="385" w:name="_Toc148535192"/>
      <w:r w:rsidRPr="00007926">
        <w:rPr>
          <w:rFonts w:cs="Tahoma"/>
          <w:lang w:val="en-US"/>
        </w:rPr>
        <w:t>Relevant statutes</w:t>
      </w:r>
      <w:bookmarkEnd w:id="383"/>
      <w:bookmarkEnd w:id="384"/>
      <w:bookmarkEnd w:id="385"/>
    </w:p>
    <w:p w14:paraId="0308F105" w14:textId="0EDD1AB6" w:rsidR="00B944D7" w:rsidRPr="00007926" w:rsidRDefault="00B944D7" w:rsidP="00B944D7">
      <w:pPr>
        <w:pStyle w:val="USBodyText"/>
        <w:rPr>
          <w:rFonts w:ascii="Tahoma" w:hAnsi="Tahoma" w:cs="Tahoma"/>
          <w:szCs w:val="20"/>
        </w:rPr>
      </w:pPr>
      <w:r w:rsidRPr="00007926">
        <w:rPr>
          <w:rFonts w:ascii="Tahoma" w:hAnsi="Tahoma" w:cs="Tahoma"/>
          <w:szCs w:val="20"/>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w:t>
      </w:r>
      <w:r w:rsidR="00DC41A1" w:rsidRPr="00007926">
        <w:rPr>
          <w:rFonts w:ascii="Tahoma" w:hAnsi="Tahoma" w:cs="Tahoma"/>
          <w:szCs w:val="20"/>
        </w:rPr>
        <w:t>sectoral</w:t>
      </w:r>
      <w:r w:rsidRPr="00007926">
        <w:rPr>
          <w:rFonts w:ascii="Tahoma" w:hAnsi="Tahoma" w:cs="Tahoma"/>
          <w:szCs w:val="20"/>
        </w:rPr>
        <w:t xml:space="preserve"> in accordance with the statutes that were in place. </w:t>
      </w:r>
    </w:p>
    <w:p w14:paraId="0913064A" w14:textId="01DCF86B" w:rsidR="00B944D7" w:rsidRPr="00007926" w:rsidRDefault="00B944D7" w:rsidP="00B944D7">
      <w:pPr>
        <w:pStyle w:val="USBodyText"/>
        <w:rPr>
          <w:rFonts w:ascii="Tahoma" w:hAnsi="Tahoma" w:cs="Tahoma"/>
          <w:szCs w:val="20"/>
        </w:rPr>
      </w:pPr>
      <w:r w:rsidRPr="00007926">
        <w:rPr>
          <w:rFonts w:ascii="Tahoma" w:hAnsi="Tahoma" w:cs="Tahoma"/>
          <w:szCs w:val="20"/>
        </w:rPr>
        <w:t xml:space="preserve">As these statutes were contradictory at times, in 1999, the Government of Kenya enacted the Environmental Management and Co-ordination Act (EMCA) which is an umbrella legal framework under which the environment is being managed. EMCA establishes the institutional framework under which environmental management is to be coordinated. EMCA prevails over all other Sectoral laws relating to the environment in cases of conflict or contradictions. It also grants the public a </w:t>
      </w:r>
      <w:r w:rsidRPr="00007926">
        <w:rPr>
          <w:rFonts w:ascii="Tahoma" w:hAnsi="Tahoma" w:cs="Tahoma"/>
          <w:i/>
          <w:szCs w:val="20"/>
        </w:rPr>
        <w:t>locus standi</w:t>
      </w:r>
      <w:r w:rsidRPr="00007926">
        <w:rPr>
          <w:rFonts w:ascii="Tahoma" w:hAnsi="Tahoma" w:cs="Tahoma"/>
          <w:szCs w:val="20"/>
        </w:rPr>
        <w:t xml:space="preserve"> in matters of the environment.</w:t>
      </w:r>
    </w:p>
    <w:p w14:paraId="1532D58C" w14:textId="6CBD5DB0" w:rsidR="000A56DA" w:rsidRPr="00007926" w:rsidRDefault="000A56DA" w:rsidP="00B944D7">
      <w:pPr>
        <w:pStyle w:val="USBodyText"/>
        <w:rPr>
          <w:rFonts w:ascii="Tahoma" w:hAnsi="Tahoma" w:cs="Tahoma"/>
          <w:szCs w:val="20"/>
        </w:rPr>
      </w:pPr>
    </w:p>
    <w:p w14:paraId="37C01AC1" w14:textId="6CDF24AA" w:rsidR="000A56DA" w:rsidRPr="00007926" w:rsidRDefault="000A56DA" w:rsidP="00B944D7">
      <w:pPr>
        <w:pStyle w:val="USBodyText"/>
        <w:rPr>
          <w:rFonts w:ascii="Tahoma" w:hAnsi="Tahoma" w:cs="Tahoma"/>
          <w:szCs w:val="20"/>
        </w:rPr>
      </w:pPr>
    </w:p>
    <w:p w14:paraId="478E7203" w14:textId="500C3C62" w:rsidR="000A56DA" w:rsidRPr="00007926" w:rsidRDefault="000A56DA" w:rsidP="00B944D7">
      <w:pPr>
        <w:pStyle w:val="USBodyText"/>
        <w:rPr>
          <w:rFonts w:ascii="Tahoma" w:hAnsi="Tahoma" w:cs="Tahoma"/>
          <w:szCs w:val="20"/>
        </w:rPr>
      </w:pPr>
    </w:p>
    <w:p w14:paraId="00755179" w14:textId="5A99FE99" w:rsidR="000A56DA" w:rsidRPr="00007926" w:rsidRDefault="000A56DA" w:rsidP="00B944D7">
      <w:pPr>
        <w:pStyle w:val="USBodyText"/>
        <w:rPr>
          <w:rFonts w:ascii="Tahoma" w:hAnsi="Tahoma" w:cs="Tahoma"/>
          <w:szCs w:val="20"/>
        </w:rPr>
      </w:pPr>
    </w:p>
    <w:p w14:paraId="60C91E0E" w14:textId="716ECE38" w:rsidR="000A56DA" w:rsidRPr="00007926" w:rsidRDefault="000A56DA" w:rsidP="00B944D7">
      <w:pPr>
        <w:pStyle w:val="USBodyText"/>
        <w:rPr>
          <w:rFonts w:ascii="Tahoma" w:hAnsi="Tahoma" w:cs="Tahoma"/>
          <w:szCs w:val="20"/>
        </w:rPr>
      </w:pPr>
    </w:p>
    <w:p w14:paraId="42EA3261" w14:textId="64122A8C" w:rsidR="000A56DA" w:rsidRPr="00007926" w:rsidRDefault="000A56DA" w:rsidP="00B944D7">
      <w:pPr>
        <w:pStyle w:val="USBodyText"/>
        <w:rPr>
          <w:rFonts w:ascii="Tahoma" w:hAnsi="Tahoma" w:cs="Tahoma"/>
          <w:szCs w:val="20"/>
        </w:rPr>
      </w:pPr>
    </w:p>
    <w:p w14:paraId="27F734E5" w14:textId="2B6CC02B" w:rsidR="000A56DA" w:rsidRPr="00007926" w:rsidRDefault="000A56DA" w:rsidP="00B944D7">
      <w:pPr>
        <w:pStyle w:val="USBodyText"/>
        <w:rPr>
          <w:rFonts w:ascii="Tahoma" w:hAnsi="Tahoma" w:cs="Tahoma"/>
          <w:szCs w:val="20"/>
        </w:rPr>
      </w:pPr>
    </w:p>
    <w:p w14:paraId="0614EDB8" w14:textId="6CE35742" w:rsidR="000A56DA" w:rsidRPr="00007926" w:rsidRDefault="000A56DA" w:rsidP="00B944D7">
      <w:pPr>
        <w:pStyle w:val="USBodyText"/>
        <w:rPr>
          <w:rFonts w:ascii="Tahoma" w:hAnsi="Tahoma" w:cs="Tahoma"/>
          <w:szCs w:val="20"/>
        </w:rPr>
      </w:pPr>
    </w:p>
    <w:p w14:paraId="68977357" w14:textId="668B9591" w:rsidR="000A56DA" w:rsidRPr="00007926" w:rsidRDefault="000A56DA" w:rsidP="00B944D7">
      <w:pPr>
        <w:pStyle w:val="USBodyText"/>
        <w:rPr>
          <w:rFonts w:ascii="Tahoma" w:hAnsi="Tahoma" w:cs="Tahoma"/>
          <w:szCs w:val="20"/>
        </w:rPr>
      </w:pPr>
    </w:p>
    <w:p w14:paraId="13F5BDD6" w14:textId="1130F2D3" w:rsidR="000A56DA" w:rsidRPr="00007926" w:rsidRDefault="000A56DA" w:rsidP="00B944D7">
      <w:pPr>
        <w:pStyle w:val="USBodyText"/>
        <w:rPr>
          <w:rFonts w:ascii="Tahoma" w:hAnsi="Tahoma" w:cs="Tahoma"/>
          <w:szCs w:val="20"/>
        </w:rPr>
      </w:pPr>
    </w:p>
    <w:p w14:paraId="1DE0535C" w14:textId="1D5EE08E" w:rsidR="000A56DA" w:rsidRPr="00007926" w:rsidRDefault="000A56DA" w:rsidP="00B944D7">
      <w:pPr>
        <w:pStyle w:val="USBodyText"/>
        <w:rPr>
          <w:rFonts w:ascii="Tahoma" w:hAnsi="Tahoma" w:cs="Tahoma"/>
          <w:szCs w:val="20"/>
        </w:rPr>
      </w:pPr>
    </w:p>
    <w:p w14:paraId="5BD96759" w14:textId="5AD7DF79" w:rsidR="000A56DA" w:rsidRPr="00007926" w:rsidRDefault="000A56DA" w:rsidP="00B944D7">
      <w:pPr>
        <w:pStyle w:val="USBodyText"/>
        <w:rPr>
          <w:rFonts w:ascii="Tahoma" w:hAnsi="Tahoma" w:cs="Tahoma"/>
          <w:szCs w:val="20"/>
        </w:rPr>
      </w:pPr>
    </w:p>
    <w:p w14:paraId="26A50624" w14:textId="010744B3" w:rsidR="000A56DA" w:rsidRPr="00007926" w:rsidRDefault="000A56DA" w:rsidP="00B944D7">
      <w:pPr>
        <w:pStyle w:val="USBodyText"/>
        <w:rPr>
          <w:rFonts w:ascii="Tahoma" w:hAnsi="Tahoma" w:cs="Tahoma"/>
          <w:szCs w:val="20"/>
        </w:rPr>
      </w:pPr>
    </w:p>
    <w:p w14:paraId="0EE3394F" w14:textId="745EF7FF" w:rsidR="000A56DA" w:rsidRPr="00007926" w:rsidRDefault="000A56DA" w:rsidP="00B944D7">
      <w:pPr>
        <w:pStyle w:val="USBodyText"/>
        <w:rPr>
          <w:rFonts w:ascii="Tahoma" w:hAnsi="Tahoma" w:cs="Tahoma"/>
          <w:szCs w:val="20"/>
        </w:rPr>
      </w:pPr>
    </w:p>
    <w:p w14:paraId="7A5CD79C" w14:textId="6C416B5D" w:rsidR="000A56DA" w:rsidRPr="00007926" w:rsidRDefault="000A56DA" w:rsidP="00B944D7">
      <w:pPr>
        <w:pStyle w:val="USBodyText"/>
        <w:rPr>
          <w:rFonts w:ascii="Tahoma" w:hAnsi="Tahoma" w:cs="Tahoma"/>
          <w:szCs w:val="20"/>
        </w:rPr>
      </w:pPr>
    </w:p>
    <w:p w14:paraId="24C0BA76" w14:textId="72009C3B" w:rsidR="000A56DA" w:rsidRPr="00007926" w:rsidRDefault="000A56DA" w:rsidP="00B944D7">
      <w:pPr>
        <w:pStyle w:val="USBodyText"/>
        <w:rPr>
          <w:rFonts w:ascii="Tahoma" w:hAnsi="Tahoma" w:cs="Tahoma"/>
          <w:szCs w:val="20"/>
        </w:rPr>
      </w:pPr>
    </w:p>
    <w:p w14:paraId="1C76678A" w14:textId="0DBD84FF" w:rsidR="000A56DA" w:rsidRPr="00007926" w:rsidRDefault="000A56DA" w:rsidP="00B944D7">
      <w:pPr>
        <w:pStyle w:val="USBodyText"/>
        <w:rPr>
          <w:rFonts w:ascii="Tahoma" w:hAnsi="Tahoma" w:cs="Tahoma"/>
          <w:szCs w:val="20"/>
        </w:rPr>
      </w:pPr>
    </w:p>
    <w:p w14:paraId="3AA3D93E" w14:textId="70ECE4EE" w:rsidR="000A56DA" w:rsidRPr="00007926" w:rsidRDefault="000A56DA" w:rsidP="00B944D7">
      <w:pPr>
        <w:pStyle w:val="USBodyText"/>
        <w:rPr>
          <w:rFonts w:ascii="Tahoma" w:hAnsi="Tahoma" w:cs="Tahoma"/>
          <w:szCs w:val="20"/>
        </w:rPr>
      </w:pPr>
    </w:p>
    <w:p w14:paraId="4B177F0A" w14:textId="4EAC5EEB" w:rsidR="000A56DA" w:rsidRPr="00007926" w:rsidRDefault="000A56DA" w:rsidP="00B944D7">
      <w:pPr>
        <w:pStyle w:val="USBodyText"/>
        <w:rPr>
          <w:rFonts w:ascii="Tahoma" w:hAnsi="Tahoma" w:cs="Tahoma"/>
          <w:szCs w:val="20"/>
        </w:rPr>
      </w:pPr>
    </w:p>
    <w:p w14:paraId="45C2479F" w14:textId="3EE3F682" w:rsidR="000A56DA" w:rsidRPr="00007926" w:rsidRDefault="000A56DA" w:rsidP="00B944D7">
      <w:pPr>
        <w:pStyle w:val="USBodyText"/>
        <w:rPr>
          <w:rFonts w:ascii="Tahoma" w:hAnsi="Tahoma" w:cs="Tahoma"/>
          <w:szCs w:val="20"/>
        </w:rPr>
      </w:pPr>
    </w:p>
    <w:p w14:paraId="4A74AE6B" w14:textId="6AF66D6F" w:rsidR="000A56DA" w:rsidRPr="00007926" w:rsidRDefault="000A56DA" w:rsidP="00B944D7">
      <w:pPr>
        <w:pStyle w:val="USBodyText"/>
        <w:rPr>
          <w:rFonts w:ascii="Tahoma" w:hAnsi="Tahoma" w:cs="Tahoma"/>
          <w:szCs w:val="20"/>
        </w:rPr>
      </w:pPr>
    </w:p>
    <w:p w14:paraId="0AD11B89" w14:textId="02F79BF0" w:rsidR="000A56DA" w:rsidRPr="00007926" w:rsidRDefault="000A56DA" w:rsidP="00B944D7">
      <w:pPr>
        <w:pStyle w:val="USBodyText"/>
        <w:rPr>
          <w:rFonts w:ascii="Tahoma" w:hAnsi="Tahoma" w:cs="Tahoma"/>
          <w:szCs w:val="20"/>
        </w:rPr>
      </w:pPr>
    </w:p>
    <w:p w14:paraId="7026068C" w14:textId="7A34CBA2" w:rsidR="000A56DA" w:rsidRPr="00007926" w:rsidRDefault="000A56DA" w:rsidP="00B944D7">
      <w:pPr>
        <w:pStyle w:val="USBodyText"/>
        <w:rPr>
          <w:rFonts w:ascii="Tahoma" w:hAnsi="Tahoma" w:cs="Tahoma"/>
          <w:szCs w:val="20"/>
        </w:rPr>
      </w:pPr>
    </w:p>
    <w:p w14:paraId="56751244" w14:textId="2A072074" w:rsidR="000A56DA" w:rsidRPr="00007926" w:rsidRDefault="000A56DA" w:rsidP="00B944D7">
      <w:pPr>
        <w:pStyle w:val="USBodyText"/>
        <w:rPr>
          <w:rFonts w:ascii="Tahoma" w:hAnsi="Tahoma" w:cs="Tahoma"/>
          <w:szCs w:val="20"/>
        </w:rPr>
      </w:pPr>
    </w:p>
    <w:p w14:paraId="6E74DE9A" w14:textId="19F9664E" w:rsidR="000A56DA" w:rsidRPr="00007926" w:rsidRDefault="000A56DA" w:rsidP="00B944D7">
      <w:pPr>
        <w:pStyle w:val="USBodyText"/>
        <w:rPr>
          <w:rFonts w:ascii="Tahoma" w:hAnsi="Tahoma" w:cs="Tahoma"/>
          <w:szCs w:val="20"/>
        </w:rPr>
      </w:pPr>
    </w:p>
    <w:p w14:paraId="6C648B49" w14:textId="3B4C6CA4" w:rsidR="000A56DA" w:rsidRPr="00007926" w:rsidRDefault="000A56DA" w:rsidP="00B944D7">
      <w:pPr>
        <w:pStyle w:val="USBodyText"/>
        <w:rPr>
          <w:rFonts w:ascii="Tahoma" w:hAnsi="Tahoma" w:cs="Tahoma"/>
          <w:szCs w:val="20"/>
        </w:rPr>
      </w:pPr>
    </w:p>
    <w:p w14:paraId="73A3E082" w14:textId="77777777" w:rsidR="000A56DA" w:rsidRPr="00007926" w:rsidRDefault="000A56DA" w:rsidP="00B944D7">
      <w:pPr>
        <w:pStyle w:val="USBodyText"/>
        <w:rPr>
          <w:rFonts w:ascii="Tahoma" w:hAnsi="Tahoma" w:cs="Tahoma"/>
          <w:szCs w:val="20"/>
        </w:rPr>
        <w:sectPr w:rsidR="000A56DA" w:rsidRPr="00007926" w:rsidSect="00DB7261">
          <w:pgSz w:w="12240" w:h="15840" w:code="1"/>
          <w:pgMar w:top="705" w:right="1440" w:bottom="1440" w:left="1440" w:header="720" w:footer="720" w:gutter="0"/>
          <w:pgNumType w:chapStyle="1"/>
          <w:cols w:space="720"/>
          <w:docGrid w:linePitch="360"/>
        </w:sectPr>
      </w:pPr>
    </w:p>
    <w:p w14:paraId="37816F26" w14:textId="192A2553" w:rsidR="00E2586D" w:rsidRPr="00007926" w:rsidRDefault="00E2586D" w:rsidP="00E2586D">
      <w:pPr>
        <w:keepNext/>
        <w:spacing w:before="240"/>
        <w:jc w:val="left"/>
        <w:rPr>
          <w:b/>
          <w:sz w:val="22"/>
        </w:rPr>
      </w:pPr>
      <w:bookmarkStart w:id="386" w:name="_Toc141462699"/>
      <w:r w:rsidRPr="00007926">
        <w:rPr>
          <w:b/>
          <w:sz w:val="22"/>
        </w:rPr>
        <w:t xml:space="preserve">Table </w:t>
      </w:r>
      <w:r w:rsidRPr="00007926">
        <w:rPr>
          <w:b/>
          <w:sz w:val="22"/>
        </w:rPr>
        <w:fldChar w:fldCharType="begin"/>
      </w:r>
      <w:r w:rsidRPr="00007926">
        <w:rPr>
          <w:b/>
          <w:sz w:val="22"/>
        </w:rPr>
        <w:instrText xml:space="preserve"> SEQ Table \* ARABIC </w:instrText>
      </w:r>
      <w:r w:rsidRPr="00007926">
        <w:rPr>
          <w:b/>
          <w:sz w:val="22"/>
        </w:rPr>
        <w:fldChar w:fldCharType="separate"/>
      </w:r>
      <w:r w:rsidR="00613BDF" w:rsidRPr="00007926">
        <w:rPr>
          <w:b/>
          <w:noProof/>
          <w:sz w:val="22"/>
        </w:rPr>
        <w:t>13</w:t>
      </w:r>
      <w:r w:rsidRPr="00007926">
        <w:rPr>
          <w:b/>
          <w:sz w:val="22"/>
        </w:rPr>
        <w:fldChar w:fldCharType="end"/>
      </w:r>
      <w:r w:rsidRPr="00007926">
        <w:rPr>
          <w:b/>
          <w:sz w:val="22"/>
        </w:rPr>
        <w:t>. National Policy Framework</w:t>
      </w:r>
      <w:bookmarkEnd w:id="386"/>
      <w:r w:rsidRPr="00007926">
        <w:rPr>
          <w:b/>
          <w:sz w:val="22"/>
        </w:rPr>
        <w:t xml:space="preserve"> </w:t>
      </w:r>
    </w:p>
    <w:tbl>
      <w:tblPr>
        <w:tblpPr w:leftFromText="187" w:rightFromText="187" w:vertAnchor="text" w:horzAnchor="margin" w:tblpY="1"/>
        <w:tblW w:w="5000"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477"/>
        <w:gridCol w:w="1930"/>
        <w:gridCol w:w="6093"/>
        <w:gridCol w:w="5187"/>
      </w:tblGrid>
      <w:tr w:rsidR="004C322B" w:rsidRPr="00007926" w14:paraId="799CCE9B" w14:textId="77777777" w:rsidTr="004C322B">
        <w:trPr>
          <w:trHeight w:val="353"/>
          <w:tblHeader/>
        </w:trPr>
        <w:tc>
          <w:tcPr>
            <w:tcW w:w="174" w:type="pct"/>
            <w:tcBorders>
              <w:bottom w:val="single" w:sz="12" w:space="0" w:color="9CC2E5"/>
            </w:tcBorders>
            <w:shd w:val="clear" w:color="auto" w:fill="E2EFD9"/>
          </w:tcPr>
          <w:p w14:paraId="1F145071" w14:textId="77777777" w:rsidR="000A56DA" w:rsidRPr="00007926" w:rsidRDefault="000A56DA" w:rsidP="00367844">
            <w:pPr>
              <w:overflowPunct w:val="0"/>
              <w:textAlignment w:val="baseline"/>
              <w:rPr>
                <w:rFonts w:eastAsia="Calibri" w:cs="Tahoma"/>
                <w:b/>
                <w:bCs/>
                <w:sz w:val="17"/>
                <w:szCs w:val="17"/>
              </w:rPr>
            </w:pPr>
            <w:r w:rsidRPr="00007926">
              <w:rPr>
                <w:rFonts w:eastAsia="Calibri" w:cs="Tahoma"/>
                <w:b/>
                <w:bCs/>
                <w:sz w:val="17"/>
                <w:szCs w:val="17"/>
              </w:rPr>
              <w:t>No</w:t>
            </w:r>
          </w:p>
        </w:tc>
        <w:tc>
          <w:tcPr>
            <w:tcW w:w="705" w:type="pct"/>
            <w:tcBorders>
              <w:bottom w:val="single" w:sz="12" w:space="0" w:color="9CC2E5"/>
            </w:tcBorders>
            <w:shd w:val="clear" w:color="auto" w:fill="E2EFD9"/>
          </w:tcPr>
          <w:p w14:paraId="695EBE10" w14:textId="77777777" w:rsidR="000A56DA" w:rsidRPr="00007926" w:rsidRDefault="000A56DA" w:rsidP="00F939F1">
            <w:pPr>
              <w:overflowPunct w:val="0"/>
              <w:jc w:val="left"/>
              <w:textAlignment w:val="baseline"/>
              <w:rPr>
                <w:rFonts w:eastAsia="Calibri" w:cs="Tahoma"/>
                <w:b/>
                <w:bCs/>
                <w:sz w:val="17"/>
                <w:szCs w:val="17"/>
              </w:rPr>
            </w:pPr>
            <w:r w:rsidRPr="00007926">
              <w:rPr>
                <w:rFonts w:eastAsia="Calibri" w:cs="Tahoma"/>
                <w:b/>
                <w:bCs/>
                <w:sz w:val="17"/>
                <w:szCs w:val="17"/>
              </w:rPr>
              <w:t>Legislation/</w:t>
            </w:r>
          </w:p>
          <w:p w14:paraId="72AE62CC" w14:textId="77777777" w:rsidR="000A56DA" w:rsidRPr="00007926" w:rsidRDefault="000A56DA" w:rsidP="00F939F1">
            <w:pPr>
              <w:overflowPunct w:val="0"/>
              <w:jc w:val="left"/>
              <w:textAlignment w:val="baseline"/>
              <w:rPr>
                <w:rFonts w:eastAsia="Calibri" w:cs="Tahoma"/>
                <w:b/>
                <w:bCs/>
                <w:sz w:val="17"/>
                <w:szCs w:val="17"/>
              </w:rPr>
            </w:pPr>
            <w:r w:rsidRPr="00007926">
              <w:rPr>
                <w:rFonts w:eastAsia="Calibri" w:cs="Tahoma"/>
                <w:b/>
                <w:bCs/>
                <w:sz w:val="17"/>
                <w:szCs w:val="17"/>
              </w:rPr>
              <w:t>Guidelines</w:t>
            </w:r>
          </w:p>
        </w:tc>
        <w:tc>
          <w:tcPr>
            <w:tcW w:w="2226" w:type="pct"/>
            <w:tcBorders>
              <w:bottom w:val="single" w:sz="12" w:space="0" w:color="9CC2E5"/>
            </w:tcBorders>
            <w:shd w:val="clear" w:color="auto" w:fill="E2EFD9"/>
          </w:tcPr>
          <w:p w14:paraId="27111709" w14:textId="77777777" w:rsidR="000A56DA" w:rsidRPr="00007926" w:rsidRDefault="000A56DA" w:rsidP="00EE21E8">
            <w:pPr>
              <w:overflowPunct w:val="0"/>
              <w:textAlignment w:val="baseline"/>
              <w:rPr>
                <w:rFonts w:eastAsia="Calibri" w:cs="Tahoma"/>
                <w:b/>
                <w:bCs/>
                <w:sz w:val="17"/>
                <w:szCs w:val="17"/>
              </w:rPr>
            </w:pPr>
            <w:r w:rsidRPr="00007926">
              <w:rPr>
                <w:rFonts w:eastAsia="Calibri" w:cs="Tahoma"/>
                <w:b/>
                <w:bCs/>
                <w:sz w:val="17"/>
                <w:szCs w:val="17"/>
              </w:rPr>
              <w:t>Description of the Legislation/Guideline</w:t>
            </w:r>
          </w:p>
        </w:tc>
        <w:tc>
          <w:tcPr>
            <w:tcW w:w="1895" w:type="pct"/>
            <w:tcBorders>
              <w:bottom w:val="single" w:sz="12" w:space="0" w:color="9CC2E5"/>
            </w:tcBorders>
            <w:shd w:val="clear" w:color="auto" w:fill="E2EFD9"/>
          </w:tcPr>
          <w:p w14:paraId="55AD6F89" w14:textId="77777777" w:rsidR="000A56DA" w:rsidRPr="00007926" w:rsidRDefault="000A56DA" w:rsidP="00EE21E8">
            <w:pPr>
              <w:tabs>
                <w:tab w:val="left" w:pos="144"/>
              </w:tabs>
              <w:overflowPunct w:val="0"/>
              <w:textAlignment w:val="baseline"/>
              <w:rPr>
                <w:rFonts w:eastAsia="Calibri" w:cs="Tahoma"/>
                <w:b/>
                <w:bCs/>
                <w:sz w:val="17"/>
                <w:szCs w:val="17"/>
              </w:rPr>
            </w:pPr>
            <w:r w:rsidRPr="00007926">
              <w:rPr>
                <w:rFonts w:eastAsia="Calibri" w:cs="Tahoma"/>
                <w:b/>
                <w:bCs/>
                <w:sz w:val="17"/>
                <w:szCs w:val="17"/>
              </w:rPr>
              <w:t>Relevance of the legislation/regulations in terms of license, permits, and other requirements</w:t>
            </w:r>
          </w:p>
        </w:tc>
      </w:tr>
      <w:tr w:rsidR="000A56DA" w:rsidRPr="00007926" w14:paraId="51383689" w14:textId="77777777" w:rsidTr="00F939F1">
        <w:trPr>
          <w:trHeight w:val="71"/>
        </w:trPr>
        <w:tc>
          <w:tcPr>
            <w:tcW w:w="174" w:type="pct"/>
            <w:shd w:val="clear" w:color="auto" w:fill="FDE9D9" w:themeFill="accent6" w:themeFillTint="33"/>
          </w:tcPr>
          <w:p w14:paraId="5FACB872" w14:textId="77777777" w:rsidR="000A56DA" w:rsidRPr="00007926" w:rsidRDefault="000A56DA" w:rsidP="00367844">
            <w:pPr>
              <w:pStyle w:val="ListParagraph"/>
              <w:overflowPunct w:val="0"/>
              <w:autoSpaceDE w:val="0"/>
              <w:autoSpaceDN w:val="0"/>
              <w:adjustRightInd w:val="0"/>
              <w:ind w:left="0"/>
              <w:textAlignment w:val="baseline"/>
              <w:rPr>
                <w:rFonts w:eastAsia="Calibri" w:cs="Tahoma"/>
                <w:b/>
                <w:bCs/>
                <w:sz w:val="17"/>
                <w:szCs w:val="17"/>
              </w:rPr>
            </w:pPr>
          </w:p>
        </w:tc>
        <w:tc>
          <w:tcPr>
            <w:tcW w:w="4826" w:type="pct"/>
            <w:gridSpan w:val="3"/>
            <w:shd w:val="clear" w:color="auto" w:fill="FDE9D9" w:themeFill="accent6" w:themeFillTint="33"/>
          </w:tcPr>
          <w:p w14:paraId="002CC96E" w14:textId="77777777" w:rsidR="000A56DA" w:rsidRPr="00007926" w:rsidRDefault="000A56DA" w:rsidP="00EE21E8">
            <w:pPr>
              <w:tabs>
                <w:tab w:val="left" w:pos="144"/>
              </w:tabs>
              <w:overflowPunct w:val="0"/>
              <w:textAlignment w:val="baseline"/>
              <w:rPr>
                <w:rFonts w:eastAsia="Calibri" w:cs="Tahoma"/>
                <w:b/>
                <w:bCs/>
                <w:sz w:val="17"/>
                <w:szCs w:val="17"/>
              </w:rPr>
            </w:pPr>
            <w:r w:rsidRPr="00007926">
              <w:rPr>
                <w:rFonts w:eastAsia="Calibri" w:cs="Tahoma"/>
                <w:b/>
                <w:bCs/>
                <w:sz w:val="17"/>
                <w:szCs w:val="17"/>
              </w:rPr>
              <w:t>NATIONAL POLICY FRAMEWORK</w:t>
            </w:r>
          </w:p>
        </w:tc>
      </w:tr>
      <w:tr w:rsidR="00E83BE4" w:rsidRPr="00007926" w14:paraId="23946C73" w14:textId="77777777" w:rsidTr="004C322B">
        <w:trPr>
          <w:trHeight w:val="366"/>
        </w:trPr>
        <w:tc>
          <w:tcPr>
            <w:tcW w:w="174" w:type="pct"/>
            <w:shd w:val="clear" w:color="auto" w:fill="auto"/>
          </w:tcPr>
          <w:p w14:paraId="7490FABD" w14:textId="77777777" w:rsidR="00E83BE4" w:rsidRPr="00007926" w:rsidRDefault="00E83BE4" w:rsidP="00E83BE4">
            <w:pPr>
              <w:pStyle w:val="ListParagraph"/>
              <w:numPr>
                <w:ilvl w:val="0"/>
                <w:numId w:val="49"/>
              </w:numPr>
              <w:overflowPunct w:val="0"/>
              <w:autoSpaceDE w:val="0"/>
              <w:autoSpaceDN w:val="0"/>
              <w:adjustRightInd w:val="0"/>
              <w:textAlignment w:val="baseline"/>
              <w:rPr>
                <w:rFonts w:eastAsia="Calibri" w:cs="Tahoma"/>
                <w:b/>
                <w:bCs/>
                <w:sz w:val="17"/>
                <w:szCs w:val="17"/>
              </w:rPr>
            </w:pPr>
          </w:p>
        </w:tc>
        <w:tc>
          <w:tcPr>
            <w:tcW w:w="705" w:type="pct"/>
            <w:shd w:val="clear" w:color="auto" w:fill="auto"/>
          </w:tcPr>
          <w:p w14:paraId="2C0E6EB6" w14:textId="063C974C" w:rsidR="00E83BE4" w:rsidRPr="00007926" w:rsidRDefault="00E83BE4" w:rsidP="00E83BE4">
            <w:pPr>
              <w:overflowPunct w:val="0"/>
              <w:jc w:val="left"/>
              <w:textAlignment w:val="baseline"/>
              <w:rPr>
                <w:rFonts w:eastAsia="Calibri" w:cs="Tahoma"/>
                <w:sz w:val="17"/>
                <w:szCs w:val="17"/>
              </w:rPr>
            </w:pPr>
            <w:r w:rsidRPr="00007926">
              <w:rPr>
                <w:rFonts w:eastAsia="Calibri" w:cs="Tahoma"/>
                <w:sz w:val="17"/>
                <w:szCs w:val="17"/>
              </w:rPr>
              <w:t>Vision 2030</w:t>
            </w:r>
          </w:p>
        </w:tc>
        <w:tc>
          <w:tcPr>
            <w:tcW w:w="2226" w:type="pct"/>
            <w:shd w:val="clear" w:color="auto" w:fill="auto"/>
          </w:tcPr>
          <w:p w14:paraId="40BA076C" w14:textId="5D8503FE" w:rsidR="00E83BE4" w:rsidRPr="00007926" w:rsidRDefault="00E83BE4" w:rsidP="00E83BE4">
            <w:pPr>
              <w:overflowPunct w:val="0"/>
              <w:textAlignment w:val="baseline"/>
              <w:rPr>
                <w:rFonts w:eastAsia="Calibri" w:cs="Tahoma"/>
                <w:sz w:val="17"/>
                <w:szCs w:val="17"/>
              </w:rPr>
            </w:pPr>
            <w:r w:rsidRPr="00007926">
              <w:rPr>
                <w:rFonts w:eastAsia="Calibri" w:cs="Tahoma"/>
                <w:sz w:val="17"/>
                <w:szCs w:val="17"/>
              </w:rPr>
              <w:t xml:space="preserve">Kenya Vision 2030 is the current national blueprint for development from its inception in 2008 until the milestone year of 2030. This plan is the national long-term development policy that aims to transform Kenya into a newly industrialised, middle-income country by 2030. The Vision is comprised of three key pillars (economic, social, and political), two of which are projected to be positively affected by project implementation. </w:t>
            </w:r>
          </w:p>
        </w:tc>
        <w:tc>
          <w:tcPr>
            <w:tcW w:w="1895" w:type="pct"/>
            <w:shd w:val="clear" w:color="auto" w:fill="auto"/>
          </w:tcPr>
          <w:p w14:paraId="3BBB82C4" w14:textId="52F708C1" w:rsidR="00E83BE4" w:rsidRPr="00007926" w:rsidRDefault="00E83BE4" w:rsidP="00E83BE4">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E83BE4" w:rsidRPr="00007926" w14:paraId="6A84CB06" w14:textId="77777777" w:rsidTr="004C322B">
        <w:trPr>
          <w:trHeight w:val="366"/>
        </w:trPr>
        <w:tc>
          <w:tcPr>
            <w:tcW w:w="174" w:type="pct"/>
            <w:shd w:val="clear" w:color="auto" w:fill="auto"/>
          </w:tcPr>
          <w:p w14:paraId="74D501AC" w14:textId="77777777" w:rsidR="00E83BE4" w:rsidRPr="00007926" w:rsidRDefault="00E83BE4" w:rsidP="00E83BE4">
            <w:pPr>
              <w:pStyle w:val="ListParagraph"/>
              <w:numPr>
                <w:ilvl w:val="0"/>
                <w:numId w:val="49"/>
              </w:numPr>
              <w:overflowPunct w:val="0"/>
              <w:autoSpaceDE w:val="0"/>
              <w:autoSpaceDN w:val="0"/>
              <w:adjustRightInd w:val="0"/>
              <w:textAlignment w:val="baseline"/>
              <w:rPr>
                <w:rFonts w:eastAsia="Calibri" w:cs="Tahoma"/>
                <w:b/>
                <w:bCs/>
                <w:sz w:val="17"/>
                <w:szCs w:val="17"/>
              </w:rPr>
            </w:pPr>
          </w:p>
        </w:tc>
        <w:tc>
          <w:tcPr>
            <w:tcW w:w="705" w:type="pct"/>
            <w:shd w:val="clear" w:color="auto" w:fill="auto"/>
          </w:tcPr>
          <w:p w14:paraId="6A8EFF80" w14:textId="77777777" w:rsidR="00E83BE4" w:rsidRPr="00007926" w:rsidRDefault="00E83BE4" w:rsidP="00E83BE4">
            <w:pPr>
              <w:overflowPunct w:val="0"/>
              <w:jc w:val="left"/>
              <w:textAlignment w:val="baseline"/>
              <w:rPr>
                <w:rFonts w:eastAsia="Calibri" w:cs="Tahoma"/>
                <w:sz w:val="17"/>
                <w:szCs w:val="17"/>
              </w:rPr>
            </w:pPr>
            <w:r w:rsidRPr="00007926">
              <w:rPr>
                <w:rFonts w:eastAsia="Calibri" w:cs="Tahoma"/>
                <w:sz w:val="17"/>
                <w:szCs w:val="17"/>
              </w:rPr>
              <w:t>The Poverty Reduction Strategy Paper (PRSP) of 2001</w:t>
            </w:r>
          </w:p>
          <w:p w14:paraId="2AAE0737" w14:textId="77777777" w:rsidR="00E83BE4" w:rsidRPr="00007926" w:rsidRDefault="00E83BE4" w:rsidP="00E83BE4">
            <w:pPr>
              <w:overflowPunct w:val="0"/>
              <w:jc w:val="left"/>
              <w:textAlignment w:val="baseline"/>
              <w:rPr>
                <w:rFonts w:eastAsia="Calibri" w:cs="Tahoma"/>
                <w:sz w:val="17"/>
                <w:szCs w:val="17"/>
              </w:rPr>
            </w:pPr>
          </w:p>
        </w:tc>
        <w:tc>
          <w:tcPr>
            <w:tcW w:w="2226" w:type="pct"/>
            <w:shd w:val="clear" w:color="auto" w:fill="auto"/>
          </w:tcPr>
          <w:p w14:paraId="715799D3" w14:textId="0AECB42F" w:rsidR="00E83BE4" w:rsidRPr="00007926" w:rsidRDefault="00E83BE4" w:rsidP="00E83BE4">
            <w:pPr>
              <w:overflowPunct w:val="0"/>
              <w:textAlignment w:val="baseline"/>
              <w:rPr>
                <w:rFonts w:eastAsia="Calibri" w:cs="Tahoma"/>
                <w:sz w:val="17"/>
                <w:szCs w:val="17"/>
              </w:rPr>
            </w:pPr>
            <w:r w:rsidRPr="00007926">
              <w:rPr>
                <w:rFonts w:eastAsia="Calibri" w:cs="Tahoma"/>
                <w:sz w:val="17"/>
                <w:szCs w:val="17"/>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1895" w:type="pct"/>
            <w:shd w:val="clear" w:color="auto" w:fill="auto"/>
          </w:tcPr>
          <w:p w14:paraId="48B5337B" w14:textId="35C92B05" w:rsidR="00E83BE4" w:rsidRPr="00007926" w:rsidRDefault="00E83BE4" w:rsidP="00E83BE4">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The proposed project aims at provision and access of renewable electricity geared towards improved economic performance and thus will contribute to poverty alleviation in the project area.</w:t>
            </w:r>
          </w:p>
        </w:tc>
      </w:tr>
      <w:tr w:rsidR="00E83BE4" w:rsidRPr="00007926" w14:paraId="4E2B8D82" w14:textId="77777777" w:rsidTr="004C322B">
        <w:trPr>
          <w:trHeight w:val="350"/>
        </w:trPr>
        <w:tc>
          <w:tcPr>
            <w:tcW w:w="174" w:type="pct"/>
            <w:shd w:val="clear" w:color="auto" w:fill="auto"/>
          </w:tcPr>
          <w:p w14:paraId="10114A0D" w14:textId="77777777" w:rsidR="00E83BE4" w:rsidRPr="00007926" w:rsidRDefault="00E83BE4" w:rsidP="00E83BE4">
            <w:pPr>
              <w:pStyle w:val="ListParagraph"/>
              <w:numPr>
                <w:ilvl w:val="0"/>
                <w:numId w:val="49"/>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2529923" w14:textId="77777777" w:rsidR="00E83BE4" w:rsidRPr="00007926" w:rsidRDefault="00E83BE4" w:rsidP="00E83BE4">
            <w:pPr>
              <w:overflowPunct w:val="0"/>
              <w:jc w:val="left"/>
              <w:textAlignment w:val="baseline"/>
              <w:rPr>
                <w:rFonts w:eastAsia="Calibri" w:cs="Tahoma"/>
                <w:sz w:val="17"/>
                <w:szCs w:val="17"/>
              </w:rPr>
            </w:pPr>
            <w:r w:rsidRPr="00007926">
              <w:rPr>
                <w:rFonts w:eastAsia="Calibri" w:cs="Tahoma"/>
                <w:sz w:val="17"/>
                <w:szCs w:val="17"/>
              </w:rPr>
              <w:t>National Environmental Action Plan (NEAP) of 1994</w:t>
            </w:r>
          </w:p>
          <w:p w14:paraId="35C980F9" w14:textId="77777777" w:rsidR="00E83BE4" w:rsidRPr="00007926" w:rsidRDefault="00E83BE4" w:rsidP="00E83BE4">
            <w:pPr>
              <w:overflowPunct w:val="0"/>
              <w:jc w:val="left"/>
              <w:textAlignment w:val="baseline"/>
              <w:rPr>
                <w:rFonts w:eastAsia="Calibri" w:cs="Tahoma"/>
                <w:sz w:val="17"/>
                <w:szCs w:val="17"/>
              </w:rPr>
            </w:pPr>
          </w:p>
        </w:tc>
        <w:tc>
          <w:tcPr>
            <w:tcW w:w="2226" w:type="pct"/>
            <w:shd w:val="clear" w:color="auto" w:fill="auto"/>
          </w:tcPr>
          <w:p w14:paraId="0E659F36" w14:textId="77777777" w:rsidR="00E83BE4" w:rsidRPr="00007926" w:rsidRDefault="00E83BE4" w:rsidP="00E83BE4">
            <w:pPr>
              <w:overflowPunct w:val="0"/>
              <w:textAlignment w:val="baseline"/>
              <w:rPr>
                <w:rFonts w:eastAsia="Calibri" w:cs="Tahoma"/>
                <w:sz w:val="17"/>
                <w:szCs w:val="17"/>
              </w:rPr>
            </w:pPr>
            <w:r w:rsidRPr="00007926">
              <w:rPr>
                <w:rFonts w:eastAsia="Calibri" w:cs="Tahoma"/>
                <w:sz w:val="17"/>
                <w:szCs w:val="17"/>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1895" w:type="pct"/>
            <w:shd w:val="clear" w:color="auto" w:fill="auto"/>
          </w:tcPr>
          <w:p w14:paraId="7FD29F05" w14:textId="2D188038" w:rsidR="00E83BE4" w:rsidRPr="00007926" w:rsidRDefault="00E83BE4" w:rsidP="00E83BE4">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E83BE4" w:rsidRPr="00007926" w14:paraId="695D7932" w14:textId="77777777" w:rsidTr="004C322B">
        <w:trPr>
          <w:trHeight w:val="350"/>
        </w:trPr>
        <w:tc>
          <w:tcPr>
            <w:tcW w:w="174" w:type="pct"/>
            <w:shd w:val="clear" w:color="auto" w:fill="auto"/>
          </w:tcPr>
          <w:p w14:paraId="77E09674" w14:textId="77777777" w:rsidR="00E83BE4" w:rsidRPr="00007926" w:rsidRDefault="00E83BE4" w:rsidP="00E83BE4">
            <w:pPr>
              <w:pStyle w:val="ListParagraph"/>
              <w:numPr>
                <w:ilvl w:val="0"/>
                <w:numId w:val="49"/>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DF8E55C" w14:textId="77777777" w:rsidR="00E83BE4" w:rsidRPr="00007926" w:rsidRDefault="00E83BE4" w:rsidP="00E83BE4">
            <w:pPr>
              <w:overflowPunct w:val="0"/>
              <w:jc w:val="left"/>
              <w:textAlignment w:val="baseline"/>
              <w:rPr>
                <w:rFonts w:eastAsia="Calibri" w:cs="Tahoma"/>
                <w:sz w:val="17"/>
                <w:szCs w:val="17"/>
              </w:rPr>
            </w:pPr>
            <w:r w:rsidRPr="00007926">
              <w:rPr>
                <w:rFonts w:eastAsia="Calibri" w:cs="Tahoma"/>
                <w:sz w:val="17"/>
                <w:szCs w:val="17"/>
              </w:rPr>
              <w:t>Environmental and Development Policy (Session Paper No.6 1999)</w:t>
            </w:r>
          </w:p>
        </w:tc>
        <w:tc>
          <w:tcPr>
            <w:tcW w:w="2226" w:type="pct"/>
            <w:shd w:val="clear" w:color="auto" w:fill="auto"/>
          </w:tcPr>
          <w:p w14:paraId="18AB87F7" w14:textId="074D044F" w:rsidR="00E83BE4" w:rsidRPr="00007926" w:rsidRDefault="00E83BE4" w:rsidP="00E83BE4">
            <w:pPr>
              <w:overflowPunct w:val="0"/>
              <w:textAlignment w:val="baseline"/>
              <w:rPr>
                <w:rFonts w:eastAsia="Calibri" w:cs="Tahoma"/>
                <w:sz w:val="17"/>
                <w:szCs w:val="17"/>
              </w:rPr>
            </w:pPr>
            <w:r w:rsidRPr="00007926">
              <w:rPr>
                <w:rFonts w:eastAsia="Calibri" w:cs="Tahoma"/>
                <w:sz w:val="17"/>
                <w:szCs w:val="17"/>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1895" w:type="pct"/>
            <w:shd w:val="clear" w:color="auto" w:fill="auto"/>
          </w:tcPr>
          <w:p w14:paraId="078BCC07" w14:textId="77777777" w:rsidR="00E83BE4" w:rsidRPr="00007926" w:rsidRDefault="00E83BE4" w:rsidP="00E83BE4">
            <w:pPr>
              <w:tabs>
                <w:tab w:val="left" w:pos="144"/>
              </w:tabs>
              <w:overflowPunct w:val="0"/>
              <w:textAlignment w:val="baseline"/>
              <w:rPr>
                <w:rFonts w:eastAsia="Calibri" w:cs="Tahoma"/>
                <w:sz w:val="17"/>
                <w:szCs w:val="17"/>
              </w:rPr>
            </w:pPr>
            <w:r w:rsidRPr="00007926">
              <w:rPr>
                <w:rFonts w:eastAsia="Calibri" w:cs="Tahoma"/>
                <w:sz w:val="17"/>
                <w:szCs w:val="17"/>
              </w:rPr>
              <w:t xml:space="preserve">The proponent: </w:t>
            </w:r>
          </w:p>
          <w:p w14:paraId="191ECBFD" w14:textId="77777777" w:rsidR="00E83BE4" w:rsidRPr="00007926" w:rsidRDefault="00E83BE4" w:rsidP="00E83BE4">
            <w:pPr>
              <w:numPr>
                <w:ilvl w:val="0"/>
                <w:numId w:val="47"/>
              </w:numPr>
              <w:tabs>
                <w:tab w:val="left" w:pos="144"/>
              </w:tabs>
              <w:overflowPunct w:val="0"/>
              <w:textAlignment w:val="baseline"/>
              <w:rPr>
                <w:rFonts w:eastAsia="Calibri" w:cs="Tahoma"/>
                <w:sz w:val="17"/>
                <w:szCs w:val="17"/>
              </w:rPr>
            </w:pPr>
            <w:r w:rsidRPr="00007926">
              <w:rPr>
                <w:rFonts w:eastAsia="Calibri" w:cs="Tahoma"/>
                <w:sz w:val="17"/>
                <w:szCs w:val="17"/>
              </w:rPr>
              <w:t xml:space="preserve">Is undertaking an Environmental Impact Assessment, Social Impact Assessment and Public participation as part of the planning and approval of infrastructural projects. </w:t>
            </w:r>
          </w:p>
          <w:p w14:paraId="4D84592A" w14:textId="77777777" w:rsidR="00E83BE4" w:rsidRPr="00007926" w:rsidRDefault="00E83BE4" w:rsidP="00E83BE4">
            <w:pPr>
              <w:numPr>
                <w:ilvl w:val="0"/>
                <w:numId w:val="47"/>
              </w:numPr>
              <w:tabs>
                <w:tab w:val="left" w:pos="144"/>
              </w:tabs>
              <w:overflowPunct w:val="0"/>
              <w:textAlignment w:val="baseline"/>
              <w:rPr>
                <w:rFonts w:eastAsia="Calibri" w:cs="Tahoma"/>
                <w:sz w:val="17"/>
                <w:szCs w:val="17"/>
              </w:rPr>
            </w:pPr>
            <w:r w:rsidRPr="00007926">
              <w:rPr>
                <w:rFonts w:eastAsia="Calibri" w:cs="Tahoma"/>
                <w:sz w:val="17"/>
                <w:szCs w:val="17"/>
              </w:rPr>
              <w:t>Will ensure that periodic Environmental Audits are carried out for the project</w:t>
            </w:r>
          </w:p>
        </w:tc>
      </w:tr>
      <w:tr w:rsidR="00E83BE4" w:rsidRPr="00007926" w14:paraId="600CCD74" w14:textId="77777777" w:rsidTr="004C322B">
        <w:trPr>
          <w:trHeight w:val="71"/>
        </w:trPr>
        <w:tc>
          <w:tcPr>
            <w:tcW w:w="174" w:type="pct"/>
            <w:shd w:val="clear" w:color="auto" w:fill="auto"/>
          </w:tcPr>
          <w:p w14:paraId="41FF644E" w14:textId="77777777" w:rsidR="00E83BE4" w:rsidRPr="00007926" w:rsidRDefault="00E83BE4" w:rsidP="00E83BE4">
            <w:pPr>
              <w:pStyle w:val="ListParagraph"/>
              <w:numPr>
                <w:ilvl w:val="0"/>
                <w:numId w:val="49"/>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DB7E8D0" w14:textId="77777777" w:rsidR="00E83BE4" w:rsidRPr="00007926" w:rsidRDefault="00E83BE4" w:rsidP="00E83BE4">
            <w:pPr>
              <w:overflowPunct w:val="0"/>
              <w:jc w:val="left"/>
              <w:textAlignment w:val="baseline"/>
              <w:rPr>
                <w:rFonts w:eastAsia="Calibri" w:cs="Tahoma"/>
                <w:sz w:val="17"/>
                <w:szCs w:val="17"/>
              </w:rPr>
            </w:pPr>
            <w:r w:rsidRPr="00007926">
              <w:rPr>
                <w:rFonts w:eastAsia="Calibri" w:cs="Tahoma"/>
                <w:sz w:val="17"/>
                <w:szCs w:val="17"/>
              </w:rPr>
              <w:t xml:space="preserve">The National Energy and Petroleum Policy 2015 </w:t>
            </w:r>
          </w:p>
          <w:p w14:paraId="136B63A9" w14:textId="77777777" w:rsidR="00E83BE4" w:rsidRPr="00007926" w:rsidRDefault="00E83BE4" w:rsidP="00E83BE4">
            <w:pPr>
              <w:overflowPunct w:val="0"/>
              <w:jc w:val="left"/>
              <w:textAlignment w:val="baseline"/>
              <w:rPr>
                <w:rFonts w:eastAsia="Calibri" w:cs="Tahoma"/>
                <w:sz w:val="17"/>
                <w:szCs w:val="17"/>
              </w:rPr>
            </w:pPr>
          </w:p>
        </w:tc>
        <w:tc>
          <w:tcPr>
            <w:tcW w:w="2226" w:type="pct"/>
            <w:shd w:val="clear" w:color="auto" w:fill="auto"/>
          </w:tcPr>
          <w:p w14:paraId="19DAF3AF" w14:textId="3BE96C03" w:rsidR="00E83BE4" w:rsidRPr="00007926" w:rsidRDefault="00E83BE4" w:rsidP="00E83BE4">
            <w:pPr>
              <w:overflowPunct w:val="0"/>
              <w:textAlignment w:val="baseline"/>
              <w:rPr>
                <w:rFonts w:eastAsia="Calibri" w:cs="Tahoma"/>
                <w:sz w:val="17"/>
                <w:szCs w:val="17"/>
              </w:rPr>
            </w:pPr>
            <w:r w:rsidRPr="00007926">
              <w:rPr>
                <w:rFonts w:eastAsia="Calibri" w:cs="Tahoma"/>
                <w:sz w:val="17"/>
                <w:szCs w:val="17"/>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1895" w:type="pct"/>
            <w:shd w:val="clear" w:color="auto" w:fill="auto"/>
          </w:tcPr>
          <w:p w14:paraId="7F2C42D4" w14:textId="2EB89D82" w:rsidR="00E83BE4" w:rsidRPr="00007926" w:rsidRDefault="00E83BE4" w:rsidP="00E83BE4">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The policy is relevant to the project in the sense that the project will provide sustainable and reliable energy supply and measures will be put in place to protect and conserve the environment during its development. REREC will oversee the development of the mini grid and maintenance.</w:t>
            </w:r>
          </w:p>
        </w:tc>
      </w:tr>
      <w:tr w:rsidR="00E83BE4" w:rsidRPr="00007926" w14:paraId="0CDCB80F" w14:textId="77777777" w:rsidTr="004C322B">
        <w:trPr>
          <w:trHeight w:val="1209"/>
        </w:trPr>
        <w:tc>
          <w:tcPr>
            <w:tcW w:w="174" w:type="pct"/>
            <w:shd w:val="clear" w:color="auto" w:fill="auto"/>
          </w:tcPr>
          <w:p w14:paraId="6632C084" w14:textId="77777777" w:rsidR="00E83BE4" w:rsidRPr="00007926" w:rsidRDefault="00E83BE4" w:rsidP="00E83BE4">
            <w:pPr>
              <w:pStyle w:val="ListParagraph"/>
              <w:numPr>
                <w:ilvl w:val="0"/>
                <w:numId w:val="49"/>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4107EF0" w14:textId="77777777" w:rsidR="00E83BE4" w:rsidRPr="00007926" w:rsidRDefault="00E83BE4" w:rsidP="00E83BE4">
            <w:pPr>
              <w:overflowPunct w:val="0"/>
              <w:jc w:val="left"/>
              <w:textAlignment w:val="baseline"/>
              <w:rPr>
                <w:rFonts w:eastAsia="Calibri" w:cs="Tahoma"/>
                <w:sz w:val="17"/>
                <w:szCs w:val="17"/>
              </w:rPr>
            </w:pPr>
            <w:r w:rsidRPr="00007926">
              <w:rPr>
                <w:rFonts w:eastAsia="Calibri" w:cs="Tahoma"/>
                <w:sz w:val="17"/>
                <w:szCs w:val="17"/>
              </w:rPr>
              <w:t>The Gender and Development Policy (Sessional paper no.2 2019)</w:t>
            </w:r>
          </w:p>
        </w:tc>
        <w:tc>
          <w:tcPr>
            <w:tcW w:w="2226" w:type="pct"/>
            <w:shd w:val="clear" w:color="auto" w:fill="auto"/>
          </w:tcPr>
          <w:p w14:paraId="6EB53C8B" w14:textId="29BF995C" w:rsidR="00E83BE4" w:rsidRPr="00007926" w:rsidRDefault="00E83BE4" w:rsidP="00E83BE4">
            <w:pPr>
              <w:overflowPunct w:val="0"/>
              <w:textAlignment w:val="baseline"/>
              <w:rPr>
                <w:rFonts w:eastAsia="Calibri" w:cs="Tahoma"/>
                <w:sz w:val="17"/>
                <w:szCs w:val="17"/>
              </w:rPr>
            </w:pPr>
            <w:r w:rsidRPr="00007926">
              <w:rPr>
                <w:rFonts w:eastAsia="Calibri" w:cs="Tahoma"/>
                <w:sz w:val="17"/>
                <w:szCs w:val="17"/>
              </w:rPr>
              <w:t>The overall goal of this policy is to achieve gender equality by creating a just society where women, men, boys, and girls have equal access to opportunities in the political, economic, cultural, and social spheres of life.</w:t>
            </w:r>
          </w:p>
        </w:tc>
        <w:tc>
          <w:tcPr>
            <w:tcW w:w="1895" w:type="pct"/>
            <w:shd w:val="clear" w:color="auto" w:fill="auto"/>
          </w:tcPr>
          <w:p w14:paraId="39E08128" w14:textId="15D8F87A" w:rsidR="00E83BE4" w:rsidRPr="00007926" w:rsidRDefault="00E83BE4" w:rsidP="00E83BE4">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 xml:space="preserve"> In the absence of appropriate measures, the project can exacerbate gender inequalities and sexual and gender-based violence. In adherence to this policy, measures will be put in place to:</w:t>
            </w:r>
          </w:p>
          <w:p w14:paraId="74C7B238" w14:textId="77777777" w:rsidR="00E83BE4" w:rsidRPr="00007926" w:rsidRDefault="00E83BE4" w:rsidP="00E83BE4">
            <w:pPr>
              <w:numPr>
                <w:ilvl w:val="1"/>
                <w:numId w:val="43"/>
              </w:numPr>
              <w:tabs>
                <w:tab w:val="left" w:pos="144"/>
              </w:tabs>
              <w:overflowPunct w:val="0"/>
              <w:autoSpaceDE w:val="0"/>
              <w:autoSpaceDN w:val="0"/>
              <w:adjustRightInd w:val="0"/>
              <w:ind w:left="323" w:hanging="142"/>
              <w:textAlignment w:val="baseline"/>
              <w:rPr>
                <w:rFonts w:eastAsia="Calibri" w:cs="Tahoma"/>
                <w:sz w:val="17"/>
                <w:szCs w:val="17"/>
              </w:rPr>
            </w:pPr>
            <w:r w:rsidRPr="00007926">
              <w:rPr>
                <w:rFonts w:eastAsia="Calibri" w:cs="Tahoma"/>
                <w:sz w:val="17"/>
                <w:szCs w:val="17"/>
              </w:rPr>
              <w:t>ensure gender inclusivity in decision making, employment opportunity and access to the energy generated from the Mini-Grid</w:t>
            </w:r>
          </w:p>
          <w:p w14:paraId="2C0D149E" w14:textId="5D33051B" w:rsidR="00E83BE4" w:rsidRPr="00007926" w:rsidRDefault="00E83BE4" w:rsidP="00E83BE4">
            <w:pPr>
              <w:numPr>
                <w:ilvl w:val="1"/>
                <w:numId w:val="43"/>
              </w:numPr>
              <w:tabs>
                <w:tab w:val="left" w:pos="144"/>
              </w:tabs>
              <w:overflowPunct w:val="0"/>
              <w:autoSpaceDE w:val="0"/>
              <w:autoSpaceDN w:val="0"/>
              <w:adjustRightInd w:val="0"/>
              <w:ind w:left="323" w:hanging="142"/>
              <w:textAlignment w:val="baseline"/>
              <w:rPr>
                <w:rFonts w:eastAsia="Calibri" w:cs="Tahoma"/>
                <w:sz w:val="17"/>
                <w:szCs w:val="17"/>
              </w:rPr>
            </w:pPr>
            <w:r w:rsidRPr="00007926">
              <w:rPr>
                <w:rFonts w:eastAsia="Calibri" w:cs="Tahoma"/>
                <w:sz w:val="17"/>
                <w:szCs w:val="17"/>
              </w:rPr>
              <w:t xml:space="preserve"> mitigate social risks including sexual and gender-based violence, and any form of discriminations </w:t>
            </w:r>
          </w:p>
        </w:tc>
      </w:tr>
      <w:tr w:rsidR="00E83BE4" w:rsidRPr="00007926" w14:paraId="177B9E76" w14:textId="77777777" w:rsidTr="004C322B">
        <w:trPr>
          <w:trHeight w:val="1209"/>
        </w:trPr>
        <w:tc>
          <w:tcPr>
            <w:tcW w:w="174" w:type="pct"/>
            <w:shd w:val="clear" w:color="auto" w:fill="auto"/>
          </w:tcPr>
          <w:p w14:paraId="542750E3" w14:textId="77777777" w:rsidR="00E83BE4" w:rsidRPr="00007926" w:rsidRDefault="00E83BE4" w:rsidP="00E83BE4">
            <w:pPr>
              <w:pStyle w:val="ListParagraph"/>
              <w:numPr>
                <w:ilvl w:val="0"/>
                <w:numId w:val="49"/>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356EC96" w14:textId="43B575D3" w:rsidR="00E83BE4" w:rsidRPr="00007926" w:rsidRDefault="00E83BE4" w:rsidP="00E83BE4">
            <w:pPr>
              <w:overflowPunct w:val="0"/>
              <w:jc w:val="left"/>
              <w:textAlignment w:val="baseline"/>
              <w:rPr>
                <w:rFonts w:eastAsia="Calibri" w:cs="Tahoma"/>
                <w:sz w:val="17"/>
                <w:szCs w:val="17"/>
              </w:rPr>
            </w:pPr>
            <w:r w:rsidRPr="00007926">
              <w:rPr>
                <w:rFonts w:eastAsia="Calibri" w:cs="Tahoma"/>
                <w:sz w:val="17"/>
                <w:szCs w:val="17"/>
              </w:rPr>
              <w:t>Gender and Sexual Based Violence policy, 2017</w:t>
            </w:r>
          </w:p>
        </w:tc>
        <w:tc>
          <w:tcPr>
            <w:tcW w:w="2226" w:type="pct"/>
            <w:shd w:val="clear" w:color="auto" w:fill="auto"/>
          </w:tcPr>
          <w:p w14:paraId="38BEDAFC" w14:textId="237600FC" w:rsidR="00E83BE4" w:rsidRPr="00007926" w:rsidRDefault="00E83BE4" w:rsidP="00E83BE4">
            <w:pPr>
              <w:overflowPunct w:val="0"/>
              <w:textAlignment w:val="baseline"/>
              <w:rPr>
                <w:rFonts w:eastAsia="Calibri" w:cs="Tahoma"/>
                <w:sz w:val="17"/>
                <w:szCs w:val="17"/>
              </w:rPr>
            </w:pPr>
            <w:r w:rsidRPr="00007926">
              <w:rPr>
                <w:rFonts w:eastAsia="Calibri" w:cs="Tahoma"/>
                <w:sz w:val="17"/>
                <w:szCs w:val="17"/>
              </w:rPr>
              <w:t>The purpose of this policy is to put in place a framework to accelerate implementation of laws, policies and programmes for prevention and response to sexual and gender-based violence. The overall objective of the policy is to progressively eliminate sexual and gender-based violence through the development of a preventive, protective, supportive and transformative environment</w:t>
            </w:r>
          </w:p>
        </w:tc>
        <w:tc>
          <w:tcPr>
            <w:tcW w:w="1895" w:type="pct"/>
            <w:shd w:val="clear" w:color="auto" w:fill="auto"/>
          </w:tcPr>
          <w:p w14:paraId="0CE3BAA2" w14:textId="01109B84" w:rsidR="00E83BE4" w:rsidRPr="00007926" w:rsidRDefault="00E83BE4" w:rsidP="00E83BE4">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This ESIA has outlines measures that the Proponent will put in place to prevent sexual and gender-based violence. The Proponent will develop and implement a Sexual and Gender-Based Violence Action Plan with an Accountability and Response Framework as part of the construction ESMP. The Proponent will put in place a framework to accelerate implementation of laws, policies and programmes for prevention and response to sexual and gender-based violence.</w:t>
            </w:r>
          </w:p>
        </w:tc>
      </w:tr>
      <w:tr w:rsidR="004B0E22" w:rsidRPr="00007926" w14:paraId="03439F0A" w14:textId="77777777" w:rsidTr="009F2A82">
        <w:trPr>
          <w:trHeight w:val="71"/>
        </w:trPr>
        <w:tc>
          <w:tcPr>
            <w:tcW w:w="174" w:type="pct"/>
            <w:shd w:val="clear" w:color="auto" w:fill="FDE9D9" w:themeFill="accent6" w:themeFillTint="33"/>
          </w:tcPr>
          <w:p w14:paraId="60914A27" w14:textId="77777777" w:rsidR="004B0E22" w:rsidRPr="00007926" w:rsidRDefault="004B0E22" w:rsidP="004B0E22">
            <w:pPr>
              <w:pStyle w:val="ListParagraph"/>
              <w:overflowPunct w:val="0"/>
              <w:autoSpaceDE w:val="0"/>
              <w:autoSpaceDN w:val="0"/>
              <w:adjustRightInd w:val="0"/>
              <w:ind w:left="0"/>
              <w:textAlignment w:val="baseline"/>
              <w:rPr>
                <w:rFonts w:eastAsia="Calibri" w:cs="Tahoma"/>
                <w:b/>
                <w:bCs/>
                <w:sz w:val="17"/>
                <w:szCs w:val="17"/>
              </w:rPr>
            </w:pPr>
          </w:p>
        </w:tc>
        <w:tc>
          <w:tcPr>
            <w:tcW w:w="4826" w:type="pct"/>
            <w:gridSpan w:val="3"/>
            <w:shd w:val="clear" w:color="auto" w:fill="FDE9D9" w:themeFill="accent6" w:themeFillTint="33"/>
          </w:tcPr>
          <w:p w14:paraId="40D695F5" w14:textId="31145F0F" w:rsidR="004B0E22" w:rsidRPr="00007926" w:rsidRDefault="004B0E22" w:rsidP="004B0E22">
            <w:pPr>
              <w:tabs>
                <w:tab w:val="left" w:pos="144"/>
              </w:tabs>
              <w:overflowPunct w:val="0"/>
              <w:textAlignment w:val="baseline"/>
              <w:rPr>
                <w:rFonts w:eastAsia="Calibri" w:cs="Tahoma"/>
                <w:b/>
                <w:bCs/>
                <w:sz w:val="17"/>
                <w:szCs w:val="17"/>
              </w:rPr>
            </w:pPr>
            <w:r w:rsidRPr="00007926">
              <w:rPr>
                <w:rFonts w:eastAsia="Calibri" w:cs="Tahoma"/>
                <w:b/>
                <w:bCs/>
                <w:sz w:val="17"/>
                <w:szCs w:val="17"/>
              </w:rPr>
              <w:t xml:space="preserve">NATIONAL </w:t>
            </w:r>
            <w:r>
              <w:rPr>
                <w:rFonts w:eastAsia="Calibri" w:cs="Tahoma"/>
                <w:b/>
                <w:bCs/>
                <w:sz w:val="17"/>
                <w:szCs w:val="17"/>
              </w:rPr>
              <w:t>LAWS</w:t>
            </w:r>
          </w:p>
        </w:tc>
      </w:tr>
      <w:tr w:rsidR="004B0E22" w:rsidRPr="00007926" w14:paraId="74EA268D" w14:textId="77777777" w:rsidTr="004C322B">
        <w:trPr>
          <w:trHeight w:val="1209"/>
        </w:trPr>
        <w:tc>
          <w:tcPr>
            <w:tcW w:w="174" w:type="pct"/>
            <w:shd w:val="clear" w:color="auto" w:fill="auto"/>
          </w:tcPr>
          <w:p w14:paraId="0D85A69F" w14:textId="77777777" w:rsidR="004B0E22" w:rsidRPr="00007926" w:rsidRDefault="004B0E22" w:rsidP="004B0E22">
            <w:pPr>
              <w:pStyle w:val="ListParagraph"/>
              <w:numPr>
                <w:ilvl w:val="0"/>
                <w:numId w:val="203"/>
              </w:numPr>
              <w:overflowPunct w:val="0"/>
              <w:autoSpaceDE w:val="0"/>
              <w:autoSpaceDN w:val="0"/>
              <w:adjustRightInd w:val="0"/>
              <w:textAlignment w:val="baseline"/>
              <w:rPr>
                <w:rFonts w:eastAsia="Calibri" w:cs="Tahoma"/>
                <w:b/>
                <w:bCs/>
                <w:sz w:val="17"/>
                <w:szCs w:val="17"/>
              </w:rPr>
            </w:pPr>
          </w:p>
        </w:tc>
        <w:tc>
          <w:tcPr>
            <w:tcW w:w="705" w:type="pct"/>
            <w:shd w:val="clear" w:color="auto" w:fill="auto"/>
          </w:tcPr>
          <w:p w14:paraId="5E89687B" w14:textId="77777777" w:rsidR="004B0E22" w:rsidRPr="004B0E22" w:rsidRDefault="004B0E22" w:rsidP="004B0E22">
            <w:pPr>
              <w:rPr>
                <w:sz w:val="18"/>
                <w:lang w:eastAsia="en-GB"/>
              </w:rPr>
            </w:pPr>
            <w:r w:rsidRPr="004B0E22">
              <w:rPr>
                <w:sz w:val="18"/>
                <w:lang w:eastAsia="en-GB"/>
              </w:rPr>
              <w:t xml:space="preserve">The Constitution of Kenya, 2010 </w:t>
            </w:r>
          </w:p>
          <w:p w14:paraId="5B55E712" w14:textId="77777777" w:rsidR="004B0E22" w:rsidRPr="004B0E22" w:rsidRDefault="004B0E22" w:rsidP="004B0E22">
            <w:pPr>
              <w:overflowPunct w:val="0"/>
              <w:jc w:val="left"/>
              <w:textAlignment w:val="baseline"/>
              <w:rPr>
                <w:rFonts w:eastAsia="Calibri" w:cs="Tahoma"/>
                <w:sz w:val="18"/>
              </w:rPr>
            </w:pPr>
          </w:p>
        </w:tc>
        <w:tc>
          <w:tcPr>
            <w:tcW w:w="2226" w:type="pct"/>
            <w:shd w:val="clear" w:color="auto" w:fill="auto"/>
          </w:tcPr>
          <w:p w14:paraId="098E866C" w14:textId="587A1564" w:rsidR="004B0E22" w:rsidRPr="004B0E22" w:rsidRDefault="004B0E22" w:rsidP="004B0E22">
            <w:pPr>
              <w:overflowPunct w:val="0"/>
              <w:textAlignment w:val="baseline"/>
              <w:rPr>
                <w:rFonts w:eastAsia="Calibri" w:cs="Tahoma"/>
                <w:sz w:val="18"/>
              </w:rPr>
            </w:pPr>
            <w:r w:rsidRPr="004B0E22">
              <w:rPr>
                <w:rFonts w:eastAsia="Arial Narrow"/>
                <w:sz w:val="18"/>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1895" w:type="pct"/>
            <w:shd w:val="clear" w:color="auto" w:fill="auto"/>
          </w:tcPr>
          <w:p w14:paraId="3BC7A3F8" w14:textId="5E938DF2" w:rsidR="004B0E22" w:rsidRPr="004B0E22" w:rsidRDefault="004B0E22" w:rsidP="004B0E22">
            <w:pPr>
              <w:numPr>
                <w:ilvl w:val="0"/>
                <w:numId w:val="43"/>
              </w:numPr>
              <w:tabs>
                <w:tab w:val="left" w:pos="144"/>
              </w:tabs>
              <w:overflowPunct w:val="0"/>
              <w:autoSpaceDE w:val="0"/>
              <w:autoSpaceDN w:val="0"/>
              <w:adjustRightInd w:val="0"/>
              <w:ind w:left="144" w:hanging="144"/>
              <w:textAlignment w:val="baseline"/>
              <w:rPr>
                <w:rFonts w:eastAsia="Calibri" w:cs="Tahoma"/>
                <w:sz w:val="18"/>
              </w:rPr>
            </w:pPr>
            <w:r w:rsidRPr="004B0E22">
              <w:rPr>
                <w:sz w:val="18"/>
              </w:rPr>
              <w:t>The proposed project complies with the Constitution by proposing a structure in its ESIA on how to deal with Social, Health, safety and environmental issues for sustainable development.</w:t>
            </w:r>
          </w:p>
        </w:tc>
      </w:tr>
      <w:tr w:rsidR="004B0E22" w:rsidRPr="00007926" w14:paraId="455DF4BB" w14:textId="77777777" w:rsidTr="004C322B">
        <w:trPr>
          <w:trHeight w:val="1209"/>
        </w:trPr>
        <w:tc>
          <w:tcPr>
            <w:tcW w:w="174" w:type="pct"/>
            <w:shd w:val="clear" w:color="auto" w:fill="auto"/>
          </w:tcPr>
          <w:p w14:paraId="67B840D0"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229B537D" w14:textId="3018D109"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Sexual Offences Act No.3 of 2006</w:t>
            </w:r>
          </w:p>
        </w:tc>
        <w:tc>
          <w:tcPr>
            <w:tcW w:w="2226" w:type="pct"/>
            <w:shd w:val="clear" w:color="auto" w:fill="auto"/>
          </w:tcPr>
          <w:p w14:paraId="3BDEB9C7" w14:textId="4318182B"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The Act defines sexual offences and makes provisions for prevention and the protection of all persons from harm from unlawful sexual acts. The Act describes the types of sexual offences punishable by law and this includes rape, attempted rape, assault, defilement, gang rape, and indecent act with a child or adult, promotion of sexual offence with children, child trafficking, child sex tourism, and child prostitution, child pornography, and sexual harassment, cultural and religious sexual offences among others.</w:t>
            </w:r>
          </w:p>
        </w:tc>
        <w:tc>
          <w:tcPr>
            <w:tcW w:w="1895" w:type="pct"/>
            <w:shd w:val="clear" w:color="auto" w:fill="auto"/>
          </w:tcPr>
          <w:p w14:paraId="6A89D930" w14:textId="0E63F18E" w:rsidR="004B0E22" w:rsidRPr="00007926" w:rsidRDefault="004B0E22" w:rsidP="004B0E22">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The Act empowers the community members to take legal action in the event of a sexual offence. The code of conduct for proposed solar mini-grid project workers should uphold the provisions of this law.</w:t>
            </w:r>
          </w:p>
        </w:tc>
      </w:tr>
      <w:tr w:rsidR="004B0E22" w:rsidRPr="00007926" w14:paraId="5D4DFDEC" w14:textId="77777777" w:rsidTr="004C322B">
        <w:trPr>
          <w:trHeight w:val="1209"/>
        </w:trPr>
        <w:tc>
          <w:tcPr>
            <w:tcW w:w="174" w:type="pct"/>
            <w:shd w:val="clear" w:color="auto" w:fill="auto"/>
          </w:tcPr>
          <w:p w14:paraId="7147686C"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2F9DFB20" w14:textId="77777777"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Children Act, 2001</w:t>
            </w:r>
          </w:p>
          <w:p w14:paraId="5B7DF8A2" w14:textId="5AB7C0FB"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Sub-section 10 (1)</w:t>
            </w:r>
          </w:p>
        </w:tc>
        <w:tc>
          <w:tcPr>
            <w:tcW w:w="2226" w:type="pct"/>
            <w:shd w:val="clear" w:color="auto" w:fill="auto"/>
          </w:tcPr>
          <w:p w14:paraId="0AB8535E" w14:textId="338FC77A"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This section is on protection of children from child labour and armed conflict states that every child shall be protected from economic exploitation and any work that is likely to be hazardous or to interfere with the child’s education, or to be harmful to the child’s health or physical, mental, spiritual, moral or social development.</w:t>
            </w:r>
          </w:p>
        </w:tc>
        <w:tc>
          <w:tcPr>
            <w:tcW w:w="1895" w:type="pct"/>
            <w:shd w:val="clear" w:color="auto" w:fill="auto"/>
          </w:tcPr>
          <w:p w14:paraId="37FEDB40" w14:textId="77777777" w:rsidR="004B0E22" w:rsidRPr="00007926" w:rsidRDefault="004B0E22" w:rsidP="004B0E22">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 xml:space="preserve">This ESIA has put in place measures to ensure protection of children rights through the development and implementation of a Children Protection Strategy that will ensure minors are protected against negative impacts associated with the project including sexual abuse, child labour etc. </w:t>
            </w:r>
          </w:p>
          <w:p w14:paraId="5C6301EE" w14:textId="472DFE71" w:rsidR="004B0E22" w:rsidRPr="00007926" w:rsidRDefault="004B0E22" w:rsidP="004B0E22">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The contractor(s) and the Proponent will comply with all relevant local legislation, including labour laws in relation to child labour specifically provisions of Kenya’s Employment Act, 2007 (Cap. 226) Part VII on protection of children against exploitation. Children or persons under the age of 18 years will not be hired by the proposed sub-project as provided by Child Rights Act (Amendment Bill) 2014.</w:t>
            </w:r>
          </w:p>
        </w:tc>
      </w:tr>
      <w:tr w:rsidR="004B0E22" w:rsidRPr="00007926" w14:paraId="77375B89" w14:textId="77777777" w:rsidTr="004C322B">
        <w:trPr>
          <w:trHeight w:val="1209"/>
        </w:trPr>
        <w:tc>
          <w:tcPr>
            <w:tcW w:w="174" w:type="pct"/>
            <w:shd w:val="clear" w:color="auto" w:fill="auto"/>
          </w:tcPr>
          <w:p w14:paraId="324AF411"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081F33E" w14:textId="204BADBD"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Persons with  Disability Act, No.14 of 2003 (Cap. 133)</w:t>
            </w:r>
          </w:p>
        </w:tc>
        <w:tc>
          <w:tcPr>
            <w:tcW w:w="2226" w:type="pct"/>
            <w:shd w:val="clear" w:color="auto" w:fill="auto"/>
          </w:tcPr>
          <w:p w14:paraId="145D3471" w14:textId="62BF0641"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Part III of the act provides the rights and privileges of the persons with disability. Including employment where it states that</w:t>
            </w:r>
            <w:r w:rsidRPr="00007926">
              <w:rPr>
                <w:rFonts w:cs="Tahoma"/>
              </w:rPr>
              <w:t xml:space="preserve"> “</w:t>
            </w:r>
            <w:r w:rsidRPr="00007926">
              <w:rPr>
                <w:rFonts w:eastAsia="Calibri" w:cs="Tahoma"/>
                <w:sz w:val="17"/>
                <w:szCs w:val="17"/>
              </w:rPr>
              <w:t>No person shall deny a person with a disability access to opportunities for suitable employment”</w:t>
            </w:r>
          </w:p>
        </w:tc>
        <w:tc>
          <w:tcPr>
            <w:tcW w:w="1895" w:type="pct"/>
            <w:shd w:val="clear" w:color="auto" w:fill="auto"/>
          </w:tcPr>
          <w:p w14:paraId="56B19F41" w14:textId="555FD2B7" w:rsidR="004B0E22" w:rsidRPr="00007926" w:rsidRDefault="004B0E22" w:rsidP="004B0E22">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With the Contractor and the Project Proponent being primary employers during the construction and operational phases of the Project, respectively, they are bound by this law to abide to its stipulations on employee management and relations</w:t>
            </w:r>
          </w:p>
        </w:tc>
      </w:tr>
      <w:tr w:rsidR="004B0E22" w:rsidRPr="00007926" w14:paraId="712C4FC1" w14:textId="77777777" w:rsidTr="004C322B">
        <w:trPr>
          <w:trHeight w:val="1106"/>
        </w:trPr>
        <w:tc>
          <w:tcPr>
            <w:tcW w:w="174" w:type="pct"/>
            <w:shd w:val="clear" w:color="auto" w:fill="auto"/>
          </w:tcPr>
          <w:p w14:paraId="0A8DD5F1"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E5544C1" w14:textId="77777777"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 xml:space="preserve">The HIV/ AIDS Policy 2009 </w:t>
            </w:r>
          </w:p>
          <w:p w14:paraId="283BA7E3" w14:textId="77777777" w:rsidR="004B0E22" w:rsidRPr="00007926" w:rsidRDefault="004B0E22" w:rsidP="004B0E22">
            <w:pPr>
              <w:overflowPunct w:val="0"/>
              <w:jc w:val="left"/>
              <w:textAlignment w:val="baseline"/>
              <w:rPr>
                <w:rFonts w:eastAsia="Calibri" w:cs="Tahoma"/>
                <w:sz w:val="17"/>
                <w:szCs w:val="17"/>
              </w:rPr>
            </w:pPr>
          </w:p>
        </w:tc>
        <w:tc>
          <w:tcPr>
            <w:tcW w:w="2226" w:type="pct"/>
            <w:shd w:val="clear" w:color="auto" w:fill="auto"/>
          </w:tcPr>
          <w:p w14:paraId="13A4680A" w14:textId="77777777"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 xml:space="preserve">In summary, the policy aims at:  </w:t>
            </w:r>
          </w:p>
          <w:p w14:paraId="4EAF2AD5" w14:textId="6D550873" w:rsidR="004B0E22" w:rsidRPr="00007926" w:rsidRDefault="004B0E22" w:rsidP="004B0E22">
            <w:pPr>
              <w:pStyle w:val="ListParagraph"/>
              <w:numPr>
                <w:ilvl w:val="0"/>
                <w:numId w:val="50"/>
              </w:numPr>
              <w:overflowPunct w:val="0"/>
              <w:ind w:left="169" w:hanging="141"/>
              <w:textAlignment w:val="baseline"/>
              <w:rPr>
                <w:rFonts w:eastAsia="Calibri" w:cs="Tahoma"/>
                <w:sz w:val="17"/>
                <w:szCs w:val="17"/>
              </w:rPr>
            </w:pPr>
            <w:r w:rsidRPr="00007926">
              <w:rPr>
                <w:rFonts w:eastAsia="Calibri" w:cs="Tahoma"/>
                <w:sz w:val="17"/>
                <w:szCs w:val="17"/>
              </w:rPr>
              <w:t xml:space="preserve">Establishing and promoting programmes to ensure non-discrimination and non- stigmatization of the infected. </w:t>
            </w:r>
          </w:p>
          <w:p w14:paraId="6BBF5A9A" w14:textId="08EBA250" w:rsidR="004B0E22" w:rsidRPr="00007926" w:rsidRDefault="004B0E22" w:rsidP="004B0E22">
            <w:pPr>
              <w:pStyle w:val="ListParagraph"/>
              <w:numPr>
                <w:ilvl w:val="0"/>
                <w:numId w:val="50"/>
              </w:numPr>
              <w:overflowPunct w:val="0"/>
              <w:ind w:left="169" w:hanging="141"/>
              <w:textAlignment w:val="baseline"/>
              <w:rPr>
                <w:rFonts w:eastAsia="Calibri" w:cs="Tahoma"/>
                <w:sz w:val="17"/>
                <w:szCs w:val="17"/>
              </w:rPr>
            </w:pPr>
            <w:r w:rsidRPr="00007926">
              <w:rPr>
                <w:rFonts w:eastAsia="Calibri" w:cs="Tahoma"/>
                <w:sz w:val="17"/>
                <w:szCs w:val="17"/>
              </w:rPr>
              <w:t>Contributing to national efforts to minimize the spread and mitigate against the impact of HIV and AIDS.</w:t>
            </w:r>
          </w:p>
          <w:p w14:paraId="5E97C018" w14:textId="2876AC5E" w:rsidR="004B0E22" w:rsidRPr="00007926" w:rsidRDefault="004B0E22" w:rsidP="004B0E22">
            <w:pPr>
              <w:pStyle w:val="ListParagraph"/>
              <w:numPr>
                <w:ilvl w:val="0"/>
                <w:numId w:val="50"/>
              </w:numPr>
              <w:overflowPunct w:val="0"/>
              <w:ind w:left="310" w:hanging="283"/>
              <w:textAlignment w:val="baseline"/>
              <w:rPr>
                <w:rFonts w:eastAsia="Calibri" w:cs="Tahoma"/>
                <w:sz w:val="17"/>
                <w:szCs w:val="17"/>
              </w:rPr>
            </w:pPr>
            <w:r w:rsidRPr="00007926">
              <w:rPr>
                <w:rFonts w:eastAsia="Calibri" w:cs="Tahoma"/>
                <w:sz w:val="17"/>
                <w:szCs w:val="17"/>
              </w:rPr>
              <w:t xml:space="preserve">Ensuring adequate allocation of resources to HIV and AIDS interventions;  </w:t>
            </w:r>
          </w:p>
        </w:tc>
        <w:tc>
          <w:tcPr>
            <w:tcW w:w="1895" w:type="pct"/>
            <w:shd w:val="clear" w:color="auto" w:fill="auto"/>
          </w:tcPr>
          <w:p w14:paraId="7EB1418A" w14:textId="59E08816" w:rsidR="004B0E22" w:rsidRPr="00007926" w:rsidRDefault="004B0E22" w:rsidP="004B0E22">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The proposed project is to be implemented in the rural setting at Mnazini area. The area is not economically empowered hence few HIV/AIDS prevention resources are available. This policy shall provide a framework to both the project proponent and contractor to address issues related to HIV/AIDS during the entire project phase.</w:t>
            </w:r>
          </w:p>
        </w:tc>
      </w:tr>
      <w:tr w:rsidR="004B0E22" w:rsidRPr="00007926" w14:paraId="573FE9F0" w14:textId="77777777" w:rsidTr="004C322B">
        <w:trPr>
          <w:trHeight w:val="1106"/>
        </w:trPr>
        <w:tc>
          <w:tcPr>
            <w:tcW w:w="174" w:type="pct"/>
            <w:shd w:val="clear" w:color="auto" w:fill="auto"/>
          </w:tcPr>
          <w:p w14:paraId="4BFC8C6F"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32A458C4" w14:textId="73C716F0"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 xml:space="preserve">Environmental Management and Coordination Act, 1999 (And the Amendments Of 2015) </w:t>
            </w:r>
          </w:p>
          <w:p w14:paraId="65EE13E5" w14:textId="77777777" w:rsidR="004B0E22" w:rsidRPr="00007926" w:rsidRDefault="004B0E22" w:rsidP="004B0E22">
            <w:pPr>
              <w:overflowPunct w:val="0"/>
              <w:jc w:val="left"/>
              <w:textAlignment w:val="baseline"/>
              <w:rPr>
                <w:rFonts w:eastAsia="Calibri" w:cs="Tahoma"/>
                <w:sz w:val="17"/>
                <w:szCs w:val="17"/>
              </w:rPr>
            </w:pPr>
          </w:p>
        </w:tc>
        <w:tc>
          <w:tcPr>
            <w:tcW w:w="2226" w:type="pct"/>
            <w:shd w:val="clear" w:color="auto" w:fill="auto"/>
          </w:tcPr>
          <w:p w14:paraId="797E16F9" w14:textId="77777777"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1895" w:type="pct"/>
            <w:shd w:val="clear" w:color="auto" w:fill="auto"/>
          </w:tcPr>
          <w:p w14:paraId="7544460A" w14:textId="77777777" w:rsidR="004B0E22" w:rsidRPr="00007926" w:rsidRDefault="004B0E22" w:rsidP="004B0E22">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The proposed project will be undertaken in accordance with relevant sections of the EMCA, specifically Clauses 58 – 63. These sections of the Act are operationalised by subsidiary legislation promulgated under the Act and specifically Legal Notice (L.N.) 101: Environment (Impact Assessment and Audit) Regulations, 2003.</w:t>
            </w:r>
          </w:p>
        </w:tc>
      </w:tr>
      <w:tr w:rsidR="004B0E22" w:rsidRPr="00007926" w14:paraId="02AC5D19" w14:textId="77777777" w:rsidTr="004C322B">
        <w:trPr>
          <w:trHeight w:val="557"/>
        </w:trPr>
        <w:tc>
          <w:tcPr>
            <w:tcW w:w="174" w:type="pct"/>
            <w:shd w:val="clear" w:color="auto" w:fill="auto"/>
          </w:tcPr>
          <w:p w14:paraId="49FE8337"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3FCA574" w14:textId="2A559746"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L.N. 101: EIA/EA Regulations, 2003 And 2016 Amendments</w:t>
            </w:r>
          </w:p>
          <w:p w14:paraId="4E643020" w14:textId="77777777" w:rsidR="004B0E22" w:rsidRPr="00007926" w:rsidRDefault="004B0E22" w:rsidP="004B0E22">
            <w:pPr>
              <w:overflowPunct w:val="0"/>
              <w:jc w:val="left"/>
              <w:textAlignment w:val="baseline"/>
              <w:rPr>
                <w:rFonts w:eastAsia="Calibri" w:cs="Tahoma"/>
                <w:sz w:val="17"/>
                <w:szCs w:val="17"/>
              </w:rPr>
            </w:pPr>
          </w:p>
        </w:tc>
        <w:tc>
          <w:tcPr>
            <w:tcW w:w="2226" w:type="pct"/>
            <w:shd w:val="clear" w:color="auto" w:fill="auto"/>
          </w:tcPr>
          <w:p w14:paraId="7497256C" w14:textId="1BB4AC15"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1895" w:type="pct"/>
            <w:shd w:val="clear" w:color="auto" w:fill="auto"/>
          </w:tcPr>
          <w:p w14:paraId="65838C5B" w14:textId="77777777" w:rsidR="004B0E22" w:rsidRPr="00007926" w:rsidRDefault="004B0E22" w:rsidP="004B0E22">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The proposed project is subject to relevant provisions of these regulations and subsequently, the ESIA has been undertaken in accordance with the requirements.</w:t>
            </w:r>
          </w:p>
        </w:tc>
      </w:tr>
      <w:tr w:rsidR="004B0E22" w:rsidRPr="00007926" w14:paraId="68D28C3F" w14:textId="77777777" w:rsidTr="004C322B">
        <w:trPr>
          <w:trHeight w:val="52"/>
        </w:trPr>
        <w:tc>
          <w:tcPr>
            <w:tcW w:w="174" w:type="pct"/>
            <w:shd w:val="clear" w:color="auto" w:fill="auto"/>
          </w:tcPr>
          <w:p w14:paraId="297C39FC"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F424A73" w14:textId="3A8C36F9"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L.N. 120: Water Quality Regulations, 2006</w:t>
            </w:r>
          </w:p>
        </w:tc>
        <w:tc>
          <w:tcPr>
            <w:tcW w:w="2226" w:type="pct"/>
            <w:shd w:val="clear" w:color="auto" w:fill="auto"/>
          </w:tcPr>
          <w:p w14:paraId="4F56C921" w14:textId="202F031A"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This regulation provides for the sustainable management of water used for various purposes in Kenya.  The regulation contains discharge limits for various environmental parameters into public sewers and the environment.</w:t>
            </w:r>
          </w:p>
        </w:tc>
        <w:tc>
          <w:tcPr>
            <w:tcW w:w="1895" w:type="pct"/>
            <w:shd w:val="clear" w:color="auto" w:fill="auto"/>
          </w:tcPr>
          <w:p w14:paraId="4F6ECD9B" w14:textId="4696AD39" w:rsidR="004B0E22" w:rsidRPr="00007926" w:rsidRDefault="004B0E22" w:rsidP="004B0E22">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The contractor will be required to properly manage the effluent from construction activities in accordance with the above regulations prior to discharge into the environment.</w:t>
            </w:r>
          </w:p>
        </w:tc>
      </w:tr>
      <w:tr w:rsidR="004B0E22" w:rsidRPr="00007926" w14:paraId="44696932" w14:textId="77777777" w:rsidTr="004C322B">
        <w:trPr>
          <w:trHeight w:val="135"/>
        </w:trPr>
        <w:tc>
          <w:tcPr>
            <w:tcW w:w="174" w:type="pct"/>
            <w:shd w:val="clear" w:color="auto" w:fill="auto"/>
          </w:tcPr>
          <w:p w14:paraId="705B3E07"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7677705" w14:textId="426A9967"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L.N. 121: Waste Management Regulations, 2006</w:t>
            </w:r>
          </w:p>
        </w:tc>
        <w:tc>
          <w:tcPr>
            <w:tcW w:w="2226" w:type="pct"/>
            <w:shd w:val="clear" w:color="auto" w:fill="auto"/>
          </w:tcPr>
          <w:p w14:paraId="633C9C3D" w14:textId="752E874A"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Generally, it is a requirement under the regulations that a waste generator segregates waste (hazardous and non-hazardous) by type and then disposes them in an environmentally acceptable manner.</w:t>
            </w:r>
          </w:p>
        </w:tc>
        <w:tc>
          <w:tcPr>
            <w:tcW w:w="1895" w:type="pct"/>
            <w:shd w:val="clear" w:color="auto" w:fill="auto"/>
          </w:tcPr>
          <w:p w14:paraId="2742B012" w14:textId="1C6BF8A5" w:rsidR="004B0E22" w:rsidRPr="00007926" w:rsidRDefault="004B0E22" w:rsidP="004B0E22">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Waste to be disposed in accordance with these regulations.</w:t>
            </w:r>
          </w:p>
        </w:tc>
      </w:tr>
      <w:tr w:rsidR="004B0E22" w:rsidRPr="00007926" w14:paraId="2DCC6420" w14:textId="77777777" w:rsidTr="004C322B">
        <w:trPr>
          <w:trHeight w:val="172"/>
        </w:trPr>
        <w:tc>
          <w:tcPr>
            <w:tcW w:w="174" w:type="pct"/>
            <w:shd w:val="clear" w:color="auto" w:fill="auto"/>
          </w:tcPr>
          <w:p w14:paraId="1AF58805"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590B3D96" w14:textId="0CEA1168"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L.N. 61: Noise and Excessive Vibration Control Regulations, 2009</w:t>
            </w:r>
          </w:p>
        </w:tc>
        <w:tc>
          <w:tcPr>
            <w:tcW w:w="2226" w:type="pct"/>
            <w:shd w:val="clear" w:color="auto" w:fill="auto"/>
          </w:tcPr>
          <w:p w14:paraId="6F066EC1" w14:textId="647F1707"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1895" w:type="pct"/>
            <w:shd w:val="clear" w:color="auto" w:fill="auto"/>
          </w:tcPr>
          <w:p w14:paraId="64D3D62D" w14:textId="77777777" w:rsidR="004B0E22" w:rsidRPr="00007926" w:rsidRDefault="004B0E22" w:rsidP="004B0E22">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Rules 13 and 14 of the regulations define the permissible noise levels for construction sites. These noise limits will be applicable to the proposed project.</w:t>
            </w:r>
          </w:p>
        </w:tc>
      </w:tr>
      <w:tr w:rsidR="004B0E22" w:rsidRPr="00007926" w14:paraId="73D37A9D" w14:textId="77777777" w:rsidTr="004C322B">
        <w:trPr>
          <w:trHeight w:val="274"/>
        </w:trPr>
        <w:tc>
          <w:tcPr>
            <w:tcW w:w="174" w:type="pct"/>
            <w:shd w:val="clear" w:color="auto" w:fill="auto"/>
          </w:tcPr>
          <w:p w14:paraId="1529E90F"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3DE983B" w14:textId="66A08FA3"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Licenses and Permits Required Under The EMCA</w:t>
            </w:r>
          </w:p>
        </w:tc>
        <w:tc>
          <w:tcPr>
            <w:tcW w:w="2226" w:type="pct"/>
            <w:shd w:val="clear" w:color="auto" w:fill="auto"/>
          </w:tcPr>
          <w:p w14:paraId="0D82B041" w14:textId="5419CC6E"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69B07684" w14:textId="77777777" w:rsidR="004B0E22" w:rsidRPr="00007926" w:rsidRDefault="004B0E22" w:rsidP="004B0E22">
            <w:pPr>
              <w:overflowPunct w:val="0"/>
              <w:textAlignment w:val="baseline"/>
              <w:rPr>
                <w:rFonts w:eastAsia="Calibri" w:cs="Tahoma"/>
                <w:sz w:val="17"/>
                <w:szCs w:val="17"/>
              </w:rPr>
            </w:pPr>
          </w:p>
        </w:tc>
        <w:tc>
          <w:tcPr>
            <w:tcW w:w="1895" w:type="pct"/>
            <w:shd w:val="clear" w:color="auto" w:fill="auto"/>
          </w:tcPr>
          <w:p w14:paraId="31BF9C0B" w14:textId="70EF4A9E"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The following permits to be available for inspection during the construction and operational phases of the project:</w:t>
            </w:r>
          </w:p>
          <w:p w14:paraId="7BAFB30A" w14:textId="77777777" w:rsidR="004B0E22" w:rsidRPr="00007926" w:rsidRDefault="004B0E22" w:rsidP="004B0E22">
            <w:pPr>
              <w:numPr>
                <w:ilvl w:val="0"/>
                <w:numId w:val="46"/>
              </w:numPr>
              <w:overflowPunct w:val="0"/>
              <w:textAlignment w:val="baseline"/>
              <w:rPr>
                <w:rFonts w:eastAsia="Calibri" w:cs="Tahoma"/>
                <w:sz w:val="17"/>
                <w:szCs w:val="17"/>
              </w:rPr>
            </w:pPr>
            <w:r w:rsidRPr="00007926">
              <w:rPr>
                <w:rFonts w:eastAsia="Calibri" w:cs="Tahoma"/>
                <w:sz w:val="17"/>
                <w:szCs w:val="17"/>
              </w:rPr>
              <w:t>Waste Transport License under Legal Notice 121: The Environment Management and Coordination (Waste Management) Regulations 2006 for disposal of all types of wastes; and</w:t>
            </w:r>
          </w:p>
          <w:p w14:paraId="1E746F03" w14:textId="77777777" w:rsidR="004B0E22" w:rsidRPr="00007926" w:rsidRDefault="004B0E22" w:rsidP="004B0E22">
            <w:pPr>
              <w:numPr>
                <w:ilvl w:val="0"/>
                <w:numId w:val="46"/>
              </w:numPr>
              <w:overflowPunct w:val="0"/>
              <w:textAlignment w:val="baseline"/>
              <w:rPr>
                <w:rFonts w:eastAsia="Calibri" w:cs="Tahoma"/>
                <w:sz w:val="17"/>
                <w:szCs w:val="17"/>
              </w:rPr>
            </w:pPr>
            <w:r w:rsidRPr="00007926">
              <w:rPr>
                <w:rFonts w:eastAsia="Calibri" w:cs="Tahoma"/>
                <w:sz w:val="17"/>
                <w:szCs w:val="17"/>
              </w:rPr>
              <w:t>Noise Permit under Legal Notice 61: The Environment Management and Coordination (Noise and Excessive Vibration Control) Regulations, 2009.</w:t>
            </w:r>
          </w:p>
        </w:tc>
      </w:tr>
      <w:tr w:rsidR="004B0E22" w:rsidRPr="00007926" w14:paraId="06A89B47" w14:textId="77777777" w:rsidTr="004C322B">
        <w:trPr>
          <w:trHeight w:val="480"/>
        </w:trPr>
        <w:tc>
          <w:tcPr>
            <w:tcW w:w="174" w:type="pct"/>
            <w:shd w:val="clear" w:color="auto" w:fill="auto"/>
          </w:tcPr>
          <w:p w14:paraId="1313BF8A"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7A7D730" w14:textId="192138B8"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Occupational Health and Safety Act, 2007</w:t>
            </w:r>
          </w:p>
        </w:tc>
        <w:tc>
          <w:tcPr>
            <w:tcW w:w="2226" w:type="pct"/>
            <w:shd w:val="clear" w:color="auto" w:fill="auto"/>
          </w:tcPr>
          <w:p w14:paraId="54811EC1" w14:textId="1C2EBF80"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The Occupational Safety and Health Act (OSHA) was enacted to provide for the health, safety and welfare of persons employed in workplaces, and for matters incidental thereto and connected therewith.</w:t>
            </w:r>
          </w:p>
        </w:tc>
        <w:tc>
          <w:tcPr>
            <w:tcW w:w="1895" w:type="pct"/>
            <w:shd w:val="clear" w:color="auto" w:fill="auto"/>
          </w:tcPr>
          <w:p w14:paraId="4B8D4BFA" w14:textId="06ED1E94" w:rsidR="004B0E22" w:rsidRPr="00007926" w:rsidRDefault="004B0E22" w:rsidP="004B0E22">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The contractors will be required to fully comply with Legal Notice 40 titled: Building Operations and Works of Engineering Construction Rules, 1984 (BOWEC). Each contractor will develop and implement a formal construction health and safety plan.</w:t>
            </w:r>
          </w:p>
        </w:tc>
      </w:tr>
      <w:tr w:rsidR="004B0E22" w:rsidRPr="00007926" w14:paraId="2F45805A" w14:textId="77777777" w:rsidTr="004C322B">
        <w:trPr>
          <w:trHeight w:val="529"/>
        </w:trPr>
        <w:tc>
          <w:tcPr>
            <w:tcW w:w="174" w:type="pct"/>
            <w:shd w:val="clear" w:color="auto" w:fill="auto"/>
          </w:tcPr>
          <w:p w14:paraId="0D59A406"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2F63A9E" w14:textId="77777777"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L.N. 31: The Safety and Health Committee Rules, 2004</w:t>
            </w:r>
          </w:p>
          <w:p w14:paraId="7B33A154" w14:textId="77777777" w:rsidR="004B0E22" w:rsidRPr="00007926" w:rsidRDefault="004B0E22" w:rsidP="004B0E22">
            <w:pPr>
              <w:overflowPunct w:val="0"/>
              <w:jc w:val="left"/>
              <w:textAlignment w:val="baseline"/>
              <w:rPr>
                <w:rFonts w:eastAsia="Calibri" w:cs="Tahoma"/>
                <w:sz w:val="17"/>
                <w:szCs w:val="17"/>
              </w:rPr>
            </w:pPr>
          </w:p>
        </w:tc>
        <w:tc>
          <w:tcPr>
            <w:tcW w:w="2226" w:type="pct"/>
            <w:shd w:val="clear" w:color="auto" w:fill="auto"/>
          </w:tcPr>
          <w:p w14:paraId="4884FCA7" w14:textId="01CD726F"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These rules came into effect on April 28, 2004, and require that an Occupier formalise a S&amp;H Committee if there is a minimum of 20 persons employed in the workplace. The size of the S&amp;H Committee will depend on the number of workers employed at the place of work</w:t>
            </w:r>
          </w:p>
        </w:tc>
        <w:tc>
          <w:tcPr>
            <w:tcW w:w="1895" w:type="pct"/>
            <w:shd w:val="clear" w:color="auto" w:fill="auto"/>
          </w:tcPr>
          <w:p w14:paraId="5644FA5C" w14:textId="56C2F35B" w:rsidR="004B0E22" w:rsidRPr="00007926" w:rsidRDefault="004B0E22" w:rsidP="004B0E22">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The contractor will be required to constitute Health and Safety Committee to oversee safety and health at the construction site</w:t>
            </w:r>
          </w:p>
        </w:tc>
      </w:tr>
      <w:tr w:rsidR="004B0E22" w:rsidRPr="00007926" w14:paraId="6B627185" w14:textId="77777777" w:rsidTr="004C322B">
        <w:trPr>
          <w:trHeight w:val="1106"/>
        </w:trPr>
        <w:tc>
          <w:tcPr>
            <w:tcW w:w="174" w:type="pct"/>
            <w:shd w:val="clear" w:color="auto" w:fill="auto"/>
          </w:tcPr>
          <w:p w14:paraId="1859C9E0"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7A24D4C" w14:textId="77777777"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L.N. 24: Medical Examination Rules, 2005</w:t>
            </w:r>
          </w:p>
          <w:p w14:paraId="387C3BEB" w14:textId="77777777" w:rsidR="004B0E22" w:rsidRPr="00007926" w:rsidRDefault="004B0E22" w:rsidP="004B0E22">
            <w:pPr>
              <w:overflowPunct w:val="0"/>
              <w:jc w:val="left"/>
              <w:textAlignment w:val="baseline"/>
              <w:rPr>
                <w:rFonts w:eastAsia="Calibri" w:cs="Tahoma"/>
                <w:sz w:val="17"/>
                <w:szCs w:val="17"/>
              </w:rPr>
            </w:pPr>
          </w:p>
        </w:tc>
        <w:tc>
          <w:tcPr>
            <w:tcW w:w="2226" w:type="pct"/>
            <w:shd w:val="clear" w:color="auto" w:fill="auto"/>
          </w:tcPr>
          <w:p w14:paraId="346F6630" w14:textId="6EC320B5"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1895" w:type="pct"/>
            <w:shd w:val="clear" w:color="auto" w:fill="auto"/>
          </w:tcPr>
          <w:p w14:paraId="30B002A6" w14:textId="662E97DB" w:rsidR="004B0E22" w:rsidRPr="00007926" w:rsidRDefault="004B0E22" w:rsidP="004B0E22">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The contractor should ensure that the workers exposed to hazards and or accidents undergo requisite medical examinations as required by these rules</w:t>
            </w:r>
          </w:p>
        </w:tc>
      </w:tr>
      <w:tr w:rsidR="004B0E22" w:rsidRPr="00007926" w14:paraId="303E61F6" w14:textId="77777777" w:rsidTr="004C322B">
        <w:trPr>
          <w:trHeight w:val="52"/>
        </w:trPr>
        <w:tc>
          <w:tcPr>
            <w:tcW w:w="174" w:type="pct"/>
            <w:shd w:val="clear" w:color="auto" w:fill="auto"/>
          </w:tcPr>
          <w:p w14:paraId="3AA9E5A4"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22DB94D4" w14:textId="77777777"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L.N. 25: Noise Prevention and Control Rules, 2005</w:t>
            </w:r>
          </w:p>
          <w:p w14:paraId="5CE95118" w14:textId="77777777" w:rsidR="004B0E22" w:rsidRPr="00007926" w:rsidRDefault="004B0E22" w:rsidP="004B0E22">
            <w:pPr>
              <w:overflowPunct w:val="0"/>
              <w:jc w:val="left"/>
              <w:textAlignment w:val="baseline"/>
              <w:rPr>
                <w:rFonts w:eastAsia="Calibri" w:cs="Tahoma"/>
                <w:sz w:val="17"/>
                <w:szCs w:val="17"/>
              </w:rPr>
            </w:pPr>
          </w:p>
        </w:tc>
        <w:tc>
          <w:tcPr>
            <w:tcW w:w="2226" w:type="pct"/>
            <w:shd w:val="clear" w:color="auto" w:fill="auto"/>
          </w:tcPr>
          <w:p w14:paraId="4C80BB07" w14:textId="5BBF467B"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The rules set the permissible level for occupational noise in any workplace (which includes construction sites)</w:t>
            </w:r>
          </w:p>
          <w:p w14:paraId="0193C799" w14:textId="77777777"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The Proponent is to ensure that</w:t>
            </w:r>
          </w:p>
          <w:p w14:paraId="1D5CFA12" w14:textId="77777777" w:rsidR="004B0E22" w:rsidRPr="00007926" w:rsidRDefault="004B0E22" w:rsidP="004B0E22">
            <w:pPr>
              <w:pStyle w:val="ListParagraph"/>
              <w:widowControl w:val="0"/>
              <w:numPr>
                <w:ilvl w:val="0"/>
                <w:numId w:val="45"/>
              </w:numPr>
              <w:overflowPunct w:val="0"/>
              <w:autoSpaceDE w:val="0"/>
              <w:autoSpaceDN w:val="0"/>
              <w:adjustRightInd w:val="0"/>
              <w:spacing w:after="143"/>
              <w:ind w:left="131" w:hanging="131"/>
              <w:textAlignment w:val="baseline"/>
              <w:rPr>
                <w:rFonts w:eastAsia="Calibri" w:cs="Tahoma"/>
                <w:sz w:val="17"/>
                <w:szCs w:val="17"/>
              </w:rPr>
            </w:pPr>
            <w:r w:rsidRPr="00007926">
              <w:rPr>
                <w:rFonts w:eastAsia="Calibri" w:cs="Tahoma"/>
                <w:sz w:val="17"/>
                <w:szCs w:val="17"/>
              </w:rPr>
              <w:t xml:space="preserve">any equipment brought to the site for use shall be designed or have built-in noise reduction devices that do not exceed 90 dB(A). </w:t>
            </w:r>
          </w:p>
          <w:p w14:paraId="12F254F1" w14:textId="77777777" w:rsidR="004B0E22" w:rsidRPr="00007926" w:rsidRDefault="004B0E22" w:rsidP="004B0E22">
            <w:pPr>
              <w:pStyle w:val="ListParagraph"/>
              <w:widowControl w:val="0"/>
              <w:numPr>
                <w:ilvl w:val="0"/>
                <w:numId w:val="45"/>
              </w:numPr>
              <w:overflowPunct w:val="0"/>
              <w:autoSpaceDE w:val="0"/>
              <w:autoSpaceDN w:val="0"/>
              <w:adjustRightInd w:val="0"/>
              <w:ind w:left="130" w:hanging="130"/>
              <w:textAlignment w:val="baseline"/>
              <w:rPr>
                <w:rFonts w:eastAsia="Calibri" w:cs="Tahoma"/>
                <w:sz w:val="17"/>
                <w:szCs w:val="17"/>
              </w:rPr>
            </w:pPr>
            <w:r w:rsidRPr="00007926">
              <w:rPr>
                <w:rFonts w:eastAsia="Calibri" w:cs="Tahoma"/>
                <w:sz w:val="17"/>
                <w:szCs w:val="17"/>
              </w:rPr>
              <w:t>those employees that may be exposed to continuous noise levels of 85 dB(A) are medically examined as indicated in Regulation 16. If found unfit, the occupational hearing loss to the worker will be compensated as an occupational disease.</w:t>
            </w:r>
          </w:p>
        </w:tc>
        <w:tc>
          <w:tcPr>
            <w:tcW w:w="1895" w:type="pct"/>
            <w:shd w:val="clear" w:color="auto" w:fill="auto"/>
          </w:tcPr>
          <w:p w14:paraId="75B15CB4" w14:textId="639FFF23" w:rsidR="004B0E22" w:rsidRPr="00007926" w:rsidRDefault="004B0E22" w:rsidP="004B0E22">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4B0E22" w:rsidRPr="00007926" w14:paraId="7996AF77" w14:textId="77777777" w:rsidTr="004C322B">
        <w:trPr>
          <w:trHeight w:val="1106"/>
        </w:trPr>
        <w:tc>
          <w:tcPr>
            <w:tcW w:w="174" w:type="pct"/>
            <w:shd w:val="clear" w:color="auto" w:fill="auto"/>
          </w:tcPr>
          <w:p w14:paraId="6440E046"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27E8C954" w14:textId="77777777"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L.N. 59: Fire Risk Reduction Rules, 2007</w:t>
            </w:r>
          </w:p>
        </w:tc>
        <w:tc>
          <w:tcPr>
            <w:tcW w:w="2226" w:type="pct"/>
            <w:shd w:val="clear" w:color="auto" w:fill="auto"/>
          </w:tcPr>
          <w:p w14:paraId="748F4855" w14:textId="71E1D010"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 xml:space="preserve"> Several sections of the rules apply to the proposed project as enumerated below.</w:t>
            </w:r>
          </w:p>
          <w:p w14:paraId="7CB665D6" w14:textId="77777777" w:rsidR="004B0E22" w:rsidRPr="00007926" w:rsidRDefault="004B0E22" w:rsidP="004B0E22">
            <w:pPr>
              <w:pStyle w:val="ListParagraph"/>
              <w:numPr>
                <w:ilvl w:val="0"/>
                <w:numId w:val="51"/>
              </w:numPr>
              <w:overflowPunct w:val="0"/>
              <w:ind w:left="125" w:hanging="125"/>
              <w:textAlignment w:val="baseline"/>
              <w:rPr>
                <w:rFonts w:eastAsia="Calibri" w:cs="Tahoma"/>
                <w:sz w:val="17"/>
                <w:szCs w:val="17"/>
              </w:rPr>
            </w:pPr>
            <w:r w:rsidRPr="00007926">
              <w:rPr>
                <w:rFonts w:eastAsia="Calibri" w:cs="Tahoma"/>
                <w:sz w:val="17"/>
                <w:szCs w:val="17"/>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62D324DF" w14:textId="77777777" w:rsidR="004B0E22" w:rsidRPr="00007926" w:rsidRDefault="004B0E22" w:rsidP="004B0E22">
            <w:pPr>
              <w:pStyle w:val="ListParagraph"/>
              <w:numPr>
                <w:ilvl w:val="0"/>
                <w:numId w:val="51"/>
              </w:numPr>
              <w:overflowPunct w:val="0"/>
              <w:ind w:left="125" w:hanging="125"/>
              <w:textAlignment w:val="baseline"/>
              <w:rPr>
                <w:rFonts w:eastAsia="Calibri" w:cs="Tahoma"/>
                <w:sz w:val="17"/>
                <w:szCs w:val="17"/>
              </w:rPr>
            </w:pPr>
            <w:r w:rsidRPr="00007926">
              <w:rPr>
                <w:rFonts w:eastAsia="Calibri" w:cs="Tahoma"/>
                <w:sz w:val="17"/>
                <w:szCs w:val="17"/>
              </w:rPr>
              <w:t>Regulation 22 provides a description of the functions of a fire-fighting team.</w:t>
            </w:r>
          </w:p>
          <w:p w14:paraId="70B40630" w14:textId="77777777" w:rsidR="004B0E22" w:rsidRPr="00007926" w:rsidRDefault="004B0E22" w:rsidP="004B0E22">
            <w:pPr>
              <w:pStyle w:val="ListParagraph"/>
              <w:numPr>
                <w:ilvl w:val="0"/>
                <w:numId w:val="51"/>
              </w:numPr>
              <w:overflowPunct w:val="0"/>
              <w:ind w:left="125" w:hanging="125"/>
              <w:textAlignment w:val="baseline"/>
              <w:rPr>
                <w:rFonts w:eastAsia="Calibri" w:cs="Tahoma"/>
                <w:sz w:val="17"/>
                <w:szCs w:val="17"/>
              </w:rPr>
            </w:pPr>
            <w:r w:rsidRPr="00007926">
              <w:rPr>
                <w:rFonts w:eastAsia="Calibri" w:cs="Tahoma"/>
                <w:sz w:val="17"/>
                <w:szCs w:val="17"/>
              </w:rPr>
              <w:t>Regulation 23 requires Proponents to mandatorily undertake fire drills at least once a year.</w:t>
            </w:r>
          </w:p>
          <w:p w14:paraId="3C3B8A88" w14:textId="77777777" w:rsidR="004B0E22" w:rsidRPr="00007926" w:rsidRDefault="004B0E22" w:rsidP="004B0E22">
            <w:pPr>
              <w:pStyle w:val="ListParagraph"/>
              <w:numPr>
                <w:ilvl w:val="0"/>
                <w:numId w:val="51"/>
              </w:numPr>
              <w:overflowPunct w:val="0"/>
              <w:ind w:left="125" w:hanging="125"/>
              <w:textAlignment w:val="baseline"/>
              <w:rPr>
                <w:rFonts w:eastAsia="Calibri" w:cs="Tahoma"/>
                <w:sz w:val="17"/>
                <w:szCs w:val="17"/>
              </w:rPr>
            </w:pPr>
            <w:r w:rsidRPr="00007926">
              <w:rPr>
                <w:rFonts w:eastAsia="Calibri" w:cs="Tahoma"/>
                <w:sz w:val="17"/>
                <w:szCs w:val="17"/>
              </w:rPr>
              <w:t>Regulation 34 requires Proponents to develop and implement a comprehensive written Fire Safety Policy</w:t>
            </w:r>
          </w:p>
          <w:p w14:paraId="64149B85" w14:textId="037BB781" w:rsidR="004B0E22" w:rsidRPr="00007926" w:rsidRDefault="004B0E22" w:rsidP="004B0E22">
            <w:pPr>
              <w:pStyle w:val="ListParagraph"/>
              <w:numPr>
                <w:ilvl w:val="0"/>
                <w:numId w:val="51"/>
              </w:numPr>
              <w:overflowPunct w:val="0"/>
              <w:ind w:left="125" w:hanging="125"/>
              <w:textAlignment w:val="baseline"/>
              <w:rPr>
                <w:rFonts w:eastAsia="Calibri" w:cs="Tahoma"/>
                <w:sz w:val="17"/>
                <w:szCs w:val="17"/>
              </w:rPr>
            </w:pPr>
            <w:r w:rsidRPr="00007926">
              <w:rPr>
                <w:rFonts w:eastAsia="Calibri" w:cs="Tahoma"/>
                <w:sz w:val="17"/>
                <w:szCs w:val="17"/>
              </w:rPr>
              <w:t>Regulation 35 requires a Proponent to notify the nearest Occupational S&amp;H area office of a fire incident within 24 hours of its occurrence and a written report sent to the Director of DOSHS within 7 days.</w:t>
            </w:r>
          </w:p>
        </w:tc>
        <w:tc>
          <w:tcPr>
            <w:tcW w:w="1895" w:type="pct"/>
            <w:shd w:val="clear" w:color="auto" w:fill="auto"/>
          </w:tcPr>
          <w:p w14:paraId="059F3940" w14:textId="77777777"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The proponent is expected to comply with the requirements of L.N. 59: Fire Risk Reduction Rules, 2007 by</w:t>
            </w:r>
          </w:p>
          <w:p w14:paraId="4864105C" w14:textId="77777777" w:rsidR="004B0E22" w:rsidRPr="00007926" w:rsidRDefault="004B0E22" w:rsidP="004B0E22">
            <w:pPr>
              <w:numPr>
                <w:ilvl w:val="0"/>
                <w:numId w:val="48"/>
              </w:numPr>
              <w:overflowPunct w:val="0"/>
              <w:ind w:left="320" w:hanging="142"/>
              <w:textAlignment w:val="baseline"/>
              <w:rPr>
                <w:rFonts w:eastAsia="Calibri" w:cs="Tahoma"/>
                <w:sz w:val="17"/>
                <w:szCs w:val="17"/>
              </w:rPr>
            </w:pPr>
            <w:r w:rsidRPr="00007926">
              <w:rPr>
                <w:rFonts w:eastAsia="Calibri" w:cs="Tahoma"/>
                <w:sz w:val="17"/>
                <w:szCs w:val="17"/>
              </w:rPr>
              <w:t>Carrying out, and record, a fire risk assessment identifying any possible dangers and risks.</w:t>
            </w:r>
          </w:p>
          <w:p w14:paraId="41D47788" w14:textId="77777777" w:rsidR="004B0E22" w:rsidRPr="00007926" w:rsidRDefault="004B0E22" w:rsidP="004B0E22">
            <w:pPr>
              <w:numPr>
                <w:ilvl w:val="0"/>
                <w:numId w:val="48"/>
              </w:numPr>
              <w:overflowPunct w:val="0"/>
              <w:ind w:left="320" w:hanging="142"/>
              <w:textAlignment w:val="baseline"/>
              <w:rPr>
                <w:rFonts w:eastAsia="Calibri" w:cs="Tahoma"/>
                <w:sz w:val="17"/>
                <w:szCs w:val="17"/>
              </w:rPr>
            </w:pPr>
            <w:r w:rsidRPr="00007926">
              <w:rPr>
                <w:rFonts w:eastAsia="Calibri" w:cs="Tahoma"/>
                <w:sz w:val="17"/>
                <w:szCs w:val="17"/>
              </w:rPr>
              <w:t>Reducing, or where possible remove, the risk of fire and take precautions to deal with the remaining risks.</w:t>
            </w:r>
          </w:p>
          <w:p w14:paraId="3A66173F" w14:textId="77777777" w:rsidR="004B0E22" w:rsidRPr="00007926" w:rsidRDefault="004B0E22" w:rsidP="004B0E22">
            <w:pPr>
              <w:numPr>
                <w:ilvl w:val="0"/>
                <w:numId w:val="48"/>
              </w:numPr>
              <w:overflowPunct w:val="0"/>
              <w:ind w:left="320" w:hanging="142"/>
              <w:textAlignment w:val="baseline"/>
              <w:rPr>
                <w:rFonts w:eastAsia="Calibri" w:cs="Tahoma"/>
                <w:sz w:val="17"/>
                <w:szCs w:val="17"/>
              </w:rPr>
            </w:pPr>
            <w:r w:rsidRPr="00007926">
              <w:rPr>
                <w:rFonts w:eastAsia="Calibri" w:cs="Tahoma"/>
                <w:sz w:val="17"/>
                <w:szCs w:val="17"/>
              </w:rPr>
              <w:t>Developing an emergency plan should a fire occur which includes evacuation procedures etc</w:t>
            </w:r>
          </w:p>
        </w:tc>
      </w:tr>
      <w:tr w:rsidR="004B0E22" w:rsidRPr="00007926" w14:paraId="7F4004EC" w14:textId="77777777" w:rsidTr="004C322B">
        <w:trPr>
          <w:trHeight w:val="1106"/>
        </w:trPr>
        <w:tc>
          <w:tcPr>
            <w:tcW w:w="174" w:type="pct"/>
            <w:shd w:val="clear" w:color="auto" w:fill="auto"/>
          </w:tcPr>
          <w:p w14:paraId="24D6516F"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CFEC3B3" w14:textId="247DD956"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The Energy Act, 2019</w:t>
            </w:r>
          </w:p>
        </w:tc>
        <w:tc>
          <w:tcPr>
            <w:tcW w:w="2226" w:type="pct"/>
            <w:shd w:val="clear" w:color="auto" w:fill="auto"/>
          </w:tcPr>
          <w:p w14:paraId="64A68297" w14:textId="77777777" w:rsidR="004B0E22" w:rsidRPr="00007926" w:rsidRDefault="004B0E22" w:rsidP="004B0E22">
            <w:pPr>
              <w:pStyle w:val="USBodyText"/>
              <w:rPr>
                <w:rFonts w:ascii="Tahoma" w:hAnsi="Tahoma" w:cs="Tahoma"/>
                <w:sz w:val="17"/>
                <w:szCs w:val="17"/>
                <w:lang w:val="en-GB"/>
              </w:rPr>
            </w:pPr>
            <w:r w:rsidRPr="00007926">
              <w:rPr>
                <w:rFonts w:ascii="Tahoma" w:hAnsi="Tahoma" w:cs="Tahoma"/>
                <w:sz w:val="17"/>
                <w:szCs w:val="17"/>
                <w:lang w:val="en-GB"/>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p w14:paraId="62ECCF84" w14:textId="77777777" w:rsidR="004B0E22" w:rsidRPr="00007926" w:rsidRDefault="004B0E22" w:rsidP="004B0E22">
            <w:pPr>
              <w:pStyle w:val="BulletText1-KP"/>
              <w:numPr>
                <w:ilvl w:val="0"/>
                <w:numId w:val="0"/>
              </w:numPr>
              <w:spacing w:line="276" w:lineRule="auto"/>
              <w:ind w:left="720" w:hanging="360"/>
              <w:rPr>
                <w:rFonts w:ascii="Tahoma" w:hAnsi="Tahoma"/>
                <w:color w:val="auto"/>
                <w:sz w:val="17"/>
                <w:szCs w:val="17"/>
                <w:lang w:val="en-GB"/>
              </w:rPr>
            </w:pPr>
          </w:p>
        </w:tc>
        <w:tc>
          <w:tcPr>
            <w:tcW w:w="1895" w:type="pct"/>
            <w:shd w:val="clear" w:color="auto" w:fill="auto"/>
          </w:tcPr>
          <w:p w14:paraId="31E1F40A" w14:textId="3A23FCE1" w:rsidR="004B0E22" w:rsidRPr="00007926" w:rsidRDefault="004B0E22" w:rsidP="004B0E22">
            <w:pPr>
              <w:overflowPunct w:val="0"/>
              <w:textAlignment w:val="baseline"/>
              <w:rPr>
                <w:rFonts w:eastAsia="Arial Unicode MS" w:cs="Tahoma"/>
                <w:sz w:val="17"/>
                <w:szCs w:val="17"/>
                <w:lang w:eastAsia="en-US"/>
              </w:rPr>
            </w:pPr>
            <w:r w:rsidRPr="00007926">
              <w:rPr>
                <w:rFonts w:eastAsia="Arial Unicode MS" w:cs="Tahoma"/>
                <w:sz w:val="17"/>
                <w:szCs w:val="17"/>
                <w:lang w:eastAsia="en-US"/>
              </w:rPr>
              <w:t>The proponent is in line with the Energy act regulations in the following ways.</w:t>
            </w:r>
          </w:p>
          <w:p w14:paraId="445BEB7D" w14:textId="77777777" w:rsidR="004B0E22" w:rsidRPr="00007926" w:rsidRDefault="004B0E22" w:rsidP="004B0E22">
            <w:pPr>
              <w:pStyle w:val="ListParagraph"/>
              <w:numPr>
                <w:ilvl w:val="0"/>
                <w:numId w:val="115"/>
              </w:numPr>
              <w:overflowPunct w:val="0"/>
              <w:textAlignment w:val="baseline"/>
              <w:rPr>
                <w:rFonts w:eastAsia="Arial Unicode MS" w:cs="Tahoma"/>
                <w:sz w:val="17"/>
                <w:szCs w:val="17"/>
                <w:lang w:eastAsia="en-US"/>
              </w:rPr>
            </w:pPr>
            <w:r w:rsidRPr="00007926">
              <w:rPr>
                <w:rFonts w:eastAsia="Arial Unicode MS" w:cs="Tahoma"/>
                <w:sz w:val="17"/>
                <w:szCs w:val="17"/>
                <w:lang w:eastAsia="en-US"/>
              </w:rPr>
              <w:t>The proponent has identified an available site</w:t>
            </w:r>
          </w:p>
          <w:p w14:paraId="1565FBAC" w14:textId="1D346738" w:rsidR="004B0E22" w:rsidRPr="00007926" w:rsidRDefault="004B0E22" w:rsidP="004B0E22">
            <w:pPr>
              <w:pStyle w:val="ListParagraph"/>
              <w:numPr>
                <w:ilvl w:val="0"/>
                <w:numId w:val="115"/>
              </w:numPr>
              <w:overflowPunct w:val="0"/>
              <w:textAlignment w:val="baseline"/>
              <w:rPr>
                <w:rFonts w:eastAsia="Arial Unicode MS" w:cs="Tahoma"/>
                <w:sz w:val="17"/>
                <w:szCs w:val="17"/>
                <w:lang w:eastAsia="en-US"/>
              </w:rPr>
            </w:pPr>
            <w:r w:rsidRPr="00007926">
              <w:rPr>
                <w:rFonts w:eastAsia="Arial Unicode MS" w:cs="Tahoma"/>
                <w:sz w:val="17"/>
                <w:szCs w:val="17"/>
                <w:lang w:eastAsia="en-US"/>
              </w:rPr>
              <w:t>alignment of the Mini-Grid Project to County development plans.</w:t>
            </w:r>
          </w:p>
          <w:p w14:paraId="0474A01F" w14:textId="77777777" w:rsidR="004B0E22" w:rsidRPr="00007926" w:rsidRDefault="004B0E22" w:rsidP="004B0E22">
            <w:pPr>
              <w:pStyle w:val="ListParagraph"/>
              <w:numPr>
                <w:ilvl w:val="0"/>
                <w:numId w:val="115"/>
              </w:numPr>
              <w:overflowPunct w:val="0"/>
              <w:textAlignment w:val="baseline"/>
              <w:rPr>
                <w:rFonts w:eastAsia="Arial Unicode MS" w:cs="Tahoma"/>
                <w:sz w:val="17"/>
                <w:szCs w:val="17"/>
                <w:lang w:eastAsia="en-US"/>
              </w:rPr>
            </w:pPr>
            <w:r w:rsidRPr="00007926">
              <w:rPr>
                <w:rFonts w:eastAsia="Arial Unicode MS" w:cs="Tahoma"/>
                <w:sz w:val="17"/>
                <w:szCs w:val="17"/>
                <w:lang w:eastAsia="en-US"/>
              </w:rPr>
              <w:t>the Mini-Grid proponent has the technical and financial capability to conduct the project</w:t>
            </w:r>
          </w:p>
          <w:p w14:paraId="092F864E" w14:textId="77777777" w:rsidR="004B0E22" w:rsidRPr="00007926" w:rsidRDefault="004B0E22" w:rsidP="004B0E22">
            <w:pPr>
              <w:pStyle w:val="ListParagraph"/>
              <w:numPr>
                <w:ilvl w:val="0"/>
                <w:numId w:val="115"/>
              </w:numPr>
              <w:overflowPunct w:val="0"/>
              <w:textAlignment w:val="baseline"/>
              <w:rPr>
                <w:rFonts w:eastAsia="Arial Unicode MS" w:cs="Tahoma"/>
                <w:sz w:val="17"/>
                <w:szCs w:val="17"/>
                <w:lang w:eastAsia="en-US"/>
              </w:rPr>
            </w:pPr>
            <w:r w:rsidRPr="00007926">
              <w:rPr>
                <w:rFonts w:eastAsia="Arial Unicode MS" w:cs="Tahoma"/>
                <w:sz w:val="17"/>
                <w:szCs w:val="17"/>
                <w:lang w:eastAsia="en-US"/>
              </w:rPr>
              <w:t>The proponent has conducted the necessary engagement with the community.</w:t>
            </w:r>
          </w:p>
        </w:tc>
      </w:tr>
      <w:tr w:rsidR="004B0E22" w:rsidRPr="00007926" w14:paraId="03EE59BC" w14:textId="77777777" w:rsidTr="004C322B">
        <w:trPr>
          <w:trHeight w:val="52"/>
        </w:trPr>
        <w:tc>
          <w:tcPr>
            <w:tcW w:w="174" w:type="pct"/>
            <w:shd w:val="clear" w:color="auto" w:fill="auto"/>
          </w:tcPr>
          <w:p w14:paraId="5609C07A"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F29F424" w14:textId="633A0EC5"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The Energy (Solar Photovoltaic Systems) Regulations, 2012</w:t>
            </w:r>
          </w:p>
        </w:tc>
        <w:tc>
          <w:tcPr>
            <w:tcW w:w="2226" w:type="pct"/>
            <w:shd w:val="clear" w:color="auto" w:fill="auto"/>
          </w:tcPr>
          <w:p w14:paraId="5549A9D3" w14:textId="45559360"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1895" w:type="pct"/>
            <w:shd w:val="clear" w:color="auto" w:fill="auto"/>
          </w:tcPr>
          <w:p w14:paraId="0604DF12" w14:textId="042CE9E0" w:rsidR="004B0E22" w:rsidRPr="00007926" w:rsidRDefault="004B0E22" w:rsidP="004B0E22">
            <w:pPr>
              <w:numPr>
                <w:ilvl w:val="0"/>
                <w:numId w:val="43"/>
              </w:numPr>
              <w:tabs>
                <w:tab w:val="left" w:pos="144"/>
              </w:tabs>
              <w:overflowPunct w:val="0"/>
              <w:autoSpaceDE w:val="0"/>
              <w:autoSpaceDN w:val="0"/>
              <w:adjustRightInd w:val="0"/>
              <w:ind w:left="144" w:hanging="144"/>
              <w:textAlignment w:val="baseline"/>
              <w:rPr>
                <w:rFonts w:eastAsia="Calibri"/>
                <w:sz w:val="17"/>
                <w:szCs w:val="17"/>
              </w:rPr>
            </w:pPr>
            <w:r w:rsidRPr="00007926">
              <w:rPr>
                <w:rFonts w:eastAsia="Calibri"/>
                <w:sz w:val="17"/>
                <w:szCs w:val="17"/>
              </w:rPr>
              <w:t xml:space="preserve">The Regulations regulates the design and installation of PV systems. The persons engaged in the designing and installation of the Mini-Grid shall be licensed by EPRA </w:t>
            </w:r>
          </w:p>
        </w:tc>
      </w:tr>
      <w:tr w:rsidR="004B0E22" w:rsidRPr="00007926" w14:paraId="6DF96A46" w14:textId="77777777" w:rsidTr="004C322B">
        <w:trPr>
          <w:trHeight w:val="52"/>
        </w:trPr>
        <w:tc>
          <w:tcPr>
            <w:tcW w:w="174" w:type="pct"/>
            <w:shd w:val="clear" w:color="auto" w:fill="auto"/>
          </w:tcPr>
          <w:p w14:paraId="69F52A81"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D6C9351" w14:textId="60598FE8"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The Public Health Act (Cap. 242)</w:t>
            </w:r>
          </w:p>
        </w:tc>
        <w:tc>
          <w:tcPr>
            <w:tcW w:w="2226" w:type="pct"/>
            <w:shd w:val="clear" w:color="auto" w:fill="auto"/>
          </w:tcPr>
          <w:p w14:paraId="7C8D07AF" w14:textId="48FF4AB9" w:rsidR="004B0E22" w:rsidRPr="00007926" w:rsidRDefault="004B0E22" w:rsidP="004B0E22">
            <w:pPr>
              <w:pStyle w:val="BodyText-KP"/>
              <w:spacing w:before="0"/>
              <w:rPr>
                <w:rFonts w:ascii="Tahoma" w:hAnsi="Tahoma" w:cs="Tahoma"/>
                <w:color w:val="auto"/>
                <w:sz w:val="17"/>
                <w:szCs w:val="17"/>
                <w:lang w:val="en-GB"/>
              </w:rPr>
            </w:pPr>
            <w:r w:rsidRPr="00007926">
              <w:rPr>
                <w:rFonts w:ascii="Tahoma" w:hAnsi="Tahoma" w:cs="Tahoma"/>
                <w:color w:val="auto"/>
                <w:sz w:val="17"/>
                <w:szCs w:val="17"/>
                <w:lang w:val="en-GB"/>
              </w:rPr>
              <w:t>The Act prohibits the proponents from engaging in activities that cause environmental nuisance or those that cause danger, discomfort or annoyance to inhabitants or is hazardous to human and environmental health and safety.</w:t>
            </w:r>
          </w:p>
        </w:tc>
        <w:tc>
          <w:tcPr>
            <w:tcW w:w="1895" w:type="pct"/>
            <w:shd w:val="clear" w:color="auto" w:fill="auto"/>
          </w:tcPr>
          <w:p w14:paraId="496CCCCB" w14:textId="77777777" w:rsidR="004B0E22" w:rsidRPr="00007926" w:rsidRDefault="004B0E22" w:rsidP="004B0E22">
            <w:pPr>
              <w:numPr>
                <w:ilvl w:val="0"/>
                <w:numId w:val="43"/>
              </w:numPr>
              <w:tabs>
                <w:tab w:val="left" w:pos="144"/>
              </w:tabs>
              <w:overflowPunct w:val="0"/>
              <w:autoSpaceDE w:val="0"/>
              <w:autoSpaceDN w:val="0"/>
              <w:adjustRightInd w:val="0"/>
              <w:ind w:left="144" w:hanging="144"/>
              <w:textAlignment w:val="baseline"/>
              <w:rPr>
                <w:rFonts w:eastAsia="Calibri"/>
                <w:sz w:val="17"/>
                <w:szCs w:val="17"/>
              </w:rPr>
            </w:pPr>
            <w:r w:rsidRPr="00007926">
              <w:rPr>
                <w:rFonts w:eastAsia="Calibri"/>
                <w:sz w:val="17"/>
                <w:szCs w:val="17"/>
              </w:rPr>
              <w:t>The proponent will be in line with the regulations of this act and will ensure suppression of infectious diseases and maintain proper sanitation during all the phases of the project.</w:t>
            </w:r>
          </w:p>
        </w:tc>
      </w:tr>
      <w:tr w:rsidR="004B0E22" w:rsidRPr="00007926" w14:paraId="4CB8B75F" w14:textId="77777777" w:rsidTr="004C322B">
        <w:trPr>
          <w:trHeight w:val="52"/>
        </w:trPr>
        <w:tc>
          <w:tcPr>
            <w:tcW w:w="174" w:type="pct"/>
            <w:shd w:val="clear" w:color="auto" w:fill="auto"/>
          </w:tcPr>
          <w:p w14:paraId="146EFA2A"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07FE51E" w14:textId="59B0E0F4"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Community Land Act, 2016</w:t>
            </w:r>
          </w:p>
        </w:tc>
        <w:tc>
          <w:tcPr>
            <w:tcW w:w="2226" w:type="pct"/>
            <w:shd w:val="clear" w:color="auto" w:fill="auto"/>
          </w:tcPr>
          <w:p w14:paraId="45856ACB" w14:textId="3A0C44FB" w:rsidR="004B0E22" w:rsidRPr="00007926" w:rsidRDefault="004B0E22" w:rsidP="004B0E22">
            <w:pPr>
              <w:pStyle w:val="Default"/>
              <w:rPr>
                <w:rFonts w:ascii="Tahoma" w:eastAsia="Calibri" w:hAnsi="Tahoma" w:cs="Tahoma"/>
                <w:color w:val="auto"/>
                <w:sz w:val="17"/>
                <w:szCs w:val="17"/>
                <w:lang w:val="en-GB"/>
              </w:rPr>
            </w:pPr>
            <w:r w:rsidRPr="00007926">
              <w:rPr>
                <w:rFonts w:ascii="Tahoma" w:eastAsia="Calibri" w:hAnsi="Tahoma" w:cs="Tahoma"/>
                <w:color w:val="auto"/>
                <w:sz w:val="17"/>
                <w:szCs w:val="17"/>
                <w:lang w:val="en-GB"/>
              </w:rPr>
              <w:t xml:space="preserve">This Act is critical for the proposed project is within </w:t>
            </w:r>
            <w:r>
              <w:rPr>
                <w:rFonts w:ascii="Tahoma" w:eastAsia="Calibri" w:hAnsi="Tahoma" w:cs="Tahoma"/>
                <w:color w:val="auto"/>
                <w:sz w:val="17"/>
                <w:szCs w:val="17"/>
                <w:lang w:val="en-GB"/>
              </w:rPr>
              <w:t>unregistered community land</w:t>
            </w:r>
            <w:r w:rsidRPr="00007926">
              <w:rPr>
                <w:rFonts w:ascii="Tahoma" w:eastAsia="Calibri" w:hAnsi="Tahoma" w:cs="Tahoma"/>
                <w:color w:val="auto"/>
                <w:sz w:val="17"/>
                <w:szCs w:val="17"/>
                <w:lang w:val="en-GB"/>
              </w:rPr>
              <w:t>. Section 6(1) of the Act provides that ‘National governments shall hold in trust all</w:t>
            </w:r>
            <w:r w:rsidRPr="00007926">
              <w:t xml:space="preserve"> </w:t>
            </w:r>
            <w:r>
              <w:rPr>
                <w:rFonts w:ascii="Tahoma" w:eastAsia="Calibri" w:hAnsi="Tahoma" w:cs="Tahoma"/>
                <w:color w:val="auto"/>
                <w:sz w:val="17"/>
                <w:szCs w:val="17"/>
                <w:lang w:val="en-GB"/>
              </w:rPr>
              <w:t>unregistered community land</w:t>
            </w:r>
            <w:r w:rsidRPr="00007926">
              <w:rPr>
                <w:rFonts w:ascii="Tahoma" w:eastAsia="Calibri" w:hAnsi="Tahoma" w:cs="Tahoma"/>
                <w:color w:val="auto"/>
                <w:sz w:val="17"/>
                <w:szCs w:val="17"/>
                <w:lang w:val="en-GB"/>
              </w:rPr>
              <w:t xml:space="preserve"> on behalf of the communities for which it is held’. Furthermore, Section 6(2) maintains that ‘the respective county government shall hold in trust for a community any monies payable as compensation for compulsory acquisition of </w:t>
            </w:r>
            <w:r>
              <w:rPr>
                <w:rFonts w:ascii="Tahoma" w:eastAsia="Calibri" w:hAnsi="Tahoma" w:cs="Tahoma"/>
                <w:color w:val="auto"/>
                <w:sz w:val="17"/>
                <w:szCs w:val="17"/>
                <w:lang w:val="en-GB"/>
              </w:rPr>
              <w:t>unregistered community land</w:t>
            </w:r>
            <w:r w:rsidRPr="00007926">
              <w:rPr>
                <w:rFonts w:ascii="Tahoma" w:eastAsia="Calibri" w:hAnsi="Tahoma" w:cs="Tahoma"/>
                <w:color w:val="auto"/>
                <w:sz w:val="17"/>
                <w:szCs w:val="17"/>
                <w:lang w:val="en-GB"/>
              </w:rPr>
              <w:t xml:space="preserve">. </w:t>
            </w:r>
          </w:p>
          <w:p w14:paraId="13B9D05B" w14:textId="44D51AF9" w:rsidR="004B0E22" w:rsidRPr="00007926" w:rsidRDefault="004B0E22" w:rsidP="004B0E22">
            <w:pPr>
              <w:pStyle w:val="Default"/>
              <w:spacing w:before="240"/>
              <w:rPr>
                <w:rFonts w:eastAsia="Calibri" w:cs="Tahoma"/>
                <w:sz w:val="17"/>
                <w:szCs w:val="17"/>
              </w:rPr>
            </w:pPr>
            <w:r w:rsidRPr="00007926">
              <w:rPr>
                <w:rFonts w:ascii="Tahoma" w:eastAsia="Calibri" w:hAnsi="Tahoma" w:cs="Tahoma"/>
                <w:color w:val="auto"/>
                <w:sz w:val="17"/>
                <w:szCs w:val="17"/>
                <w:lang w:val="en-GB"/>
              </w:rPr>
              <w:t xml:space="preserve">Section 26(2)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w:t>
            </w:r>
          </w:p>
        </w:tc>
        <w:tc>
          <w:tcPr>
            <w:tcW w:w="1895" w:type="pct"/>
            <w:shd w:val="clear" w:color="auto" w:fill="auto"/>
          </w:tcPr>
          <w:p w14:paraId="5A7AF96A" w14:textId="27D3E4EA" w:rsidR="004B0E22" w:rsidRPr="00007926" w:rsidRDefault="004B0E22" w:rsidP="004B0E22">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 xml:space="preserve">The proposed project site falls on </w:t>
            </w:r>
            <w:r>
              <w:rPr>
                <w:rFonts w:eastAsia="Calibri" w:cs="Tahoma"/>
                <w:sz w:val="17"/>
                <w:szCs w:val="17"/>
              </w:rPr>
              <w:t>unregistered community land.</w:t>
            </w:r>
          </w:p>
          <w:p w14:paraId="570DEFE3" w14:textId="77777777" w:rsidR="004B0E22" w:rsidRPr="00007926" w:rsidRDefault="004B0E22" w:rsidP="004B0E22">
            <w:pPr>
              <w:numPr>
                <w:ilvl w:val="0"/>
                <w:numId w:val="43"/>
              </w:numPr>
              <w:tabs>
                <w:tab w:val="left" w:pos="144"/>
              </w:tabs>
              <w:overflowPunct w:val="0"/>
              <w:autoSpaceDE w:val="0"/>
              <w:autoSpaceDN w:val="0"/>
              <w:adjustRightInd w:val="0"/>
              <w:ind w:left="144" w:hanging="144"/>
              <w:textAlignment w:val="baseline"/>
              <w:rPr>
                <w:rFonts w:eastAsia="Calibri" w:cs="Tahoma"/>
                <w:sz w:val="17"/>
                <w:szCs w:val="17"/>
              </w:rPr>
            </w:pPr>
            <w:r w:rsidRPr="00007926">
              <w:rPr>
                <w:rFonts w:eastAsia="Calibri" w:cs="Tahoma"/>
                <w:sz w:val="17"/>
                <w:szCs w:val="17"/>
              </w:rPr>
              <w:t xml:space="preserve">The proponent should adhere to the provision of this legislation </w:t>
            </w:r>
          </w:p>
        </w:tc>
      </w:tr>
      <w:tr w:rsidR="004B0E22" w:rsidRPr="00007926" w14:paraId="2B54C7B4" w14:textId="77777777" w:rsidTr="004C322B">
        <w:trPr>
          <w:trHeight w:val="56"/>
        </w:trPr>
        <w:tc>
          <w:tcPr>
            <w:tcW w:w="174" w:type="pct"/>
            <w:shd w:val="clear" w:color="auto" w:fill="auto"/>
          </w:tcPr>
          <w:p w14:paraId="4F4ECC2D"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1CFBCA25" w14:textId="39786D58"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The Physical and Land Use Planning Act, 2019</w:t>
            </w:r>
          </w:p>
        </w:tc>
        <w:tc>
          <w:tcPr>
            <w:tcW w:w="2226" w:type="pct"/>
            <w:shd w:val="clear" w:color="auto" w:fill="auto"/>
          </w:tcPr>
          <w:p w14:paraId="0286A139" w14:textId="66D811B2" w:rsidR="004B0E22" w:rsidRPr="00007926" w:rsidRDefault="004B0E22" w:rsidP="004B0E22">
            <w:pPr>
              <w:pStyle w:val="USBodyText"/>
              <w:spacing w:line="276" w:lineRule="auto"/>
              <w:rPr>
                <w:rFonts w:ascii="Tahoma" w:eastAsia="Times New Roman" w:hAnsi="Tahoma" w:cs="Tahoma"/>
                <w:sz w:val="17"/>
                <w:szCs w:val="17"/>
                <w:lang w:val="en-GB" w:eastAsia="de-DE"/>
              </w:rPr>
            </w:pPr>
            <w:r w:rsidRPr="00007926">
              <w:rPr>
                <w:rFonts w:ascii="Tahoma" w:eastAsia="Times New Roman" w:hAnsi="Tahoma" w:cs="Tahoma"/>
                <w:sz w:val="17"/>
                <w:szCs w:val="17"/>
                <w:lang w:val="en-GB" w:eastAsia="de-DE"/>
              </w:rPr>
              <w:t>This Act of Parliament makes provision for the planning, use, regulation, and development of land and for connected purposes.</w:t>
            </w:r>
          </w:p>
          <w:p w14:paraId="13D1E358" w14:textId="0A2BC125" w:rsidR="004B0E22" w:rsidRPr="00007926" w:rsidRDefault="004B0E22" w:rsidP="004B0E22">
            <w:pPr>
              <w:pStyle w:val="USBodyText"/>
              <w:spacing w:line="276" w:lineRule="auto"/>
              <w:rPr>
                <w:rFonts w:ascii="Tahoma" w:eastAsia="Times New Roman" w:hAnsi="Tahoma" w:cs="Tahoma"/>
                <w:sz w:val="17"/>
                <w:szCs w:val="17"/>
                <w:lang w:val="en-GB" w:eastAsia="de-DE"/>
              </w:rPr>
            </w:pPr>
            <w:r w:rsidRPr="00007926">
              <w:rPr>
                <w:rFonts w:ascii="Tahoma" w:eastAsia="Times New Roman" w:hAnsi="Tahoma" w:cs="Tahoma"/>
                <w:sz w:val="17"/>
                <w:szCs w:val="17"/>
                <w:lang w:val="en-GB" w:eastAsia="de-DE"/>
              </w:rPr>
              <w:t xml:space="preserve"> </w:t>
            </w:r>
          </w:p>
        </w:tc>
        <w:tc>
          <w:tcPr>
            <w:tcW w:w="1895" w:type="pct"/>
            <w:shd w:val="clear" w:color="auto" w:fill="auto"/>
          </w:tcPr>
          <w:p w14:paraId="760B51FA" w14:textId="31A4C366"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 xml:space="preserve">The proposed site is not in contravention of any Zoning regulations. The project site is within </w:t>
            </w:r>
            <w:r>
              <w:rPr>
                <w:rFonts w:eastAsia="Calibri" w:cs="Tahoma"/>
                <w:sz w:val="17"/>
                <w:szCs w:val="17"/>
              </w:rPr>
              <w:t>unregistered community land</w:t>
            </w:r>
            <w:r w:rsidRPr="00007926">
              <w:rPr>
                <w:rFonts w:eastAsia="Calibri" w:cs="Tahoma"/>
                <w:sz w:val="17"/>
                <w:szCs w:val="17"/>
              </w:rPr>
              <w:t xml:space="preserve">; necessary county approvals will be sought by the proponent e.g., Project design approval and change of use. The approvals shall be issued by the Physical planner in the department of Lands, Housing and Urban Development – Tana River County. </w:t>
            </w:r>
          </w:p>
        </w:tc>
      </w:tr>
      <w:tr w:rsidR="004B0E22" w:rsidRPr="00007926" w14:paraId="002B6E1D" w14:textId="77777777" w:rsidTr="004C322B">
        <w:trPr>
          <w:trHeight w:val="56"/>
        </w:trPr>
        <w:tc>
          <w:tcPr>
            <w:tcW w:w="174" w:type="pct"/>
            <w:shd w:val="clear" w:color="auto" w:fill="auto"/>
          </w:tcPr>
          <w:p w14:paraId="6B3C799A"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A11F585" w14:textId="04F90B0E"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The National Land Commission Act</w:t>
            </w:r>
          </w:p>
        </w:tc>
        <w:tc>
          <w:tcPr>
            <w:tcW w:w="2226" w:type="pct"/>
            <w:shd w:val="clear" w:color="auto" w:fill="auto"/>
          </w:tcPr>
          <w:p w14:paraId="6E04AA6F" w14:textId="6129BC0D" w:rsidR="004B0E22" w:rsidRPr="00007926" w:rsidRDefault="004B0E22" w:rsidP="004B0E22">
            <w:pPr>
              <w:pStyle w:val="USBodyText"/>
              <w:spacing w:line="276" w:lineRule="auto"/>
              <w:rPr>
                <w:rFonts w:ascii="Tahoma" w:eastAsia="Times New Roman" w:hAnsi="Tahoma" w:cs="Tahoma"/>
                <w:sz w:val="17"/>
                <w:szCs w:val="17"/>
                <w:lang w:val="en-GB" w:eastAsia="de-DE"/>
              </w:rPr>
            </w:pPr>
            <w:r w:rsidRPr="00007926">
              <w:rPr>
                <w:rFonts w:ascii="Tahoma" w:eastAsia="Calibri" w:hAnsi="Tahoma" w:cs="Tahoma"/>
                <w:sz w:val="17"/>
                <w:szCs w:val="17"/>
                <w:lang w:val="en-GB" w:eastAsia="de-DE"/>
              </w:rPr>
              <w:t>Section 5 of the Act, the Commission’s functions are to manage public land, recommend national land policy, advise the Government of Kenya on a land registration program, conduct research on land use and natural resources, and monitor and oversee land use planning throughout the country. The same section goes on to stipulate that the NLC ensure that state owned land is managed sustainably for future generations.</w:t>
            </w:r>
          </w:p>
        </w:tc>
        <w:tc>
          <w:tcPr>
            <w:tcW w:w="1895" w:type="pct"/>
            <w:shd w:val="clear" w:color="auto" w:fill="auto"/>
          </w:tcPr>
          <w:p w14:paraId="440B4A3A" w14:textId="35D259FC" w:rsidR="004B0E22" w:rsidRPr="00007926" w:rsidRDefault="004B0E22" w:rsidP="004B0E22">
            <w:pPr>
              <w:overflowPunct w:val="0"/>
              <w:textAlignment w:val="baseline"/>
              <w:rPr>
                <w:rFonts w:eastAsia="Calibri" w:cs="Tahoma"/>
                <w:sz w:val="17"/>
                <w:szCs w:val="17"/>
              </w:rPr>
            </w:pPr>
            <w:r>
              <w:rPr>
                <w:rFonts w:eastAsia="Calibri" w:cs="Tahoma"/>
                <w:sz w:val="17"/>
                <w:szCs w:val="17"/>
              </w:rPr>
              <w:t>T</w:t>
            </w:r>
            <w:r w:rsidRPr="00007926">
              <w:rPr>
                <w:rFonts w:eastAsia="Calibri" w:cs="Tahoma"/>
                <w:sz w:val="17"/>
                <w:szCs w:val="17"/>
              </w:rPr>
              <w:t xml:space="preserve">he land used for the project is </w:t>
            </w:r>
            <w:r>
              <w:rPr>
                <w:rFonts w:eastAsia="Calibri" w:cs="Tahoma"/>
                <w:sz w:val="17"/>
                <w:szCs w:val="17"/>
              </w:rPr>
              <w:t xml:space="preserve">unregistered community land to be acquired compulsorily by NLC. </w:t>
            </w:r>
          </w:p>
        </w:tc>
      </w:tr>
      <w:tr w:rsidR="004B0E22" w:rsidRPr="00007926" w14:paraId="570CBFB5" w14:textId="77777777" w:rsidTr="004C322B">
        <w:trPr>
          <w:trHeight w:val="56"/>
        </w:trPr>
        <w:tc>
          <w:tcPr>
            <w:tcW w:w="174" w:type="pct"/>
            <w:shd w:val="clear" w:color="auto" w:fill="auto"/>
          </w:tcPr>
          <w:p w14:paraId="541C7E39"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64232466" w14:textId="006F1193"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Land Act, 2012</w:t>
            </w:r>
          </w:p>
        </w:tc>
        <w:tc>
          <w:tcPr>
            <w:tcW w:w="2226" w:type="pct"/>
            <w:shd w:val="clear" w:color="auto" w:fill="auto"/>
          </w:tcPr>
          <w:p w14:paraId="33385923" w14:textId="4001DB71" w:rsidR="004B0E22" w:rsidRPr="00007926" w:rsidRDefault="004B0E22" w:rsidP="004B0E22">
            <w:pPr>
              <w:pStyle w:val="USBodyText"/>
              <w:spacing w:line="276" w:lineRule="auto"/>
              <w:rPr>
                <w:rFonts w:ascii="Tahoma" w:eastAsia="Times New Roman" w:hAnsi="Tahoma" w:cs="Tahoma"/>
                <w:sz w:val="17"/>
                <w:szCs w:val="17"/>
                <w:lang w:val="en-GB" w:eastAsia="de-DE"/>
              </w:rPr>
            </w:pPr>
            <w:r w:rsidRPr="00007926">
              <w:rPr>
                <w:rFonts w:ascii="Tahoma" w:eastAsia="Calibri" w:hAnsi="Tahoma" w:cs="Tahoma"/>
                <w:sz w:val="17"/>
                <w:szCs w:val="17"/>
                <w:lang w:val="en-GB" w:eastAsia="de-DE"/>
              </w:rPr>
              <w:t xml:space="preserve">This is an Act of Parliament intended to give effect to Article 68 of the Constitution, to revise, consolidate and rationalize land laws; to provide for the sustainable administration and management of land and land based resources, and for connected purposes. </w:t>
            </w:r>
            <w:r w:rsidRPr="00007926">
              <w:rPr>
                <w:rFonts w:ascii="Tahoma" w:hAnsi="Tahoma" w:cs="Tahoma"/>
              </w:rPr>
              <w:t xml:space="preserve"> </w:t>
            </w:r>
            <w:r w:rsidRPr="00007926">
              <w:rPr>
                <w:rFonts w:ascii="Tahoma" w:eastAsia="Calibri" w:hAnsi="Tahoma" w:cs="Tahoma"/>
                <w:sz w:val="17"/>
                <w:szCs w:val="17"/>
                <w:lang w:val="en-GB" w:eastAsia="de-DE"/>
              </w:rPr>
              <w:t>Section 110(1) of the Act provides that land may be acquired compulsorily under this if the Commission certifies, in writing, that the land is required for public purposes or in the public interest as related to and necessary for fulfilment of the stated public purpose. In such an acquisition, this Act, in section 111(1) provides that just compensation shall be paid promptly in full to all persons whose interests in the land have been determined. The procedure for land acquisition is laid out in Part VIII of the Act</w:t>
            </w:r>
          </w:p>
        </w:tc>
        <w:tc>
          <w:tcPr>
            <w:tcW w:w="1895" w:type="pct"/>
            <w:shd w:val="clear" w:color="auto" w:fill="auto"/>
          </w:tcPr>
          <w:p w14:paraId="13C065C4" w14:textId="109AD3A0"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 xml:space="preserve">The proposed site will be developed on </w:t>
            </w:r>
            <w:r>
              <w:rPr>
                <w:rFonts w:eastAsia="Calibri" w:cs="Tahoma"/>
                <w:sz w:val="17"/>
                <w:szCs w:val="17"/>
              </w:rPr>
              <w:t xml:space="preserve">unregistered community land </w:t>
            </w:r>
            <w:r w:rsidRPr="00007926">
              <w:rPr>
                <w:rFonts w:eastAsia="Calibri" w:cs="Tahoma"/>
                <w:sz w:val="17"/>
                <w:szCs w:val="17"/>
              </w:rPr>
              <w:t>and no resettlement of people will be done.</w:t>
            </w:r>
          </w:p>
        </w:tc>
      </w:tr>
      <w:tr w:rsidR="004B0E22" w:rsidRPr="00007926" w14:paraId="00F047FD" w14:textId="77777777" w:rsidTr="004C322B">
        <w:trPr>
          <w:trHeight w:val="56"/>
        </w:trPr>
        <w:tc>
          <w:tcPr>
            <w:tcW w:w="174" w:type="pct"/>
            <w:shd w:val="clear" w:color="auto" w:fill="auto"/>
          </w:tcPr>
          <w:p w14:paraId="4DF2DD88"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929781B" w14:textId="6AFB08C9"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Land Registration Act No.3 of 2012</w:t>
            </w:r>
          </w:p>
        </w:tc>
        <w:tc>
          <w:tcPr>
            <w:tcW w:w="2226" w:type="pct"/>
            <w:shd w:val="clear" w:color="auto" w:fill="auto"/>
          </w:tcPr>
          <w:p w14:paraId="46F18B82" w14:textId="3B8D0739" w:rsidR="004B0E22" w:rsidRPr="00007926" w:rsidRDefault="004B0E22" w:rsidP="004B0E22">
            <w:pPr>
              <w:pStyle w:val="USBodyText"/>
              <w:spacing w:line="276" w:lineRule="auto"/>
              <w:rPr>
                <w:rFonts w:ascii="Tahoma" w:eastAsia="Calibri" w:hAnsi="Tahoma" w:cs="Tahoma"/>
                <w:sz w:val="17"/>
                <w:szCs w:val="17"/>
                <w:lang w:val="en-GB" w:eastAsia="de-DE"/>
              </w:rPr>
            </w:pPr>
            <w:r w:rsidRPr="00007926">
              <w:rPr>
                <w:rFonts w:ascii="Tahoma" w:eastAsia="Times New Roman" w:hAnsi="Tahoma" w:cs="Tahoma"/>
                <w:sz w:val="17"/>
                <w:szCs w:val="17"/>
                <w:lang w:val="en-GB" w:eastAsia="de-DE"/>
              </w:rPr>
              <w:t>This is an Act of Parliament intended to revise, consolidate and rationalize the registration of titles to land, to give effect to the principles and objects of devolved government in land registration, and for connected purposes.</w:t>
            </w:r>
          </w:p>
        </w:tc>
        <w:tc>
          <w:tcPr>
            <w:tcW w:w="1895" w:type="pct"/>
            <w:shd w:val="clear" w:color="auto" w:fill="auto"/>
          </w:tcPr>
          <w:p w14:paraId="3B81E30D" w14:textId="51261DE4"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 xml:space="preserve">The proposed project is located on an </w:t>
            </w:r>
            <w:r>
              <w:rPr>
                <w:rFonts w:eastAsia="Calibri" w:cs="Tahoma"/>
                <w:sz w:val="17"/>
                <w:szCs w:val="17"/>
              </w:rPr>
              <w:t>unregistered community land.</w:t>
            </w:r>
          </w:p>
        </w:tc>
      </w:tr>
      <w:tr w:rsidR="004B0E22" w:rsidRPr="00007926" w14:paraId="02A9754E" w14:textId="77777777" w:rsidTr="004C322B">
        <w:trPr>
          <w:trHeight w:val="56"/>
        </w:trPr>
        <w:tc>
          <w:tcPr>
            <w:tcW w:w="174" w:type="pct"/>
            <w:shd w:val="clear" w:color="auto" w:fill="auto"/>
          </w:tcPr>
          <w:p w14:paraId="78122B0C"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6C0A717B" w14:textId="366E2D80" w:rsidR="004B0E22" w:rsidRPr="00007926" w:rsidRDefault="004B0E22" w:rsidP="004B0E22">
            <w:pPr>
              <w:overflowPunct w:val="0"/>
              <w:jc w:val="left"/>
              <w:textAlignment w:val="baseline"/>
              <w:rPr>
                <w:rFonts w:eastAsia="Calibri" w:cs="Tahoma"/>
                <w:sz w:val="17"/>
                <w:szCs w:val="17"/>
              </w:rPr>
            </w:pPr>
            <w:r w:rsidRPr="00007926">
              <w:rPr>
                <w:rFonts w:eastAsia="Calibri" w:cs="Tahoma"/>
                <w:sz w:val="17"/>
                <w:szCs w:val="17"/>
              </w:rPr>
              <w:t xml:space="preserve">Land Value Amendment Act </w:t>
            </w:r>
          </w:p>
        </w:tc>
        <w:tc>
          <w:tcPr>
            <w:tcW w:w="2226" w:type="pct"/>
            <w:shd w:val="clear" w:color="auto" w:fill="auto"/>
          </w:tcPr>
          <w:p w14:paraId="67B05AC4" w14:textId="5B4B736F" w:rsidR="004B0E22" w:rsidRPr="00007926" w:rsidRDefault="004B0E22" w:rsidP="004B0E22">
            <w:pPr>
              <w:pStyle w:val="USBodyText"/>
              <w:spacing w:line="276" w:lineRule="auto"/>
              <w:rPr>
                <w:rFonts w:ascii="Tahoma" w:eastAsia="Calibri" w:hAnsi="Tahoma" w:cs="Tahoma"/>
                <w:sz w:val="17"/>
                <w:szCs w:val="17"/>
                <w:lang w:val="en-GB" w:eastAsia="de-DE"/>
              </w:rPr>
            </w:pPr>
            <w:r w:rsidRPr="00007926">
              <w:rPr>
                <w:rFonts w:ascii="Tahoma" w:eastAsia="Times New Roman" w:hAnsi="Tahoma" w:cs="Tahoma"/>
                <w:sz w:val="17"/>
                <w:szCs w:val="17"/>
                <w:lang w:val="en-GB" w:eastAsia="de-DE"/>
              </w:rPr>
              <w:t>Section 107B (1) states, Where the lessee of a public land is in breach of any term or condition of the grant, the land shall revert back to the national or county government as provided for under this Act. Part 2 gives guidance on the value of the leasehold land and determining the just compensation to be awarded. While Part VIIIA section 133A highlights the establishment of a land acquisition tribunal.</w:t>
            </w:r>
          </w:p>
        </w:tc>
        <w:tc>
          <w:tcPr>
            <w:tcW w:w="1895" w:type="pct"/>
            <w:shd w:val="clear" w:color="auto" w:fill="auto"/>
          </w:tcPr>
          <w:p w14:paraId="7396FE5F" w14:textId="4E2D8744" w:rsidR="004B0E22" w:rsidRPr="00007926" w:rsidRDefault="004B0E22" w:rsidP="004B0E22">
            <w:pPr>
              <w:overflowPunct w:val="0"/>
              <w:textAlignment w:val="baseline"/>
              <w:rPr>
                <w:rFonts w:eastAsia="Calibri" w:cs="Tahoma"/>
                <w:sz w:val="17"/>
                <w:szCs w:val="17"/>
              </w:rPr>
            </w:pPr>
            <w:r w:rsidRPr="00007926">
              <w:rPr>
                <w:rFonts w:eastAsia="Calibri" w:cs="Tahoma"/>
                <w:sz w:val="17"/>
                <w:szCs w:val="17"/>
              </w:rPr>
              <w:t xml:space="preserve">The proposed project is located on an </w:t>
            </w:r>
            <w:r>
              <w:rPr>
                <w:rFonts w:eastAsia="Calibri" w:cs="Tahoma"/>
                <w:sz w:val="17"/>
                <w:szCs w:val="17"/>
              </w:rPr>
              <w:t>unregistered community land.</w:t>
            </w:r>
          </w:p>
        </w:tc>
      </w:tr>
      <w:tr w:rsidR="004B0E22" w:rsidRPr="00007926" w14:paraId="03FE2491" w14:textId="77777777" w:rsidTr="004C322B">
        <w:trPr>
          <w:trHeight w:val="985"/>
        </w:trPr>
        <w:tc>
          <w:tcPr>
            <w:tcW w:w="174" w:type="pct"/>
            <w:shd w:val="clear" w:color="auto" w:fill="auto"/>
          </w:tcPr>
          <w:p w14:paraId="6E7DFCCF"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9845CF6" w14:textId="451DE46C" w:rsidR="004B0E22" w:rsidRPr="00007926" w:rsidRDefault="004B0E22" w:rsidP="004B0E22">
            <w:pPr>
              <w:rPr>
                <w:b/>
                <w:bCs/>
                <w:sz w:val="17"/>
                <w:szCs w:val="17"/>
              </w:rPr>
            </w:pPr>
            <w:bookmarkStart w:id="387" w:name="_Toc34993141"/>
            <w:bookmarkStart w:id="388" w:name="_Toc82444775"/>
            <w:r w:rsidRPr="00007926">
              <w:rPr>
                <w:sz w:val="17"/>
                <w:szCs w:val="17"/>
              </w:rPr>
              <w:t>The Employment Act No 11 of 2007</w:t>
            </w:r>
            <w:bookmarkEnd w:id="387"/>
            <w:bookmarkEnd w:id="388"/>
          </w:p>
        </w:tc>
        <w:tc>
          <w:tcPr>
            <w:tcW w:w="2226" w:type="pct"/>
            <w:shd w:val="clear" w:color="auto" w:fill="auto"/>
          </w:tcPr>
          <w:p w14:paraId="74206329" w14:textId="1F0CCBC2" w:rsidR="004B0E22" w:rsidRPr="00007926" w:rsidRDefault="004B0E22" w:rsidP="004B0E22">
            <w:pPr>
              <w:rPr>
                <w:sz w:val="17"/>
                <w:szCs w:val="17"/>
              </w:rPr>
            </w:pPr>
            <w:r w:rsidRPr="00007926">
              <w:rPr>
                <w:sz w:val="17"/>
                <w:szCs w:val="17"/>
              </w:rPr>
              <w:t>This Act is important since it provides for employer – employee relationship that is important for the activities that would promote management of the environment within the energy sector.</w:t>
            </w:r>
          </w:p>
        </w:tc>
        <w:tc>
          <w:tcPr>
            <w:tcW w:w="1895" w:type="pct"/>
            <w:shd w:val="clear" w:color="auto" w:fill="auto"/>
          </w:tcPr>
          <w:p w14:paraId="3C863724" w14:textId="22FB5870" w:rsidR="004B0E22" w:rsidRPr="00007926" w:rsidRDefault="004B0E22" w:rsidP="004B0E22">
            <w:pPr>
              <w:rPr>
                <w:iCs/>
                <w:color w:val="000000"/>
                <w:sz w:val="17"/>
                <w:szCs w:val="17"/>
                <w:lang w:eastAsia="en-US"/>
              </w:rPr>
            </w:pPr>
            <w:r w:rsidRPr="00007926">
              <w:rPr>
                <w:iCs/>
                <w:sz w:val="17"/>
                <w:szCs w:val="17"/>
              </w:rPr>
              <w:t>With the Contractor and the Project Proponent being primary employers during the construction and operational phases of the Project, respectively, they are bound by this law to abide to its stipulations on employee management and relations</w:t>
            </w:r>
          </w:p>
        </w:tc>
      </w:tr>
      <w:tr w:rsidR="004B0E22" w:rsidRPr="00007926" w14:paraId="15EE7C1A" w14:textId="77777777" w:rsidTr="004C322B">
        <w:trPr>
          <w:trHeight w:val="52"/>
        </w:trPr>
        <w:tc>
          <w:tcPr>
            <w:tcW w:w="174" w:type="pct"/>
            <w:shd w:val="clear" w:color="auto" w:fill="auto"/>
          </w:tcPr>
          <w:p w14:paraId="47CD82E7"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1C1FAB67" w14:textId="0A199752" w:rsidR="004B0E22" w:rsidRPr="00007926" w:rsidRDefault="004B0E22" w:rsidP="004B0E22">
            <w:pPr>
              <w:rPr>
                <w:b/>
                <w:bCs/>
                <w:sz w:val="17"/>
                <w:szCs w:val="17"/>
              </w:rPr>
            </w:pPr>
            <w:bookmarkStart w:id="389" w:name="_Toc34993139"/>
            <w:bookmarkStart w:id="390" w:name="_Toc82444773"/>
            <w:r w:rsidRPr="00007926">
              <w:rPr>
                <w:sz w:val="17"/>
                <w:szCs w:val="17"/>
              </w:rPr>
              <w:t>The Work Injury Benefit Act, 2007</w:t>
            </w:r>
            <w:bookmarkEnd w:id="389"/>
            <w:bookmarkEnd w:id="390"/>
          </w:p>
        </w:tc>
        <w:tc>
          <w:tcPr>
            <w:tcW w:w="2226" w:type="pct"/>
            <w:shd w:val="clear" w:color="auto" w:fill="auto"/>
          </w:tcPr>
          <w:p w14:paraId="05FF6065" w14:textId="77777777" w:rsidR="004B0E22" w:rsidRPr="00007926" w:rsidRDefault="004B0E22" w:rsidP="004B0E22">
            <w:pPr>
              <w:rPr>
                <w:sz w:val="17"/>
                <w:szCs w:val="17"/>
              </w:rPr>
            </w:pPr>
            <w:r w:rsidRPr="00007926">
              <w:rPr>
                <w:sz w:val="17"/>
                <w:szCs w:val="17"/>
              </w:rPr>
              <w:t>This is an Act of Parliament to provide for compensation to employees for work related injuries and diseases contracted in the course of their employment</w:t>
            </w:r>
          </w:p>
        </w:tc>
        <w:tc>
          <w:tcPr>
            <w:tcW w:w="1895" w:type="pct"/>
            <w:shd w:val="clear" w:color="auto" w:fill="auto"/>
          </w:tcPr>
          <w:p w14:paraId="7B87705C" w14:textId="122721DD" w:rsidR="004B0E22" w:rsidRPr="00007926" w:rsidRDefault="004B0E22" w:rsidP="004B0E22">
            <w:pPr>
              <w:rPr>
                <w:i/>
                <w:sz w:val="17"/>
                <w:szCs w:val="17"/>
              </w:rPr>
            </w:pPr>
            <w:r w:rsidRPr="00007926">
              <w:rPr>
                <w:iCs/>
                <w:sz w:val="17"/>
                <w:szCs w:val="17"/>
              </w:rPr>
              <w:t>The Proponent and Contractor will maintain an insurance policy cover for its employees, record of accident, carryout proper accident investigations; organize for pre-employment and regular medical examinations for staff</w:t>
            </w:r>
            <w:r w:rsidRPr="00007926">
              <w:rPr>
                <w:i/>
                <w:sz w:val="17"/>
                <w:szCs w:val="17"/>
              </w:rPr>
              <w:t>.</w:t>
            </w:r>
          </w:p>
        </w:tc>
      </w:tr>
      <w:tr w:rsidR="004B0E22" w:rsidRPr="00007926" w14:paraId="684F80BB" w14:textId="77777777" w:rsidTr="004C322B">
        <w:trPr>
          <w:trHeight w:val="52"/>
        </w:trPr>
        <w:tc>
          <w:tcPr>
            <w:tcW w:w="174" w:type="pct"/>
            <w:shd w:val="clear" w:color="auto" w:fill="auto"/>
          </w:tcPr>
          <w:p w14:paraId="791B9C87" w14:textId="77777777" w:rsidR="004B0E22" w:rsidRPr="00007926" w:rsidRDefault="004B0E22" w:rsidP="004B0E22">
            <w:pPr>
              <w:pStyle w:val="ListParagraph"/>
              <w:numPr>
                <w:ilvl w:val="0"/>
                <w:numId w:val="203"/>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3E90F291" w14:textId="5AFD37FA" w:rsidR="004B0E22" w:rsidRPr="00007926" w:rsidRDefault="004B0E22" w:rsidP="004B0E22">
            <w:pPr>
              <w:rPr>
                <w:b/>
                <w:bCs/>
                <w:sz w:val="17"/>
                <w:szCs w:val="17"/>
              </w:rPr>
            </w:pPr>
            <w:bookmarkStart w:id="391" w:name="_Toc34993129"/>
            <w:bookmarkStart w:id="392" w:name="_Toc82444763"/>
            <w:r w:rsidRPr="00007926">
              <w:rPr>
                <w:sz w:val="17"/>
                <w:szCs w:val="17"/>
              </w:rPr>
              <w:t>Air Quality Regulations (2014)</w:t>
            </w:r>
            <w:bookmarkEnd w:id="391"/>
            <w:bookmarkEnd w:id="392"/>
          </w:p>
        </w:tc>
        <w:tc>
          <w:tcPr>
            <w:tcW w:w="2226" w:type="pct"/>
            <w:shd w:val="clear" w:color="auto" w:fill="auto"/>
          </w:tcPr>
          <w:p w14:paraId="48EF81D3" w14:textId="69CE7761" w:rsidR="004B0E22" w:rsidRPr="00007926" w:rsidRDefault="004B0E22" w:rsidP="004B0E22">
            <w:pPr>
              <w:rPr>
                <w:sz w:val="17"/>
                <w:szCs w:val="17"/>
              </w:rPr>
            </w:pPr>
            <w:r w:rsidRPr="00007926">
              <w:rPr>
                <w:sz w:val="17"/>
                <w:szCs w:val="17"/>
              </w:rPr>
              <w:t>Regulation 3 stipulates that the objective of these Regulations is to provide for the prevention, control, and abatement of air pollution to ensure clean and healthy ambient air.</w:t>
            </w:r>
          </w:p>
        </w:tc>
        <w:tc>
          <w:tcPr>
            <w:tcW w:w="1895" w:type="pct"/>
            <w:shd w:val="clear" w:color="auto" w:fill="auto"/>
          </w:tcPr>
          <w:p w14:paraId="27544E60" w14:textId="25EEFB1B" w:rsidR="004B0E22" w:rsidRPr="00007926" w:rsidRDefault="004B0E22" w:rsidP="004B0E22">
            <w:pPr>
              <w:rPr>
                <w:iCs/>
                <w:sz w:val="17"/>
                <w:szCs w:val="17"/>
              </w:rPr>
            </w:pPr>
            <w:r w:rsidRPr="00007926">
              <w:rPr>
                <w:iCs/>
                <w:sz w:val="17"/>
                <w:szCs w:val="17"/>
              </w:rPr>
              <w:t>The Proponent and contractor will implement mitigation during construction to ensure neighbouring properties are not impacted by nuisance dust</w:t>
            </w:r>
          </w:p>
        </w:tc>
      </w:tr>
    </w:tbl>
    <w:p w14:paraId="27AB5A3A" w14:textId="248504DA" w:rsidR="000A56DA" w:rsidRPr="00007926" w:rsidRDefault="000A56DA" w:rsidP="00B944D7">
      <w:pPr>
        <w:pStyle w:val="USBodyText"/>
        <w:rPr>
          <w:rFonts w:ascii="Tahoma" w:hAnsi="Tahoma" w:cs="Tahoma"/>
          <w:szCs w:val="20"/>
        </w:rPr>
      </w:pPr>
    </w:p>
    <w:p w14:paraId="7226AEDB" w14:textId="77777777" w:rsidR="000A56DA" w:rsidRPr="00007926" w:rsidRDefault="000A56DA" w:rsidP="005A2E49">
      <w:pPr>
        <w:pStyle w:val="Heading2"/>
        <w:keepLines w:val="0"/>
        <w:numPr>
          <w:ilvl w:val="0"/>
          <w:numId w:val="0"/>
        </w:numPr>
        <w:pBdr>
          <w:bottom w:val="single" w:sz="2" w:space="1" w:color="808080"/>
        </w:pBdr>
        <w:spacing w:before="120" w:after="120"/>
        <w:ind w:right="-6"/>
        <w:rPr>
          <w:lang w:val="en-US"/>
        </w:rPr>
        <w:sectPr w:rsidR="000A56DA" w:rsidRPr="00007926" w:rsidSect="000A56DA">
          <w:pgSz w:w="15840" w:h="12240" w:orient="landscape" w:code="1"/>
          <w:pgMar w:top="1440" w:right="1440" w:bottom="1440" w:left="703" w:header="720" w:footer="720" w:gutter="0"/>
          <w:pgNumType w:chapStyle="1"/>
          <w:cols w:space="720"/>
          <w:docGrid w:linePitch="360"/>
        </w:sectPr>
      </w:pPr>
      <w:bookmarkStart w:id="393" w:name="_Toc82444776"/>
    </w:p>
    <w:p w14:paraId="599E6ED8" w14:textId="35213D0E" w:rsidR="00B944D7" w:rsidRPr="00007926" w:rsidRDefault="00B944D7" w:rsidP="000653B7">
      <w:pPr>
        <w:pStyle w:val="Heading2"/>
        <w:keepLines w:val="0"/>
        <w:pBdr>
          <w:bottom w:val="single" w:sz="2" w:space="1" w:color="808080"/>
        </w:pBdr>
        <w:spacing w:before="0" w:line="240" w:lineRule="auto"/>
        <w:ind w:left="0" w:right="-6" w:firstLine="0"/>
        <w:rPr>
          <w:sz w:val="22"/>
          <w:szCs w:val="24"/>
          <w:lang w:val="en-US"/>
        </w:rPr>
      </w:pPr>
      <w:bookmarkStart w:id="394" w:name="_Toc148535193"/>
      <w:r w:rsidRPr="00007926">
        <w:rPr>
          <w:sz w:val="22"/>
          <w:szCs w:val="24"/>
          <w:lang w:val="en-US"/>
        </w:rPr>
        <w:t>National Administrative Requirements</w:t>
      </w:r>
      <w:bookmarkEnd w:id="393"/>
      <w:bookmarkEnd w:id="394"/>
      <w:r w:rsidRPr="00007926">
        <w:rPr>
          <w:sz w:val="22"/>
          <w:szCs w:val="24"/>
          <w:lang w:val="en-US"/>
        </w:rPr>
        <w:t xml:space="preserve"> </w:t>
      </w:r>
    </w:p>
    <w:p w14:paraId="1767BEC3" w14:textId="59436138" w:rsidR="00B944D7" w:rsidRPr="00007926" w:rsidRDefault="00B944D7" w:rsidP="000653B7">
      <w:pPr>
        <w:autoSpaceDE w:val="0"/>
        <w:autoSpaceDN w:val="0"/>
        <w:adjustRightInd w:val="0"/>
        <w:spacing w:line="240" w:lineRule="auto"/>
        <w:rPr>
          <w:rFonts w:cs="Tahoma"/>
          <w:color w:val="0D0D0D"/>
          <w:sz w:val="18"/>
          <w:szCs w:val="18"/>
          <w:lang w:val="en-US" w:eastAsia="en-US"/>
        </w:rPr>
      </w:pPr>
      <w:r w:rsidRPr="00007926">
        <w:rPr>
          <w:rFonts w:cs="Tahoma"/>
          <w:color w:val="0D0D0D"/>
          <w:sz w:val="18"/>
          <w:szCs w:val="18"/>
          <w:lang w:val="en-US" w:eastAsia="en-US"/>
        </w:rPr>
        <w:t>A brief description of the relevant enforcement agencies with respect to the institutional framework is described in</w:t>
      </w:r>
      <w:r w:rsidR="009C080B" w:rsidRPr="00007926">
        <w:rPr>
          <w:rFonts w:cs="Tahoma"/>
          <w:color w:val="0D0D0D"/>
          <w:sz w:val="18"/>
          <w:szCs w:val="18"/>
          <w:lang w:val="en-US" w:eastAsia="en-US"/>
        </w:rPr>
        <w:t xml:space="preserve"> the table</w:t>
      </w:r>
      <w:r w:rsidRPr="00007926">
        <w:rPr>
          <w:rFonts w:cs="Tahoma"/>
          <w:color w:val="0D0D0D"/>
          <w:sz w:val="18"/>
          <w:szCs w:val="18"/>
          <w:lang w:val="en-US" w:eastAsia="en-US"/>
        </w:rPr>
        <w:t xml:space="preserve"> </w:t>
      </w:r>
      <w:r w:rsidR="009C080B" w:rsidRPr="00007926">
        <w:rPr>
          <w:rFonts w:cs="Tahoma"/>
          <w:bCs/>
          <w:sz w:val="18"/>
          <w:szCs w:val="18"/>
          <w:lang w:val="en-US" w:eastAsia="en-US"/>
        </w:rPr>
        <w:fldChar w:fldCharType="begin"/>
      </w:r>
      <w:r w:rsidR="009C080B" w:rsidRPr="00007926">
        <w:rPr>
          <w:rFonts w:cs="Tahoma"/>
          <w:bCs/>
          <w:sz w:val="18"/>
          <w:szCs w:val="18"/>
          <w:lang w:val="en-US" w:eastAsia="en-US"/>
        </w:rPr>
        <w:instrText xml:space="preserve"> REF _Ref87967555 \p \h </w:instrText>
      </w:r>
      <w:r w:rsidR="00801B1E" w:rsidRPr="00007926">
        <w:rPr>
          <w:rFonts w:cs="Tahoma"/>
          <w:bCs/>
          <w:sz w:val="18"/>
          <w:szCs w:val="18"/>
          <w:lang w:val="en-US" w:eastAsia="en-US"/>
        </w:rPr>
        <w:instrText xml:space="preserve"> \* MERGEFORMAT </w:instrText>
      </w:r>
      <w:r w:rsidR="009C080B" w:rsidRPr="00007926">
        <w:rPr>
          <w:rFonts w:cs="Tahoma"/>
          <w:bCs/>
          <w:sz w:val="18"/>
          <w:szCs w:val="18"/>
          <w:lang w:val="en-US" w:eastAsia="en-US"/>
        </w:rPr>
      </w:r>
      <w:r w:rsidR="009C080B" w:rsidRPr="00007926">
        <w:rPr>
          <w:rFonts w:cs="Tahoma"/>
          <w:bCs/>
          <w:sz w:val="18"/>
          <w:szCs w:val="18"/>
          <w:lang w:val="en-US" w:eastAsia="en-US"/>
        </w:rPr>
        <w:fldChar w:fldCharType="separate"/>
      </w:r>
      <w:r w:rsidR="009C080B" w:rsidRPr="00007926">
        <w:rPr>
          <w:rFonts w:cs="Tahoma"/>
          <w:bCs/>
          <w:sz w:val="18"/>
          <w:szCs w:val="18"/>
          <w:lang w:val="en-US" w:eastAsia="en-US"/>
        </w:rPr>
        <w:t>below</w:t>
      </w:r>
      <w:r w:rsidR="009C080B" w:rsidRPr="00007926">
        <w:rPr>
          <w:rFonts w:cs="Tahoma"/>
          <w:bCs/>
          <w:sz w:val="18"/>
          <w:szCs w:val="18"/>
          <w:lang w:val="en-US" w:eastAsia="en-US"/>
        </w:rPr>
        <w:fldChar w:fldCharType="end"/>
      </w:r>
      <w:r w:rsidR="009C080B" w:rsidRPr="00007926">
        <w:rPr>
          <w:rFonts w:cs="Tahoma"/>
          <w:bCs/>
          <w:sz w:val="18"/>
          <w:szCs w:val="18"/>
          <w:lang w:val="en-US" w:eastAsia="en-US"/>
        </w:rPr>
        <w:t>.</w:t>
      </w:r>
    </w:p>
    <w:p w14:paraId="020DFE3C" w14:textId="00F9CDBC" w:rsidR="00B944D7" w:rsidRPr="00007926" w:rsidRDefault="009C080B" w:rsidP="009C080B">
      <w:pPr>
        <w:pStyle w:val="Caption"/>
        <w:ind w:left="0" w:firstLine="0"/>
        <w:rPr>
          <w:rFonts w:cs="Tahoma"/>
          <w:sz w:val="18"/>
          <w:szCs w:val="18"/>
          <w:lang w:val="en-US"/>
        </w:rPr>
      </w:pPr>
      <w:bookmarkStart w:id="395" w:name="_Ref87967555"/>
      <w:bookmarkStart w:id="396" w:name="_Toc90086501"/>
      <w:bookmarkStart w:id="397" w:name="_Toc141462700"/>
      <w:bookmarkStart w:id="398" w:name="_Toc82444857"/>
      <w:bookmarkStart w:id="399" w:name="_Toc87400608"/>
      <w:r w:rsidRPr="00007926">
        <w:t xml:space="preserve">Table </w:t>
      </w:r>
      <w:r w:rsidRPr="00007926">
        <w:fldChar w:fldCharType="begin"/>
      </w:r>
      <w:r w:rsidRPr="00007926">
        <w:instrText xml:space="preserve"> SEQ Table \* ARABIC </w:instrText>
      </w:r>
      <w:r w:rsidRPr="00007926">
        <w:fldChar w:fldCharType="separate"/>
      </w:r>
      <w:r w:rsidR="00613BDF" w:rsidRPr="00007926">
        <w:rPr>
          <w:noProof/>
        </w:rPr>
        <w:t>14</w:t>
      </w:r>
      <w:r w:rsidRPr="00007926">
        <w:fldChar w:fldCharType="end"/>
      </w:r>
      <w:r w:rsidRPr="00007926">
        <w:t>: Relevant Enforcement agencies</w:t>
      </w:r>
      <w:bookmarkEnd w:id="395"/>
      <w:bookmarkEnd w:id="396"/>
      <w:bookmarkEnd w:id="397"/>
      <w:r w:rsidR="00B944D7" w:rsidRPr="00007926">
        <w:rPr>
          <w:rFonts w:cs="Tahoma"/>
          <w:sz w:val="18"/>
          <w:szCs w:val="18"/>
          <w:lang w:val="en-US"/>
        </w:rPr>
        <w:t xml:space="preserve"> </w:t>
      </w:r>
      <w:bookmarkEnd w:id="398"/>
      <w:bookmarkEnd w:id="399"/>
    </w:p>
    <w:tbl>
      <w:tblPr>
        <w:tblpPr w:leftFromText="180" w:rightFromText="180" w:vertAnchor="text" w:tblpY="1"/>
        <w:tblOverlap w:val="never"/>
        <w:tblW w:w="5000" w:type="pct"/>
        <w:tblBorders>
          <w:bottom w:val="single" w:sz="4" w:space="0" w:color="auto"/>
          <w:insideH w:val="single" w:sz="4" w:space="0" w:color="auto"/>
        </w:tblBorders>
        <w:tblLook w:val="04A0" w:firstRow="1" w:lastRow="0" w:firstColumn="1" w:lastColumn="0" w:noHBand="0" w:noVBand="1"/>
      </w:tblPr>
      <w:tblGrid>
        <w:gridCol w:w="1799"/>
        <w:gridCol w:w="7561"/>
      </w:tblGrid>
      <w:tr w:rsidR="007D4986" w:rsidRPr="00007926" w14:paraId="56EB2680" w14:textId="77777777" w:rsidTr="00850A50">
        <w:tc>
          <w:tcPr>
            <w:tcW w:w="961" w:type="pct"/>
            <w:shd w:val="clear" w:color="auto" w:fill="9CC2E5"/>
          </w:tcPr>
          <w:p w14:paraId="6DDEEA88" w14:textId="77777777" w:rsidR="00B944D7" w:rsidRPr="00007926" w:rsidRDefault="00B944D7" w:rsidP="00BE7142">
            <w:pPr>
              <w:pStyle w:val="Default"/>
              <w:jc w:val="left"/>
              <w:rPr>
                <w:rFonts w:ascii="Tahoma" w:eastAsia="Calibri" w:hAnsi="Tahoma" w:cs="Tahoma"/>
                <w:b/>
                <w:bCs/>
                <w:sz w:val="16"/>
                <w:szCs w:val="16"/>
                <w:lang w:val="en-US" w:eastAsia="en-US"/>
              </w:rPr>
            </w:pPr>
            <w:r w:rsidRPr="00007926">
              <w:rPr>
                <w:rFonts w:ascii="Tahoma" w:eastAsia="Calibri" w:hAnsi="Tahoma" w:cs="Tahoma"/>
                <w:b/>
                <w:bCs/>
                <w:sz w:val="16"/>
                <w:szCs w:val="16"/>
                <w:lang w:val="en-US" w:eastAsia="en-US"/>
              </w:rPr>
              <w:t>Main Actors</w:t>
            </w:r>
          </w:p>
        </w:tc>
        <w:tc>
          <w:tcPr>
            <w:tcW w:w="4039" w:type="pct"/>
            <w:shd w:val="clear" w:color="auto" w:fill="9CC2E5"/>
          </w:tcPr>
          <w:p w14:paraId="1BD86018" w14:textId="77777777" w:rsidR="00B944D7" w:rsidRPr="00007926" w:rsidRDefault="00B944D7" w:rsidP="00850A50">
            <w:pPr>
              <w:pStyle w:val="Default"/>
              <w:rPr>
                <w:rFonts w:ascii="Tahoma" w:eastAsia="Calibri" w:hAnsi="Tahoma" w:cs="Tahoma"/>
                <w:b/>
                <w:bCs/>
                <w:sz w:val="16"/>
                <w:szCs w:val="16"/>
                <w:lang w:val="en-US" w:eastAsia="en-US"/>
              </w:rPr>
            </w:pPr>
            <w:r w:rsidRPr="00007926">
              <w:rPr>
                <w:rFonts w:ascii="Tahoma" w:eastAsia="Calibri" w:hAnsi="Tahoma" w:cs="Tahoma"/>
                <w:b/>
                <w:bCs/>
                <w:sz w:val="16"/>
                <w:szCs w:val="16"/>
                <w:lang w:val="en-US" w:eastAsia="en-US"/>
              </w:rPr>
              <w:t>Key Functions</w:t>
            </w:r>
          </w:p>
        </w:tc>
      </w:tr>
      <w:tr w:rsidR="007D4986" w:rsidRPr="00007926" w14:paraId="0DDA592B" w14:textId="77777777" w:rsidTr="00850A50">
        <w:tc>
          <w:tcPr>
            <w:tcW w:w="961" w:type="pct"/>
            <w:shd w:val="clear" w:color="auto" w:fill="auto"/>
          </w:tcPr>
          <w:p w14:paraId="1630D5AB" w14:textId="77777777" w:rsidR="00B944D7" w:rsidRPr="00007926" w:rsidRDefault="00B944D7" w:rsidP="00BE7142">
            <w:pPr>
              <w:pStyle w:val="Heading4"/>
              <w:numPr>
                <w:ilvl w:val="0"/>
                <w:numId w:val="0"/>
              </w:numPr>
              <w:spacing w:before="0"/>
              <w:rPr>
                <w:rFonts w:eastAsia="Calibri" w:cs="Tahoma"/>
                <w:sz w:val="16"/>
                <w:szCs w:val="16"/>
                <w:lang w:val="en-US"/>
              </w:rPr>
            </w:pPr>
            <w:r w:rsidRPr="00007926">
              <w:rPr>
                <w:rFonts w:eastAsia="Calibri" w:cs="Tahoma"/>
                <w:sz w:val="16"/>
                <w:szCs w:val="16"/>
                <w:lang w:val="en-US"/>
              </w:rPr>
              <w:t>Ministry of Energy</w:t>
            </w:r>
          </w:p>
        </w:tc>
        <w:tc>
          <w:tcPr>
            <w:tcW w:w="4039" w:type="pct"/>
            <w:shd w:val="clear" w:color="auto" w:fill="auto"/>
          </w:tcPr>
          <w:p w14:paraId="6A81BA70" w14:textId="77777777" w:rsidR="00B944D7" w:rsidRPr="00007926" w:rsidRDefault="00B944D7" w:rsidP="00850A50">
            <w:pPr>
              <w:pStyle w:val="Default"/>
              <w:rPr>
                <w:rFonts w:ascii="Tahoma" w:eastAsia="Calibri" w:hAnsi="Tahoma" w:cs="Tahoma"/>
                <w:sz w:val="16"/>
                <w:szCs w:val="16"/>
                <w:lang w:val="en-US"/>
              </w:rPr>
            </w:pPr>
            <w:r w:rsidRPr="00007926">
              <w:rPr>
                <w:rFonts w:ascii="Tahoma" w:eastAsia="Calibri" w:hAnsi="Tahoma" w:cs="Tahoma"/>
                <w:sz w:val="16"/>
                <w:szCs w:val="16"/>
                <w:lang w:val="en-US"/>
              </w:rPr>
              <w:t>Under the leadership of a Cabinet Secretary, the ministry is responsible for formulation and articulation of energy policies through which it provides an enabling environment for all stakeholders. Its tasks include national energy planning, training of manpower and mobilization of financial resources.</w:t>
            </w:r>
          </w:p>
        </w:tc>
      </w:tr>
      <w:tr w:rsidR="007D4986" w:rsidRPr="00007926" w14:paraId="3509873D" w14:textId="77777777" w:rsidTr="00850A50">
        <w:tc>
          <w:tcPr>
            <w:tcW w:w="961" w:type="pct"/>
            <w:shd w:val="clear" w:color="auto" w:fill="auto"/>
          </w:tcPr>
          <w:p w14:paraId="0C9B917A" w14:textId="77777777" w:rsidR="00B944D7" w:rsidRPr="00007926" w:rsidRDefault="00B944D7" w:rsidP="00BE7142">
            <w:pPr>
              <w:pStyle w:val="Heading4"/>
              <w:numPr>
                <w:ilvl w:val="0"/>
                <w:numId w:val="0"/>
              </w:numPr>
              <w:spacing w:before="0"/>
              <w:rPr>
                <w:rFonts w:eastAsia="Calibri" w:cs="Tahoma"/>
                <w:sz w:val="16"/>
                <w:szCs w:val="16"/>
                <w:lang w:val="en-US" w:eastAsia="en-US"/>
              </w:rPr>
            </w:pPr>
            <w:r w:rsidRPr="00007926">
              <w:rPr>
                <w:rFonts w:eastAsia="Calibri" w:cs="Tahoma"/>
                <w:sz w:val="16"/>
                <w:szCs w:val="16"/>
                <w:lang w:val="en-US"/>
              </w:rPr>
              <w:t>Energy and Petroleum Regulatory Authority (EPRA)</w:t>
            </w:r>
          </w:p>
          <w:p w14:paraId="4728BA67" w14:textId="77777777" w:rsidR="00B944D7" w:rsidRPr="00007926" w:rsidRDefault="00B944D7" w:rsidP="00BE7142">
            <w:pPr>
              <w:pStyle w:val="Default"/>
              <w:jc w:val="left"/>
              <w:rPr>
                <w:rFonts w:ascii="Tahoma" w:eastAsia="Calibri" w:hAnsi="Tahoma" w:cs="Tahoma"/>
                <w:b/>
                <w:bCs/>
                <w:sz w:val="16"/>
                <w:szCs w:val="16"/>
                <w:lang w:val="en-US" w:eastAsia="en-US"/>
              </w:rPr>
            </w:pPr>
          </w:p>
        </w:tc>
        <w:tc>
          <w:tcPr>
            <w:tcW w:w="4039" w:type="pct"/>
            <w:shd w:val="clear" w:color="auto" w:fill="auto"/>
          </w:tcPr>
          <w:p w14:paraId="551101A1" w14:textId="77777777" w:rsidR="00D306D4" w:rsidRPr="00007926" w:rsidRDefault="00B944D7" w:rsidP="00850A50">
            <w:pPr>
              <w:shd w:val="clear" w:color="auto" w:fill="FFFFFF"/>
              <w:spacing w:after="120" w:line="240" w:lineRule="auto"/>
              <w:rPr>
                <w:rFonts w:cs="Tahoma"/>
                <w:color w:val="0D0D0D"/>
                <w:sz w:val="16"/>
                <w:szCs w:val="16"/>
                <w:lang w:val="en-US" w:eastAsia="en-US"/>
              </w:rPr>
            </w:pPr>
            <w:r w:rsidRPr="00007926">
              <w:rPr>
                <w:rFonts w:cs="Tahoma"/>
                <w:color w:val="0D0D0D"/>
                <w:sz w:val="16"/>
                <w:szCs w:val="16"/>
                <w:lang w:val="en-US" w:eastAsia="en-US"/>
              </w:rPr>
              <w:t>The Energy Act establishes the EPRA to, among other functions: regulate production, conversion, distribution, supply, marketing and use of renewable energy; collect and maintain energy data; ensure, in collaboration with the Kenya Bureau of Standards, that only energy-efficient and cost-effective appliances and equipment are imported into the country; and co-ordinate the development and implementation of a national energy efficiency and conservation action plan.</w:t>
            </w:r>
          </w:p>
          <w:p w14:paraId="6036E55A" w14:textId="49A4DF22" w:rsidR="00B944D7" w:rsidRPr="00007926" w:rsidRDefault="00B944D7" w:rsidP="00850A50">
            <w:pPr>
              <w:shd w:val="clear" w:color="auto" w:fill="FFFFFF"/>
              <w:spacing w:before="120" w:line="240" w:lineRule="auto"/>
              <w:rPr>
                <w:rFonts w:cs="Tahoma"/>
                <w:color w:val="0D0D0D"/>
                <w:sz w:val="16"/>
                <w:szCs w:val="16"/>
                <w:lang w:val="en-US" w:eastAsia="en-US"/>
              </w:rPr>
            </w:pPr>
            <w:r w:rsidRPr="00007926">
              <w:rPr>
                <w:rFonts w:cs="Tahoma"/>
                <w:color w:val="0D0D0D"/>
                <w:sz w:val="16"/>
                <w:szCs w:val="16"/>
                <w:lang w:val="en-US" w:eastAsia="en-US"/>
              </w:rPr>
              <w:t xml:space="preserve">The powers of the Authority include, but are not limited to, the power to: issue and renew </w:t>
            </w:r>
            <w:r w:rsidR="00B93970" w:rsidRPr="00007926">
              <w:rPr>
                <w:rFonts w:cs="Tahoma"/>
                <w:color w:val="0D0D0D"/>
                <w:sz w:val="16"/>
                <w:szCs w:val="16"/>
                <w:lang w:val="en-US" w:eastAsia="en-US"/>
              </w:rPr>
              <w:t>licenses</w:t>
            </w:r>
            <w:r w:rsidRPr="00007926">
              <w:rPr>
                <w:rFonts w:cs="Tahoma"/>
                <w:color w:val="0D0D0D"/>
                <w:sz w:val="16"/>
                <w:szCs w:val="16"/>
                <w:lang w:val="en-US" w:eastAsia="en-US"/>
              </w:rPr>
              <w:t xml:space="preserve"> and permits for all undertakings and activities in the energy sector; manage electric power tariffs and tariff structures; investigate tariff charges; formulate, set, enforce and review environmental, health, safety and quality standards for the energy sector; approve electric power purchase and network service contracts for all persons engaging in electric power undertakings; investigate and determine complaints or disputes between parties over any matter relating to </w:t>
            </w:r>
            <w:r w:rsidR="00B93970" w:rsidRPr="00007926">
              <w:rPr>
                <w:rFonts w:cs="Tahoma"/>
                <w:color w:val="0D0D0D"/>
                <w:sz w:val="16"/>
                <w:szCs w:val="16"/>
                <w:lang w:val="en-US" w:eastAsia="en-US"/>
              </w:rPr>
              <w:t>licenses</w:t>
            </w:r>
            <w:r w:rsidRPr="00007926">
              <w:rPr>
                <w:rFonts w:cs="Tahoma"/>
                <w:color w:val="0D0D0D"/>
                <w:sz w:val="16"/>
                <w:szCs w:val="16"/>
                <w:lang w:val="en-US" w:eastAsia="en-US"/>
              </w:rPr>
              <w:t xml:space="preserve"> and </w:t>
            </w:r>
            <w:r w:rsidR="00B93970" w:rsidRPr="00007926">
              <w:rPr>
                <w:rFonts w:cs="Tahoma"/>
                <w:color w:val="0D0D0D"/>
                <w:sz w:val="16"/>
                <w:szCs w:val="16"/>
                <w:lang w:val="en-US" w:eastAsia="en-US"/>
              </w:rPr>
              <w:t>license</w:t>
            </w:r>
            <w:r w:rsidRPr="00007926">
              <w:rPr>
                <w:rFonts w:cs="Tahoma"/>
                <w:color w:val="0D0D0D"/>
                <w:sz w:val="16"/>
                <w:szCs w:val="16"/>
                <w:lang w:val="en-US" w:eastAsia="en-US"/>
              </w:rPr>
              <w:t xml:space="preserve"> conditions under the Energy Act; and impose such sanctions and fines as may be appropriate for violation.</w:t>
            </w:r>
          </w:p>
        </w:tc>
      </w:tr>
      <w:tr w:rsidR="007D4986" w:rsidRPr="00007926" w14:paraId="2E5CA618" w14:textId="77777777" w:rsidTr="00850A50">
        <w:tc>
          <w:tcPr>
            <w:tcW w:w="961" w:type="pct"/>
            <w:shd w:val="clear" w:color="auto" w:fill="auto"/>
          </w:tcPr>
          <w:p w14:paraId="4995F06C" w14:textId="77777777" w:rsidR="00B944D7" w:rsidRPr="00007926" w:rsidRDefault="00B944D7" w:rsidP="00BE7142">
            <w:pPr>
              <w:pStyle w:val="Heading4"/>
              <w:numPr>
                <w:ilvl w:val="0"/>
                <w:numId w:val="0"/>
              </w:numPr>
              <w:spacing w:before="0"/>
              <w:rPr>
                <w:rFonts w:eastAsia="Calibri" w:cs="Tahoma"/>
                <w:sz w:val="16"/>
                <w:szCs w:val="16"/>
                <w:lang w:val="en-US" w:eastAsia="en-US"/>
              </w:rPr>
            </w:pPr>
            <w:r w:rsidRPr="00007926">
              <w:rPr>
                <w:rFonts w:eastAsia="Calibri" w:cs="Tahoma"/>
                <w:sz w:val="16"/>
                <w:szCs w:val="16"/>
                <w:lang w:val="en-US"/>
              </w:rPr>
              <w:t>Energy and Petroleum Tribunal</w:t>
            </w:r>
          </w:p>
          <w:p w14:paraId="18354118" w14:textId="77777777" w:rsidR="00B944D7" w:rsidRPr="00007926" w:rsidRDefault="00B944D7" w:rsidP="00BE7142">
            <w:pPr>
              <w:pStyle w:val="Default"/>
              <w:jc w:val="left"/>
              <w:rPr>
                <w:rFonts w:ascii="Tahoma" w:eastAsia="Calibri" w:hAnsi="Tahoma" w:cs="Tahoma"/>
                <w:b/>
                <w:bCs/>
                <w:sz w:val="16"/>
                <w:szCs w:val="16"/>
                <w:lang w:val="en-US" w:eastAsia="en-US"/>
              </w:rPr>
            </w:pPr>
          </w:p>
        </w:tc>
        <w:tc>
          <w:tcPr>
            <w:tcW w:w="4039" w:type="pct"/>
            <w:shd w:val="clear" w:color="auto" w:fill="auto"/>
          </w:tcPr>
          <w:p w14:paraId="4E0EF1BC" w14:textId="563EBFFE" w:rsidR="00B944D7" w:rsidRPr="00007926" w:rsidRDefault="00B944D7" w:rsidP="00850A50">
            <w:pPr>
              <w:shd w:val="clear" w:color="auto" w:fill="FFFFFF"/>
              <w:spacing w:before="100" w:beforeAutospacing="1" w:after="100" w:afterAutospacing="1"/>
              <w:rPr>
                <w:rFonts w:eastAsia="Calibri" w:cs="Tahoma"/>
                <w:b/>
                <w:bCs/>
                <w:sz w:val="16"/>
                <w:szCs w:val="16"/>
                <w:lang w:val="en-US" w:eastAsia="en-US"/>
              </w:rPr>
            </w:pPr>
            <w:r w:rsidRPr="00007926">
              <w:rPr>
                <w:rFonts w:cs="Tahoma"/>
                <w:color w:val="0D0D0D"/>
                <w:sz w:val="16"/>
                <w:szCs w:val="16"/>
                <w:lang w:val="en-US" w:eastAsia="en-US"/>
              </w:rPr>
              <w:t xml:space="preserve">The Energy Act establishes the Tribunal to hear and determine civil disputes and appeals from the EPRA and any other licensing authority relating to the energy and petroleum sector. The Tribunal has powers to grant equitable reliefs including, but not limited </w:t>
            </w:r>
            <w:r w:rsidR="00B93970" w:rsidRPr="00007926">
              <w:rPr>
                <w:rFonts w:cs="Tahoma"/>
                <w:color w:val="0D0D0D"/>
                <w:sz w:val="16"/>
                <w:szCs w:val="16"/>
                <w:lang w:val="en-US" w:eastAsia="en-US"/>
              </w:rPr>
              <w:t>to</w:t>
            </w:r>
            <w:r w:rsidRPr="00007926">
              <w:rPr>
                <w:rFonts w:cs="Tahoma"/>
                <w:color w:val="0D0D0D"/>
                <w:sz w:val="16"/>
                <w:szCs w:val="16"/>
                <w:lang w:val="en-US" w:eastAsia="en-US"/>
              </w:rPr>
              <w:t xml:space="preserve"> injunctions, penalties, damages, specific </w:t>
            </w:r>
            <w:r w:rsidR="00AA6BE5" w:rsidRPr="00007926">
              <w:rPr>
                <w:rFonts w:cs="Tahoma"/>
                <w:color w:val="0D0D0D"/>
                <w:sz w:val="16"/>
                <w:szCs w:val="16"/>
                <w:lang w:val="en-US" w:eastAsia="en-US"/>
              </w:rPr>
              <w:t>performance,</w:t>
            </w:r>
            <w:r w:rsidRPr="00007926">
              <w:rPr>
                <w:rFonts w:cs="Tahoma"/>
                <w:color w:val="0D0D0D"/>
                <w:sz w:val="16"/>
                <w:szCs w:val="16"/>
                <w:lang w:val="en-US" w:eastAsia="en-US"/>
              </w:rPr>
              <w:t xml:space="preserve"> and the power to, on its own motion or upon application by an aggrieved party, review its judgments and orders.</w:t>
            </w:r>
          </w:p>
        </w:tc>
      </w:tr>
      <w:tr w:rsidR="007D4986" w:rsidRPr="00007926" w14:paraId="03F05BA2" w14:textId="77777777" w:rsidTr="00850A50">
        <w:tc>
          <w:tcPr>
            <w:tcW w:w="961" w:type="pct"/>
            <w:shd w:val="clear" w:color="auto" w:fill="auto"/>
          </w:tcPr>
          <w:p w14:paraId="06D890B2" w14:textId="1232E699" w:rsidR="00B944D7" w:rsidRPr="00007926" w:rsidRDefault="00B944D7" w:rsidP="007D4986">
            <w:pPr>
              <w:pStyle w:val="Heading4"/>
              <w:numPr>
                <w:ilvl w:val="0"/>
                <w:numId w:val="0"/>
              </w:numPr>
              <w:spacing w:before="0"/>
              <w:rPr>
                <w:rFonts w:eastAsia="Calibri" w:cs="Tahoma"/>
                <w:sz w:val="16"/>
                <w:szCs w:val="16"/>
                <w:lang w:val="en-US" w:eastAsia="en-US"/>
              </w:rPr>
            </w:pPr>
            <w:r w:rsidRPr="00007926">
              <w:rPr>
                <w:rFonts w:eastAsia="Calibri" w:cs="Tahoma"/>
                <w:sz w:val="16"/>
                <w:szCs w:val="16"/>
                <w:lang w:val="en-US"/>
              </w:rPr>
              <w:t>Rural Electrification and Renewable Energy Corporation (RER</w:t>
            </w:r>
            <w:r w:rsidR="00FC4371" w:rsidRPr="00007926">
              <w:rPr>
                <w:rFonts w:eastAsia="Calibri" w:cs="Tahoma"/>
                <w:sz w:val="16"/>
                <w:szCs w:val="16"/>
                <w:lang w:val="en-US"/>
              </w:rPr>
              <w:t>E</w:t>
            </w:r>
            <w:r w:rsidRPr="00007926">
              <w:rPr>
                <w:rFonts w:eastAsia="Calibri" w:cs="Tahoma"/>
                <w:sz w:val="16"/>
                <w:szCs w:val="16"/>
                <w:lang w:val="en-US"/>
              </w:rPr>
              <w:t>C)</w:t>
            </w:r>
          </w:p>
        </w:tc>
        <w:tc>
          <w:tcPr>
            <w:tcW w:w="4039" w:type="pct"/>
            <w:shd w:val="clear" w:color="auto" w:fill="auto"/>
          </w:tcPr>
          <w:p w14:paraId="3D33B696" w14:textId="2250A3CE" w:rsidR="00B944D7" w:rsidRPr="00007926" w:rsidRDefault="00B944D7" w:rsidP="00850A50">
            <w:pPr>
              <w:shd w:val="clear" w:color="auto" w:fill="FFFFFF"/>
              <w:spacing w:before="100" w:beforeAutospacing="1" w:after="100" w:afterAutospacing="1"/>
              <w:rPr>
                <w:rFonts w:eastAsia="Calibri" w:cs="Tahoma"/>
                <w:b/>
                <w:bCs/>
                <w:sz w:val="16"/>
                <w:szCs w:val="16"/>
                <w:lang w:val="en-US" w:eastAsia="en-US"/>
              </w:rPr>
            </w:pPr>
            <w:r w:rsidRPr="00007926">
              <w:rPr>
                <w:rFonts w:cs="Tahoma"/>
                <w:color w:val="0D0D0D"/>
                <w:sz w:val="16"/>
                <w:szCs w:val="16"/>
                <w:lang w:val="en-US" w:eastAsia="en-US"/>
              </w:rPr>
              <w:t>The main purposes of the RERC are to spearhead development of renewable energy resources in Kenya and to accelerate the pace of rural electrification in the country. The RER</w:t>
            </w:r>
            <w:r w:rsidR="002B0B24" w:rsidRPr="00007926">
              <w:rPr>
                <w:rFonts w:cs="Tahoma"/>
                <w:color w:val="0D0D0D"/>
                <w:sz w:val="16"/>
                <w:szCs w:val="16"/>
                <w:lang w:val="en-US" w:eastAsia="en-US"/>
              </w:rPr>
              <w:t>E</w:t>
            </w:r>
            <w:r w:rsidRPr="00007926">
              <w:rPr>
                <w:rFonts w:cs="Tahoma"/>
                <w:color w:val="0D0D0D"/>
                <w:sz w:val="16"/>
                <w:szCs w:val="16"/>
                <w:lang w:val="en-US" w:eastAsia="en-US"/>
              </w:rPr>
              <w:t xml:space="preserve">C is mandated under </w:t>
            </w:r>
            <w:r w:rsidR="002B0B24" w:rsidRPr="00007926">
              <w:rPr>
                <w:rFonts w:cs="Tahoma"/>
                <w:color w:val="0D0D0D"/>
                <w:sz w:val="16"/>
                <w:szCs w:val="16"/>
                <w:lang w:val="en-US" w:eastAsia="en-US"/>
              </w:rPr>
              <w:t>T</w:t>
            </w:r>
            <w:r w:rsidRPr="00007926">
              <w:rPr>
                <w:rFonts w:cs="Tahoma"/>
                <w:color w:val="0D0D0D"/>
                <w:sz w:val="16"/>
                <w:szCs w:val="16"/>
                <w:lang w:val="en-US" w:eastAsia="en-US"/>
              </w:rPr>
              <w:t xml:space="preserve">he </w:t>
            </w:r>
            <w:r w:rsidR="002B0B24" w:rsidRPr="00007926">
              <w:rPr>
                <w:rFonts w:cs="Tahoma"/>
                <w:color w:val="0D0D0D"/>
                <w:sz w:val="16"/>
                <w:szCs w:val="16"/>
                <w:lang w:val="en-US" w:eastAsia="en-US"/>
              </w:rPr>
              <w:t>Petroleum</w:t>
            </w:r>
            <w:r w:rsidRPr="00007926">
              <w:rPr>
                <w:rFonts w:cs="Tahoma"/>
                <w:color w:val="0D0D0D"/>
                <w:sz w:val="16"/>
                <w:szCs w:val="16"/>
                <w:lang w:val="en-US" w:eastAsia="en-US"/>
              </w:rPr>
              <w:t xml:space="preserve"> Act to undertake feasibility studies and maintain data with a view to availing the same to </w:t>
            </w:r>
            <w:r w:rsidR="00AF370E" w:rsidRPr="00007926">
              <w:rPr>
                <w:rFonts w:cs="Tahoma"/>
                <w:color w:val="0D0D0D"/>
                <w:sz w:val="16"/>
                <w:szCs w:val="16"/>
                <w:lang w:val="en-US" w:eastAsia="en-US"/>
              </w:rPr>
              <w:t xml:space="preserve">developers </w:t>
            </w:r>
            <w:r w:rsidRPr="00007926">
              <w:rPr>
                <w:rFonts w:cs="Tahoma"/>
                <w:color w:val="0D0D0D"/>
                <w:sz w:val="16"/>
                <w:szCs w:val="16"/>
                <w:lang w:val="en-US" w:eastAsia="en-US"/>
              </w:rPr>
              <w:t xml:space="preserve">of renewable energy resources and provide an enabling framework for the efficient and sustainable production, conversion, distribution, </w:t>
            </w:r>
            <w:r w:rsidR="00AA6BE5" w:rsidRPr="00007926">
              <w:rPr>
                <w:rFonts w:cs="Tahoma"/>
                <w:color w:val="0D0D0D"/>
                <w:sz w:val="16"/>
                <w:szCs w:val="16"/>
                <w:lang w:val="en-US" w:eastAsia="en-US"/>
              </w:rPr>
              <w:t>marketing,</w:t>
            </w:r>
            <w:r w:rsidRPr="00007926">
              <w:rPr>
                <w:rFonts w:cs="Tahoma"/>
                <w:color w:val="0D0D0D"/>
                <w:sz w:val="16"/>
                <w:szCs w:val="16"/>
                <w:lang w:val="en-US" w:eastAsia="en-US"/>
              </w:rPr>
              <w:t xml:space="preserve"> and </w:t>
            </w:r>
            <w:r w:rsidR="00B93970" w:rsidRPr="00007926">
              <w:rPr>
                <w:rFonts w:cs="Tahoma"/>
                <w:color w:val="0D0D0D"/>
                <w:sz w:val="16"/>
                <w:szCs w:val="16"/>
                <w:lang w:val="en-US" w:eastAsia="en-US"/>
              </w:rPr>
              <w:t>utilization</w:t>
            </w:r>
            <w:r w:rsidRPr="00007926">
              <w:rPr>
                <w:rFonts w:cs="Tahoma"/>
                <w:color w:val="0D0D0D"/>
                <w:sz w:val="16"/>
                <w:szCs w:val="16"/>
                <w:lang w:val="en-US" w:eastAsia="en-US"/>
              </w:rPr>
              <w:t xml:space="preserve"> of renewable sources in Kenya.</w:t>
            </w:r>
          </w:p>
        </w:tc>
      </w:tr>
      <w:tr w:rsidR="007D4986" w:rsidRPr="00007926" w14:paraId="2A62F04A" w14:textId="77777777" w:rsidTr="00850A50">
        <w:tc>
          <w:tcPr>
            <w:tcW w:w="961" w:type="pct"/>
            <w:shd w:val="clear" w:color="auto" w:fill="auto"/>
          </w:tcPr>
          <w:p w14:paraId="36F7FFBD" w14:textId="77777777" w:rsidR="00B944D7" w:rsidRPr="00007926" w:rsidRDefault="00B944D7" w:rsidP="00BE7142">
            <w:pPr>
              <w:pStyle w:val="Heading4"/>
              <w:numPr>
                <w:ilvl w:val="0"/>
                <w:numId w:val="0"/>
              </w:numPr>
              <w:spacing w:before="0"/>
              <w:rPr>
                <w:rFonts w:eastAsia="Calibri" w:cs="Tahoma"/>
                <w:sz w:val="16"/>
                <w:szCs w:val="16"/>
                <w:lang w:val="en-US" w:eastAsia="en-US"/>
              </w:rPr>
            </w:pPr>
            <w:r w:rsidRPr="00007926">
              <w:rPr>
                <w:rFonts w:eastAsia="Calibri" w:cs="Tahoma"/>
                <w:sz w:val="16"/>
                <w:szCs w:val="16"/>
                <w:lang w:val="en-US"/>
              </w:rPr>
              <w:t>Renewable Energy Resource Advisory Committee</w:t>
            </w:r>
          </w:p>
          <w:p w14:paraId="631ABDBD" w14:textId="77777777" w:rsidR="00B944D7" w:rsidRPr="00007926" w:rsidRDefault="00B944D7" w:rsidP="00BE7142">
            <w:pPr>
              <w:pStyle w:val="Heading4"/>
              <w:numPr>
                <w:ilvl w:val="0"/>
                <w:numId w:val="0"/>
              </w:numPr>
              <w:spacing w:before="0"/>
              <w:rPr>
                <w:rFonts w:eastAsia="Calibri" w:cs="Tahoma"/>
                <w:sz w:val="16"/>
                <w:szCs w:val="16"/>
                <w:lang w:val="en-US"/>
              </w:rPr>
            </w:pPr>
          </w:p>
        </w:tc>
        <w:tc>
          <w:tcPr>
            <w:tcW w:w="4039" w:type="pct"/>
            <w:shd w:val="clear" w:color="auto" w:fill="auto"/>
          </w:tcPr>
          <w:p w14:paraId="13EDF1D3" w14:textId="77777777" w:rsidR="00B944D7" w:rsidRPr="00007926" w:rsidRDefault="00B944D7" w:rsidP="00850A50">
            <w:pPr>
              <w:shd w:val="clear" w:color="auto" w:fill="FFFFFF"/>
              <w:spacing w:before="100" w:beforeAutospacing="1" w:after="100" w:afterAutospacing="1"/>
              <w:rPr>
                <w:rFonts w:eastAsia="Calibri" w:cs="Tahoma"/>
                <w:color w:val="0D0D0D"/>
                <w:sz w:val="16"/>
                <w:szCs w:val="16"/>
                <w:lang w:val="en-US" w:eastAsia="en-US"/>
              </w:rPr>
            </w:pPr>
            <w:r w:rsidRPr="00007926">
              <w:rPr>
                <w:rFonts w:cs="Tahoma"/>
                <w:color w:val="0D0D0D"/>
                <w:sz w:val="16"/>
                <w:szCs w:val="16"/>
                <w:lang w:val="en-US" w:eastAsia="en-US"/>
              </w:rPr>
              <w:t>The Committee is intended to play an advisory role to the Cabinet Secretary for the Ministry of Energy and Petroleum on the criteria for allocation of renewable energy resource, licensing of renewable energy resource areas, management of water towers and catchment areas, development of multi-purpose projects such as dams and reservoirs for power generation and management and development of renewable energy resources.</w:t>
            </w:r>
          </w:p>
        </w:tc>
      </w:tr>
      <w:tr w:rsidR="007D4986" w:rsidRPr="00007926" w14:paraId="4FE41DAD" w14:textId="77777777" w:rsidTr="00850A50">
        <w:tc>
          <w:tcPr>
            <w:tcW w:w="961" w:type="pct"/>
            <w:shd w:val="clear" w:color="auto" w:fill="auto"/>
          </w:tcPr>
          <w:p w14:paraId="30A9090C" w14:textId="77777777" w:rsidR="00B944D7" w:rsidRPr="00007926" w:rsidRDefault="00B944D7" w:rsidP="00BE7142">
            <w:pPr>
              <w:pStyle w:val="Default"/>
              <w:jc w:val="left"/>
              <w:rPr>
                <w:rFonts w:ascii="Arial" w:eastAsia="Calibri" w:hAnsi="Arial" w:cs="Arial"/>
                <w:b/>
                <w:bCs/>
                <w:sz w:val="16"/>
                <w:szCs w:val="16"/>
                <w:lang w:val="en-US" w:eastAsia="en-US"/>
              </w:rPr>
            </w:pPr>
          </w:p>
        </w:tc>
        <w:tc>
          <w:tcPr>
            <w:tcW w:w="4039" w:type="pct"/>
            <w:shd w:val="clear" w:color="auto" w:fill="auto"/>
          </w:tcPr>
          <w:p w14:paraId="5FCCD3BF" w14:textId="77777777" w:rsidR="00B944D7" w:rsidRPr="00007926" w:rsidRDefault="00B944D7" w:rsidP="00850A50">
            <w:pPr>
              <w:pStyle w:val="Default"/>
              <w:rPr>
                <w:rFonts w:ascii="Arial" w:eastAsia="Calibri" w:hAnsi="Arial" w:cs="Arial"/>
                <w:b/>
                <w:bCs/>
                <w:sz w:val="16"/>
                <w:szCs w:val="16"/>
                <w:lang w:val="en-US" w:eastAsia="en-US"/>
              </w:rPr>
            </w:pPr>
          </w:p>
        </w:tc>
      </w:tr>
    </w:tbl>
    <w:p w14:paraId="03A89C22" w14:textId="133C25D6" w:rsidR="00B944D7" w:rsidRPr="00007926" w:rsidRDefault="00B944D7" w:rsidP="007D4986">
      <w:pPr>
        <w:pStyle w:val="Heading2"/>
        <w:keepLines w:val="0"/>
        <w:pBdr>
          <w:bottom w:val="single" w:sz="2" w:space="1" w:color="808080"/>
        </w:pBdr>
        <w:spacing w:before="0" w:line="240" w:lineRule="auto"/>
        <w:ind w:left="0" w:right="-6" w:firstLine="0"/>
        <w:rPr>
          <w:sz w:val="22"/>
          <w:szCs w:val="24"/>
          <w:lang w:val="en-US"/>
        </w:rPr>
      </w:pPr>
      <w:bookmarkStart w:id="400" w:name="_Toc82444777"/>
      <w:bookmarkStart w:id="401" w:name="_Toc148535194"/>
      <w:r w:rsidRPr="00007926">
        <w:rPr>
          <w:sz w:val="22"/>
          <w:szCs w:val="24"/>
          <w:lang w:val="en-US"/>
        </w:rPr>
        <w:t>International Safeguard Requirements</w:t>
      </w:r>
      <w:bookmarkEnd w:id="400"/>
      <w:bookmarkEnd w:id="401"/>
      <w:r w:rsidRPr="00007926">
        <w:rPr>
          <w:sz w:val="22"/>
          <w:szCs w:val="24"/>
          <w:lang w:val="en-US"/>
        </w:rPr>
        <w:t xml:space="preserve"> </w:t>
      </w:r>
    </w:p>
    <w:p w14:paraId="3733F67C" w14:textId="77777777" w:rsidR="003427AA" w:rsidRPr="00007926" w:rsidRDefault="003427AA" w:rsidP="003427AA">
      <w:pPr>
        <w:pStyle w:val="Default"/>
        <w:spacing w:after="80" w:line="240" w:lineRule="auto"/>
        <w:rPr>
          <w:rFonts w:ascii="Tahoma" w:eastAsia="Calibri" w:hAnsi="Tahoma" w:cs="Tahoma"/>
          <w:color w:val="auto"/>
          <w:sz w:val="20"/>
          <w:szCs w:val="20"/>
          <w:lang w:val="en-US"/>
        </w:rPr>
      </w:pPr>
      <w:bookmarkStart w:id="402" w:name="_Hlk110434535"/>
      <w:r w:rsidRPr="00007926">
        <w:rPr>
          <w:rFonts w:ascii="Tahoma" w:eastAsia="Calibri" w:hAnsi="Tahoma" w:cs="Tahoma"/>
          <w:color w:val="auto"/>
          <w:sz w:val="20"/>
          <w:szCs w:val="20"/>
          <w:lang w:val="en-US"/>
        </w:rPr>
        <w:t>The objective of the World Bank’s environmental and social safeguard policies is to prevent and mitigate undue harm to people and their environment in the development process. These policies provide guidelines for the bank and borrower staffs in the identification, preparation, and implementation of programs and projects. Safeguard policies have often provided a platform for the participation of stakeholders in project design and have been an important instrument for building ownership among local population</w:t>
      </w:r>
      <w:bookmarkEnd w:id="402"/>
      <w:r w:rsidRPr="00007926">
        <w:rPr>
          <w:rFonts w:ascii="Tahoma" w:eastAsia="Calibri" w:hAnsi="Tahoma" w:cs="Tahoma"/>
          <w:color w:val="auto"/>
          <w:sz w:val="20"/>
          <w:szCs w:val="20"/>
          <w:lang w:val="en-US"/>
        </w:rPr>
        <w:t>.</w:t>
      </w:r>
    </w:p>
    <w:p w14:paraId="767A85E9" w14:textId="38F5478F" w:rsidR="00B944D7" w:rsidRPr="00007926" w:rsidRDefault="00B944D7" w:rsidP="007D4986">
      <w:pPr>
        <w:pStyle w:val="Default"/>
        <w:spacing w:line="240" w:lineRule="auto"/>
        <w:rPr>
          <w:rFonts w:ascii="Tahoma" w:hAnsi="Tahoma" w:cs="Tahoma"/>
          <w:color w:val="auto"/>
          <w:sz w:val="18"/>
          <w:szCs w:val="18"/>
          <w:lang w:val="en-US"/>
        </w:rPr>
      </w:pPr>
      <w:r w:rsidRPr="00007926">
        <w:rPr>
          <w:rFonts w:ascii="Tahoma" w:hAnsi="Tahoma" w:cs="Tahoma"/>
          <w:color w:val="auto"/>
          <w:sz w:val="18"/>
          <w:szCs w:val="18"/>
          <w:lang w:val="en-US"/>
        </w:rPr>
        <w:t xml:space="preserve">The table below shows the applicability of World Bank Operational Safeguards as it applies to the proposed project in </w:t>
      </w:r>
      <w:r w:rsidR="00896D89" w:rsidRPr="00007926">
        <w:rPr>
          <w:rFonts w:ascii="Tahoma" w:hAnsi="Tahoma" w:cs="Tahoma"/>
          <w:sz w:val="18"/>
          <w:szCs w:val="18"/>
          <w:lang w:val="en-US"/>
        </w:rPr>
        <w:t>Mnazini</w:t>
      </w:r>
      <w:r w:rsidR="00BE7142" w:rsidRPr="00007926">
        <w:rPr>
          <w:rFonts w:ascii="Tahoma" w:hAnsi="Tahoma" w:cs="Tahoma"/>
          <w:color w:val="auto"/>
          <w:sz w:val="18"/>
          <w:szCs w:val="18"/>
          <w:lang w:val="en-US"/>
        </w:rPr>
        <w:t>.</w:t>
      </w:r>
    </w:p>
    <w:p w14:paraId="4540A499" w14:textId="1729E609" w:rsidR="00F760CE" w:rsidRPr="00007926" w:rsidRDefault="00F760CE" w:rsidP="00F760CE">
      <w:pPr>
        <w:keepNext/>
        <w:spacing w:before="240"/>
        <w:jc w:val="left"/>
        <w:rPr>
          <w:b/>
          <w:sz w:val="22"/>
        </w:rPr>
      </w:pPr>
      <w:bookmarkStart w:id="403" w:name="_Toc141462701"/>
      <w:r w:rsidRPr="00007926">
        <w:rPr>
          <w:b/>
          <w:sz w:val="22"/>
        </w:rPr>
        <w:t xml:space="preserve">Table </w:t>
      </w:r>
      <w:r w:rsidRPr="00007926">
        <w:rPr>
          <w:b/>
          <w:sz w:val="22"/>
        </w:rPr>
        <w:fldChar w:fldCharType="begin"/>
      </w:r>
      <w:r w:rsidRPr="00007926">
        <w:rPr>
          <w:b/>
          <w:sz w:val="22"/>
        </w:rPr>
        <w:instrText xml:space="preserve"> SEQ Table \* ARABIC </w:instrText>
      </w:r>
      <w:r w:rsidRPr="00007926">
        <w:rPr>
          <w:b/>
          <w:sz w:val="22"/>
        </w:rPr>
        <w:fldChar w:fldCharType="separate"/>
      </w:r>
      <w:r w:rsidR="00613BDF" w:rsidRPr="00007926">
        <w:rPr>
          <w:b/>
          <w:noProof/>
          <w:sz w:val="22"/>
        </w:rPr>
        <w:t>15</w:t>
      </w:r>
      <w:r w:rsidRPr="00007926">
        <w:rPr>
          <w:b/>
          <w:sz w:val="22"/>
        </w:rPr>
        <w:fldChar w:fldCharType="end"/>
      </w:r>
      <w:r w:rsidRPr="00007926">
        <w:rPr>
          <w:b/>
          <w:sz w:val="22"/>
        </w:rPr>
        <w:t>. World Bank Safeguards</w:t>
      </w:r>
      <w:bookmarkEnd w:id="403"/>
      <w:r w:rsidRPr="00007926">
        <w:rPr>
          <w:b/>
          <w:sz w:val="22"/>
        </w:rPr>
        <w:t xml:space="preserve"> </w:t>
      </w:r>
    </w:p>
    <w:tbl>
      <w:tblPr>
        <w:tblStyle w:val="TableGrid1"/>
        <w:tblW w:w="0" w:type="auto"/>
        <w:tblLook w:val="04A0" w:firstRow="1" w:lastRow="0" w:firstColumn="1" w:lastColumn="0" w:noHBand="0" w:noVBand="1"/>
      </w:tblPr>
      <w:tblGrid>
        <w:gridCol w:w="523"/>
        <w:gridCol w:w="1354"/>
        <w:gridCol w:w="3182"/>
        <w:gridCol w:w="4291"/>
      </w:tblGrid>
      <w:tr w:rsidR="00E30EF2" w:rsidRPr="00007926" w14:paraId="522B2A9A" w14:textId="77777777" w:rsidTr="0062386C">
        <w:trPr>
          <w:tblHeader/>
        </w:trPr>
        <w:tc>
          <w:tcPr>
            <w:tcW w:w="523" w:type="dxa"/>
            <w:shd w:val="clear" w:color="auto" w:fill="D6E3BC" w:themeFill="accent3" w:themeFillTint="66"/>
          </w:tcPr>
          <w:p w14:paraId="4BD62877" w14:textId="77777777" w:rsidR="00E30EF2" w:rsidRPr="00007926" w:rsidRDefault="00E30EF2" w:rsidP="002A53C0">
            <w:pPr>
              <w:pStyle w:val="Default"/>
              <w:jc w:val="left"/>
              <w:rPr>
                <w:rFonts w:ascii="Tahoma" w:hAnsi="Tahoma" w:cs="Tahoma"/>
                <w:b/>
                <w:color w:val="auto"/>
                <w:sz w:val="18"/>
                <w:szCs w:val="18"/>
                <w:lang w:val="en-US"/>
              </w:rPr>
            </w:pPr>
            <w:r w:rsidRPr="00007926">
              <w:rPr>
                <w:rFonts w:ascii="Tahoma" w:hAnsi="Tahoma" w:cs="Tahoma"/>
                <w:b/>
                <w:color w:val="auto"/>
                <w:sz w:val="18"/>
                <w:szCs w:val="18"/>
                <w:lang w:val="en-US"/>
              </w:rPr>
              <w:t>S. No.</w:t>
            </w:r>
          </w:p>
        </w:tc>
        <w:tc>
          <w:tcPr>
            <w:tcW w:w="1354" w:type="dxa"/>
            <w:shd w:val="clear" w:color="auto" w:fill="D6E3BC" w:themeFill="accent3" w:themeFillTint="66"/>
          </w:tcPr>
          <w:p w14:paraId="71DB4155" w14:textId="77777777" w:rsidR="00E30EF2" w:rsidRPr="00007926" w:rsidRDefault="00E30EF2" w:rsidP="002A53C0">
            <w:pPr>
              <w:pStyle w:val="Default"/>
              <w:jc w:val="left"/>
              <w:rPr>
                <w:rFonts w:ascii="Tahoma" w:hAnsi="Tahoma" w:cs="Tahoma"/>
                <w:b/>
                <w:color w:val="auto"/>
                <w:sz w:val="18"/>
                <w:szCs w:val="18"/>
                <w:lang w:val="en-US"/>
              </w:rPr>
            </w:pPr>
            <w:r w:rsidRPr="00007926">
              <w:rPr>
                <w:rFonts w:ascii="Tahoma" w:hAnsi="Tahoma" w:cs="Tahoma"/>
                <w:b/>
                <w:color w:val="auto"/>
                <w:sz w:val="18"/>
                <w:szCs w:val="18"/>
                <w:lang w:val="en-US"/>
              </w:rPr>
              <w:t xml:space="preserve">Safeguard Policies </w:t>
            </w:r>
          </w:p>
        </w:tc>
        <w:tc>
          <w:tcPr>
            <w:tcW w:w="3271" w:type="dxa"/>
            <w:shd w:val="clear" w:color="auto" w:fill="D6E3BC" w:themeFill="accent3" w:themeFillTint="66"/>
          </w:tcPr>
          <w:p w14:paraId="03664D7F" w14:textId="77777777" w:rsidR="00E30EF2" w:rsidRPr="00007926" w:rsidRDefault="00E30EF2" w:rsidP="002A53C0">
            <w:pPr>
              <w:pStyle w:val="Default"/>
              <w:jc w:val="left"/>
              <w:rPr>
                <w:rFonts w:ascii="Tahoma" w:hAnsi="Tahoma" w:cs="Tahoma"/>
                <w:b/>
                <w:color w:val="auto"/>
                <w:sz w:val="18"/>
                <w:szCs w:val="18"/>
                <w:lang w:val="en-US"/>
              </w:rPr>
            </w:pPr>
            <w:r w:rsidRPr="00007926">
              <w:rPr>
                <w:rFonts w:ascii="Tahoma" w:hAnsi="Tahoma" w:cs="Tahoma"/>
                <w:b/>
                <w:color w:val="auto"/>
                <w:sz w:val="18"/>
                <w:szCs w:val="18"/>
                <w:lang w:val="en-US"/>
              </w:rPr>
              <w:t>Applicability</w:t>
            </w:r>
          </w:p>
        </w:tc>
        <w:tc>
          <w:tcPr>
            <w:tcW w:w="4428" w:type="dxa"/>
            <w:shd w:val="clear" w:color="auto" w:fill="D6E3BC" w:themeFill="accent3" w:themeFillTint="66"/>
          </w:tcPr>
          <w:p w14:paraId="06B7BF1B" w14:textId="77777777" w:rsidR="00E30EF2" w:rsidRPr="00007926" w:rsidRDefault="00E30EF2" w:rsidP="002A53C0">
            <w:pPr>
              <w:pStyle w:val="Default"/>
              <w:jc w:val="left"/>
              <w:rPr>
                <w:rFonts w:ascii="Tahoma" w:hAnsi="Tahoma" w:cs="Tahoma"/>
                <w:b/>
                <w:color w:val="auto"/>
                <w:sz w:val="18"/>
                <w:szCs w:val="18"/>
                <w:lang w:val="en-US"/>
              </w:rPr>
            </w:pPr>
            <w:r w:rsidRPr="00007926">
              <w:rPr>
                <w:rFonts w:ascii="Tahoma" w:hAnsi="Tahoma" w:cs="Tahoma"/>
                <w:b/>
                <w:color w:val="auto"/>
                <w:sz w:val="18"/>
                <w:szCs w:val="18"/>
                <w:lang w:val="en-US"/>
              </w:rPr>
              <w:t>Description</w:t>
            </w:r>
          </w:p>
        </w:tc>
      </w:tr>
      <w:tr w:rsidR="00E30EF2" w:rsidRPr="00007926" w14:paraId="576D5133" w14:textId="77777777" w:rsidTr="0062386C">
        <w:tc>
          <w:tcPr>
            <w:tcW w:w="523" w:type="dxa"/>
          </w:tcPr>
          <w:p w14:paraId="5D0E2DD6" w14:textId="77777777" w:rsidR="00E30EF2" w:rsidRPr="00007926" w:rsidRDefault="00E30EF2" w:rsidP="00656D2C">
            <w:pPr>
              <w:pStyle w:val="Default"/>
              <w:numPr>
                <w:ilvl w:val="0"/>
                <w:numId w:val="78"/>
              </w:numPr>
              <w:jc w:val="left"/>
              <w:rPr>
                <w:rFonts w:ascii="Tahoma" w:hAnsi="Tahoma" w:cs="Tahoma"/>
                <w:color w:val="auto"/>
                <w:sz w:val="18"/>
                <w:szCs w:val="18"/>
                <w:lang w:val="en-US"/>
              </w:rPr>
            </w:pPr>
          </w:p>
        </w:tc>
        <w:tc>
          <w:tcPr>
            <w:tcW w:w="1354" w:type="dxa"/>
          </w:tcPr>
          <w:p w14:paraId="0401470F" w14:textId="77777777" w:rsidR="00E30EF2" w:rsidRPr="00007926" w:rsidRDefault="00E30EF2" w:rsidP="002A53C0">
            <w:pPr>
              <w:pStyle w:val="Default"/>
              <w:rPr>
                <w:rFonts w:ascii="Tahoma" w:hAnsi="Tahoma" w:cs="Tahoma"/>
                <w:color w:val="auto"/>
                <w:sz w:val="18"/>
                <w:szCs w:val="18"/>
                <w:lang w:val="en-US"/>
              </w:rPr>
            </w:pPr>
            <w:r w:rsidRPr="00007926">
              <w:rPr>
                <w:rFonts w:ascii="Tahoma" w:hAnsi="Tahoma" w:cs="Tahoma"/>
                <w:color w:val="auto"/>
                <w:sz w:val="18"/>
                <w:szCs w:val="18"/>
                <w:lang w:val="en-US"/>
              </w:rPr>
              <w:t>Environmental and Social Impact Assessment (</w:t>
            </w:r>
            <w:r w:rsidRPr="00007926">
              <w:rPr>
                <w:rFonts w:ascii="Tahoma" w:hAnsi="Tahoma" w:cs="Tahoma"/>
                <w:b/>
                <w:bCs/>
                <w:color w:val="auto"/>
                <w:sz w:val="18"/>
                <w:szCs w:val="18"/>
                <w:lang w:val="en-US"/>
              </w:rPr>
              <w:t>OP/BP 4.01</w:t>
            </w:r>
            <w:r w:rsidRPr="00007926">
              <w:rPr>
                <w:rFonts w:ascii="Tahoma" w:hAnsi="Tahoma" w:cs="Tahoma"/>
                <w:color w:val="auto"/>
                <w:sz w:val="18"/>
                <w:szCs w:val="18"/>
                <w:lang w:val="en-US"/>
              </w:rPr>
              <w:t>)</w:t>
            </w:r>
          </w:p>
        </w:tc>
        <w:tc>
          <w:tcPr>
            <w:tcW w:w="3271" w:type="dxa"/>
          </w:tcPr>
          <w:p w14:paraId="400FB589" w14:textId="77777777" w:rsidR="00E30EF2" w:rsidRPr="00007926" w:rsidRDefault="00E30EF2" w:rsidP="002A53C0">
            <w:pPr>
              <w:pStyle w:val="Default"/>
              <w:spacing w:after="80"/>
              <w:rPr>
                <w:rFonts w:ascii="Tahoma" w:hAnsi="Tahoma" w:cs="Tahoma"/>
                <w:color w:val="auto"/>
                <w:sz w:val="18"/>
                <w:szCs w:val="18"/>
                <w:lang w:val="en-US"/>
              </w:rPr>
            </w:pPr>
            <w:r w:rsidRPr="00007926">
              <w:rPr>
                <w:rFonts w:ascii="Tahoma" w:hAnsi="Tahoma" w:cs="Tahoma"/>
                <w:color w:val="auto"/>
                <w:sz w:val="18"/>
                <w:szCs w:val="18"/>
                <w:lang w:val="en-US"/>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c>
          <w:tcPr>
            <w:tcW w:w="4428" w:type="dxa"/>
          </w:tcPr>
          <w:p w14:paraId="35B40D41" w14:textId="77777777" w:rsidR="00E30EF2" w:rsidRPr="00007926" w:rsidRDefault="00E30EF2" w:rsidP="002A53C0">
            <w:pPr>
              <w:pStyle w:val="Default"/>
              <w:spacing w:after="80"/>
              <w:rPr>
                <w:rFonts w:ascii="Tahoma" w:hAnsi="Tahoma" w:cs="Tahoma"/>
                <w:color w:val="auto"/>
                <w:sz w:val="18"/>
                <w:szCs w:val="18"/>
                <w:lang w:val="en-US"/>
              </w:rPr>
            </w:pPr>
            <w:r w:rsidRPr="00007926">
              <w:rPr>
                <w:rFonts w:ascii="Tahoma" w:hAnsi="Tahoma" w:cs="Tahoma"/>
                <w:color w:val="auto"/>
                <w:sz w:val="18"/>
                <w:szCs w:val="18"/>
                <w:lang w:val="en-US"/>
              </w:rPr>
              <w:t>The objective of this policy is to ensure that Bank-financed projects are environmentally sound and sustainable, and that decision-making is improved through appropriate environmental and social screening, analysis of actions and mitigation of their likely environmental and social impacts and monitoring.</w:t>
            </w:r>
          </w:p>
        </w:tc>
      </w:tr>
      <w:tr w:rsidR="00E30EF2" w:rsidRPr="00007926" w14:paraId="11F1A51F" w14:textId="77777777" w:rsidTr="0062386C">
        <w:tc>
          <w:tcPr>
            <w:tcW w:w="523" w:type="dxa"/>
          </w:tcPr>
          <w:p w14:paraId="17D10286" w14:textId="77777777" w:rsidR="00E30EF2" w:rsidRPr="00007926" w:rsidRDefault="00E30EF2" w:rsidP="00656D2C">
            <w:pPr>
              <w:pStyle w:val="Default"/>
              <w:numPr>
                <w:ilvl w:val="0"/>
                <w:numId w:val="78"/>
              </w:numPr>
              <w:ind w:hanging="106"/>
              <w:jc w:val="left"/>
              <w:rPr>
                <w:rFonts w:ascii="Tahoma" w:hAnsi="Tahoma" w:cs="Tahoma"/>
                <w:color w:val="auto"/>
                <w:sz w:val="18"/>
                <w:szCs w:val="18"/>
                <w:lang w:val="en-US"/>
              </w:rPr>
            </w:pPr>
          </w:p>
        </w:tc>
        <w:tc>
          <w:tcPr>
            <w:tcW w:w="1354" w:type="dxa"/>
          </w:tcPr>
          <w:p w14:paraId="485A7EDC" w14:textId="77777777" w:rsidR="00E30EF2" w:rsidRPr="00007926" w:rsidRDefault="00E30EF2" w:rsidP="002A53C0">
            <w:pPr>
              <w:pStyle w:val="Default"/>
              <w:rPr>
                <w:rFonts w:ascii="Tahoma" w:hAnsi="Tahoma" w:cs="Tahoma"/>
                <w:color w:val="auto"/>
                <w:sz w:val="18"/>
                <w:szCs w:val="18"/>
                <w:lang w:val="en-US"/>
              </w:rPr>
            </w:pPr>
            <w:r w:rsidRPr="00007926">
              <w:rPr>
                <w:rFonts w:ascii="Tahoma" w:hAnsi="Tahoma" w:cs="Tahoma"/>
                <w:color w:val="auto"/>
                <w:sz w:val="18"/>
                <w:szCs w:val="18"/>
                <w:lang w:val="en-US"/>
              </w:rPr>
              <w:t xml:space="preserve">Indigenous People </w:t>
            </w:r>
          </w:p>
          <w:p w14:paraId="52C18FE5" w14:textId="77777777" w:rsidR="00E30EF2" w:rsidRPr="00007926" w:rsidRDefault="00E30EF2" w:rsidP="002A53C0">
            <w:pPr>
              <w:pStyle w:val="Default"/>
              <w:rPr>
                <w:rFonts w:ascii="Tahoma" w:hAnsi="Tahoma" w:cs="Tahoma"/>
                <w:color w:val="auto"/>
                <w:sz w:val="18"/>
                <w:szCs w:val="18"/>
                <w:lang w:val="en-US"/>
              </w:rPr>
            </w:pPr>
            <w:r w:rsidRPr="00007926">
              <w:rPr>
                <w:rFonts w:ascii="Tahoma" w:hAnsi="Tahoma" w:cs="Tahoma"/>
                <w:color w:val="auto"/>
                <w:sz w:val="18"/>
                <w:szCs w:val="18"/>
                <w:lang w:val="en-US"/>
              </w:rPr>
              <w:t>(</w:t>
            </w:r>
            <w:r w:rsidRPr="00007926">
              <w:rPr>
                <w:rFonts w:ascii="Tahoma" w:hAnsi="Tahoma" w:cs="Tahoma"/>
                <w:b/>
                <w:bCs/>
                <w:color w:val="auto"/>
                <w:sz w:val="18"/>
                <w:szCs w:val="18"/>
                <w:lang w:val="en-US"/>
              </w:rPr>
              <w:t>OP/BP 4.10</w:t>
            </w:r>
            <w:r w:rsidRPr="00007926">
              <w:rPr>
                <w:rFonts w:ascii="Tahoma" w:hAnsi="Tahoma" w:cs="Tahoma"/>
                <w:color w:val="auto"/>
                <w:sz w:val="18"/>
                <w:szCs w:val="18"/>
                <w:lang w:val="en-US"/>
              </w:rPr>
              <w:t>)</w:t>
            </w:r>
          </w:p>
        </w:tc>
        <w:tc>
          <w:tcPr>
            <w:tcW w:w="3271" w:type="dxa"/>
            <w:shd w:val="clear" w:color="auto" w:fill="auto"/>
          </w:tcPr>
          <w:p w14:paraId="66BA1317" w14:textId="77777777" w:rsidR="00E30EF2" w:rsidRPr="00007926" w:rsidRDefault="00E30EF2" w:rsidP="002A53C0">
            <w:pPr>
              <w:pStyle w:val="Default"/>
              <w:spacing w:after="80"/>
              <w:rPr>
                <w:rFonts w:ascii="Tahoma" w:hAnsi="Tahoma" w:cs="Tahoma"/>
                <w:color w:val="auto"/>
                <w:sz w:val="18"/>
                <w:szCs w:val="18"/>
                <w:lang w:val="en-US"/>
              </w:rPr>
            </w:pPr>
            <w:r w:rsidRPr="00007926">
              <w:rPr>
                <w:rFonts w:ascii="Tahoma" w:hAnsi="Tahoma" w:cs="Tahoma"/>
                <w:sz w:val="18"/>
                <w:szCs w:val="18"/>
              </w:rPr>
              <w:t>The policy is applicable because the inhabitants of Mnazini who are the Pokomo are classified as a marginalized group in Kenya. The Pokomo are main inhabitants of Mnazini and the few Duruma &amp;kisii beneficiaries of the proposed solar mini-grid. Further the proponent will continue to engage the beneficiaries in a culturally appropriate way and allow for decision making in a free, prior and informed consent manner throughout the phases of the project.</w:t>
            </w:r>
          </w:p>
        </w:tc>
        <w:tc>
          <w:tcPr>
            <w:tcW w:w="4428" w:type="dxa"/>
          </w:tcPr>
          <w:p w14:paraId="0B7B3D77" w14:textId="77777777" w:rsidR="00E30EF2" w:rsidRPr="00007926" w:rsidRDefault="00E30EF2" w:rsidP="002A53C0">
            <w:pPr>
              <w:pStyle w:val="Default"/>
              <w:spacing w:after="80"/>
              <w:rPr>
                <w:rFonts w:ascii="Tahoma" w:hAnsi="Tahoma" w:cs="Tahoma"/>
                <w:color w:val="auto"/>
                <w:sz w:val="18"/>
                <w:szCs w:val="18"/>
                <w:lang w:val="en-US"/>
              </w:rPr>
            </w:pPr>
            <w:r w:rsidRPr="00007926">
              <w:rPr>
                <w:rFonts w:ascii="Tahoma" w:hAnsi="Tahoma" w:cs="Tahoma"/>
                <w:color w:val="auto"/>
                <w:sz w:val="18"/>
                <w:szCs w:val="18"/>
                <w:lang w:val="en-US"/>
              </w:rPr>
              <w:t>The objective of this policy is to (i)</w:t>
            </w:r>
            <w:r w:rsidRPr="00007926">
              <w:rPr>
                <w:rFonts w:ascii="Tahoma" w:hAnsi="Tahoma" w:cs="Tahoma"/>
                <w:color w:val="auto"/>
                <w:sz w:val="18"/>
                <w:szCs w:val="18"/>
              </w:rPr>
              <w:t xml:space="preserve"> </w:t>
            </w:r>
            <w:r w:rsidRPr="00007926">
              <w:rPr>
                <w:rFonts w:ascii="Tahoma" w:hAnsi="Tahoma" w:cs="Tahoma"/>
                <w:color w:val="auto"/>
                <w:sz w:val="18"/>
                <w:szCs w:val="18"/>
                <w:lang w:val="en-US"/>
              </w:rPr>
              <w:t xml:space="preserve">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and gender and intergenerational inclusive social and economic benefits. </w:t>
            </w:r>
          </w:p>
        </w:tc>
      </w:tr>
      <w:tr w:rsidR="00E30EF2" w:rsidRPr="00007926" w14:paraId="21CEE72F" w14:textId="77777777" w:rsidTr="0062386C">
        <w:tc>
          <w:tcPr>
            <w:tcW w:w="523" w:type="dxa"/>
          </w:tcPr>
          <w:p w14:paraId="7E585426" w14:textId="77777777" w:rsidR="00E30EF2" w:rsidRPr="00007926" w:rsidRDefault="00E30EF2" w:rsidP="00656D2C">
            <w:pPr>
              <w:pStyle w:val="Default"/>
              <w:numPr>
                <w:ilvl w:val="0"/>
                <w:numId w:val="78"/>
              </w:numPr>
              <w:ind w:hanging="106"/>
              <w:jc w:val="left"/>
              <w:rPr>
                <w:rFonts w:ascii="Tahoma" w:hAnsi="Tahoma" w:cs="Tahoma"/>
                <w:color w:val="auto"/>
                <w:sz w:val="18"/>
                <w:szCs w:val="18"/>
                <w:lang w:val="en-US"/>
              </w:rPr>
            </w:pPr>
          </w:p>
        </w:tc>
        <w:tc>
          <w:tcPr>
            <w:tcW w:w="1354" w:type="dxa"/>
          </w:tcPr>
          <w:p w14:paraId="1DA1375C" w14:textId="77777777" w:rsidR="00E30EF2" w:rsidRPr="00007926" w:rsidRDefault="00E30EF2" w:rsidP="002A53C0">
            <w:pPr>
              <w:pStyle w:val="Default"/>
              <w:rPr>
                <w:rFonts w:ascii="Tahoma" w:hAnsi="Tahoma" w:cs="Tahoma"/>
                <w:color w:val="auto"/>
                <w:sz w:val="18"/>
                <w:szCs w:val="18"/>
                <w:lang w:val="en-US"/>
              </w:rPr>
            </w:pPr>
            <w:r w:rsidRPr="00007926">
              <w:rPr>
                <w:rFonts w:ascii="Tahoma" w:hAnsi="Tahoma" w:cs="Tahoma"/>
                <w:color w:val="auto"/>
                <w:sz w:val="18"/>
                <w:szCs w:val="18"/>
                <w:lang w:val="en-US"/>
              </w:rPr>
              <w:t xml:space="preserve"> Land Acquisition and Involuntary Settlement (</w:t>
            </w:r>
            <w:r w:rsidRPr="00007926">
              <w:rPr>
                <w:rFonts w:ascii="Tahoma" w:hAnsi="Tahoma" w:cs="Tahoma"/>
                <w:b/>
                <w:bCs/>
                <w:color w:val="auto"/>
                <w:sz w:val="18"/>
                <w:szCs w:val="18"/>
                <w:lang w:val="en-US"/>
              </w:rPr>
              <w:t>OP/BP 4.12</w:t>
            </w:r>
            <w:r w:rsidRPr="00007926">
              <w:rPr>
                <w:rFonts w:ascii="Tahoma" w:hAnsi="Tahoma" w:cs="Tahoma"/>
                <w:color w:val="auto"/>
                <w:sz w:val="18"/>
                <w:szCs w:val="18"/>
                <w:lang w:val="en-US"/>
              </w:rPr>
              <w:t>)</w:t>
            </w:r>
          </w:p>
        </w:tc>
        <w:tc>
          <w:tcPr>
            <w:tcW w:w="3271" w:type="dxa"/>
          </w:tcPr>
          <w:p w14:paraId="4CD57A25" w14:textId="77777777" w:rsidR="00E30EF2" w:rsidRPr="00007926" w:rsidRDefault="00E30EF2" w:rsidP="002A53C0">
            <w:pPr>
              <w:pStyle w:val="Default"/>
              <w:spacing w:after="80"/>
              <w:rPr>
                <w:rFonts w:ascii="Tahoma" w:hAnsi="Tahoma" w:cs="Tahoma"/>
                <w:color w:val="auto"/>
                <w:sz w:val="18"/>
                <w:szCs w:val="18"/>
                <w:lang w:val="en-US"/>
              </w:rPr>
            </w:pPr>
            <w:r w:rsidRPr="00007926">
              <w:rPr>
                <w:rFonts w:ascii="Tahoma" w:hAnsi="Tahoma" w:cs="Tahoma"/>
                <w:color w:val="auto"/>
                <w:sz w:val="18"/>
                <w:szCs w:val="18"/>
                <w:lang w:val="en-US"/>
              </w:rPr>
              <w:t>The policy is applicable for the entire project because there is land acquisition for the Mini-grid, Wayleaves, contractor facilities and worker’s camps</w:t>
            </w:r>
          </w:p>
        </w:tc>
        <w:tc>
          <w:tcPr>
            <w:tcW w:w="4428" w:type="dxa"/>
          </w:tcPr>
          <w:p w14:paraId="34BBC059" w14:textId="77777777" w:rsidR="00E30EF2" w:rsidRPr="00007926" w:rsidRDefault="00E30EF2" w:rsidP="002A53C0">
            <w:pPr>
              <w:pStyle w:val="Default"/>
              <w:spacing w:after="80"/>
              <w:rPr>
                <w:rFonts w:ascii="Tahoma" w:hAnsi="Tahoma" w:cs="Tahoma"/>
                <w:color w:val="auto"/>
                <w:sz w:val="18"/>
                <w:szCs w:val="18"/>
                <w:lang w:val="en-US"/>
              </w:rPr>
            </w:pPr>
            <w:r w:rsidRPr="00007926">
              <w:rPr>
                <w:rFonts w:ascii="Tahoma" w:hAnsi="Tahoma" w:cs="Tahoma"/>
                <w:color w:val="auto"/>
                <w:sz w:val="18"/>
                <w:szCs w:val="18"/>
                <w:lang w:val="en-US"/>
              </w:rPr>
              <w:t>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help affected people regardless of the legality of land tenure.</w:t>
            </w:r>
          </w:p>
        </w:tc>
      </w:tr>
      <w:tr w:rsidR="00E30EF2" w:rsidRPr="00007926" w14:paraId="1C4940F8" w14:textId="77777777" w:rsidTr="0062386C">
        <w:tc>
          <w:tcPr>
            <w:tcW w:w="523" w:type="dxa"/>
          </w:tcPr>
          <w:p w14:paraId="1987A92E" w14:textId="77777777" w:rsidR="00E30EF2" w:rsidRPr="00007926" w:rsidRDefault="00E30EF2" w:rsidP="00656D2C">
            <w:pPr>
              <w:pStyle w:val="Default"/>
              <w:numPr>
                <w:ilvl w:val="0"/>
                <w:numId w:val="78"/>
              </w:numPr>
              <w:ind w:hanging="106"/>
              <w:jc w:val="left"/>
              <w:rPr>
                <w:rFonts w:ascii="Tahoma" w:hAnsi="Tahoma" w:cs="Tahoma"/>
                <w:color w:val="auto"/>
                <w:sz w:val="18"/>
                <w:szCs w:val="18"/>
                <w:lang w:val="en-US"/>
              </w:rPr>
            </w:pPr>
          </w:p>
        </w:tc>
        <w:tc>
          <w:tcPr>
            <w:tcW w:w="1354" w:type="dxa"/>
          </w:tcPr>
          <w:p w14:paraId="0471F88C" w14:textId="77777777" w:rsidR="00E30EF2" w:rsidRPr="00007926" w:rsidRDefault="00E30EF2" w:rsidP="002A53C0">
            <w:pPr>
              <w:pStyle w:val="Default"/>
              <w:rPr>
                <w:rFonts w:ascii="Tahoma" w:hAnsi="Tahoma" w:cs="Tahoma"/>
                <w:color w:val="auto"/>
                <w:sz w:val="18"/>
                <w:szCs w:val="18"/>
                <w:lang w:val="en-US"/>
              </w:rPr>
            </w:pPr>
            <w:r w:rsidRPr="00007926">
              <w:rPr>
                <w:rFonts w:ascii="Tahoma" w:hAnsi="Tahoma" w:cs="Tahoma"/>
                <w:color w:val="auto"/>
                <w:sz w:val="18"/>
                <w:szCs w:val="18"/>
                <w:lang w:val="en-US"/>
              </w:rPr>
              <w:t>Natural Habitats (</w:t>
            </w:r>
            <w:r w:rsidRPr="00007926">
              <w:rPr>
                <w:rFonts w:ascii="Tahoma" w:hAnsi="Tahoma" w:cs="Tahoma"/>
                <w:b/>
                <w:bCs/>
                <w:color w:val="auto"/>
                <w:sz w:val="18"/>
                <w:szCs w:val="18"/>
                <w:lang w:val="en-US"/>
              </w:rPr>
              <w:t>OP/BP 4.04</w:t>
            </w:r>
            <w:r w:rsidRPr="00007926">
              <w:rPr>
                <w:rFonts w:ascii="Tahoma" w:hAnsi="Tahoma" w:cs="Tahoma"/>
                <w:color w:val="auto"/>
                <w:sz w:val="18"/>
                <w:szCs w:val="18"/>
                <w:lang w:val="en-US"/>
              </w:rPr>
              <w:t>)</w:t>
            </w:r>
          </w:p>
        </w:tc>
        <w:tc>
          <w:tcPr>
            <w:tcW w:w="3271" w:type="dxa"/>
          </w:tcPr>
          <w:p w14:paraId="2358B421" w14:textId="77777777" w:rsidR="00E30EF2" w:rsidRPr="00007926" w:rsidRDefault="00E30EF2" w:rsidP="002A53C0">
            <w:pPr>
              <w:pStyle w:val="Default"/>
              <w:spacing w:after="80"/>
              <w:rPr>
                <w:rFonts w:ascii="Tahoma" w:hAnsi="Tahoma" w:cs="Tahoma"/>
                <w:color w:val="auto"/>
                <w:sz w:val="18"/>
                <w:szCs w:val="18"/>
                <w:lang w:val="en-US"/>
              </w:rPr>
            </w:pPr>
            <w:r w:rsidRPr="00007926">
              <w:rPr>
                <w:rFonts w:ascii="Tahoma" w:hAnsi="Tahoma" w:cs="Tahoma"/>
                <w:color w:val="auto"/>
                <w:sz w:val="18"/>
                <w:szCs w:val="18"/>
                <w:lang w:val="en-US"/>
              </w:rPr>
              <w:t>The proposed project will not significantly affect natural habitats due to its area of coverage. Additionally, caution will be taken to ensure minimum disruptions to habitats as guided by the (Environmental and Social Management and Monitoring Plan) ESMMP.</w:t>
            </w:r>
          </w:p>
        </w:tc>
        <w:tc>
          <w:tcPr>
            <w:tcW w:w="4428" w:type="dxa"/>
          </w:tcPr>
          <w:p w14:paraId="1D032258" w14:textId="77777777" w:rsidR="00E30EF2" w:rsidRPr="00007926" w:rsidRDefault="00E30EF2" w:rsidP="002A53C0">
            <w:pPr>
              <w:pStyle w:val="Default"/>
              <w:spacing w:after="80"/>
              <w:rPr>
                <w:rFonts w:ascii="Tahoma" w:hAnsi="Tahoma" w:cs="Tahoma"/>
                <w:color w:val="auto"/>
                <w:sz w:val="18"/>
                <w:szCs w:val="18"/>
                <w:lang w:val="en-US"/>
              </w:rPr>
            </w:pPr>
            <w:r w:rsidRPr="00007926">
              <w:rPr>
                <w:rFonts w:ascii="Tahoma" w:hAnsi="Tahoma" w:cs="Tahoma"/>
                <w:color w:val="auto"/>
                <w:sz w:val="18"/>
                <w:szCs w:val="18"/>
                <w:lang w:val="en-US"/>
              </w:rPr>
              <w:t>This policy recognizes that the</w:t>
            </w:r>
            <w:r w:rsidRPr="00007926">
              <w:rPr>
                <w:rFonts w:ascii="Tahoma" w:hAnsi="Tahoma" w:cs="Tahoma"/>
                <w:color w:val="auto"/>
                <w:sz w:val="18"/>
                <w:szCs w:val="18"/>
              </w:rPr>
              <w:t xml:space="preserve"> </w:t>
            </w:r>
            <w:r w:rsidRPr="00007926">
              <w:rPr>
                <w:rFonts w:ascii="Tahoma" w:hAnsi="Tahoma" w:cs="Tahoma"/>
                <w:color w:val="auto"/>
                <w:sz w:val="18"/>
                <w:szCs w:val="18"/>
                <w:lang w:val="en-US"/>
              </w:rPr>
              <w:t>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w:t>
            </w:r>
          </w:p>
        </w:tc>
      </w:tr>
    </w:tbl>
    <w:p w14:paraId="252646B6" w14:textId="77777777" w:rsidR="00BA517D" w:rsidRPr="00007926" w:rsidRDefault="00BA517D" w:rsidP="00B944D7">
      <w:pPr>
        <w:rPr>
          <w:lang w:val="en-US"/>
        </w:rPr>
        <w:sectPr w:rsidR="00BA517D" w:rsidRPr="00007926" w:rsidSect="000A56DA">
          <w:pgSz w:w="12240" w:h="15840" w:code="1"/>
          <w:pgMar w:top="703" w:right="1440" w:bottom="1440" w:left="1440" w:header="720" w:footer="720" w:gutter="0"/>
          <w:pgNumType w:chapStyle="1"/>
          <w:cols w:space="720"/>
          <w:docGrid w:linePitch="360"/>
        </w:sectPr>
      </w:pPr>
    </w:p>
    <w:p w14:paraId="75D2F794" w14:textId="77777777" w:rsidR="004A1C24" w:rsidRPr="00007926" w:rsidRDefault="004A1C24" w:rsidP="00E30EF2">
      <w:pPr>
        <w:pStyle w:val="Heading3"/>
      </w:pPr>
      <w:bookmarkStart w:id="404" w:name="_Toc104473082"/>
      <w:bookmarkStart w:id="405" w:name="_Toc148535195"/>
      <w:r w:rsidRPr="00007926">
        <w:t>World Bank Policy OP 4.01 Environmental Assessment</w:t>
      </w:r>
      <w:bookmarkEnd w:id="404"/>
      <w:bookmarkEnd w:id="405"/>
    </w:p>
    <w:p w14:paraId="3970DA95" w14:textId="77777777" w:rsidR="004A1C24" w:rsidRPr="00007926" w:rsidRDefault="004A1C24" w:rsidP="004A1C24">
      <w:pPr>
        <w:spacing w:after="120" w:line="260" w:lineRule="atLeast"/>
        <w:rPr>
          <w:rFonts w:eastAsia="Century Gothic" w:cs="Tahoma"/>
          <w:szCs w:val="20"/>
          <w:lang w:val="en-US" w:eastAsia="en-US"/>
        </w:rPr>
      </w:pPr>
      <w:r w:rsidRPr="00007926">
        <w:rPr>
          <w:rFonts w:eastAsia="Century Gothic" w:cs="Tahoma"/>
          <w:szCs w:val="20"/>
          <w:lang w:val="en-US" w:eastAsia="en-US"/>
        </w:rPr>
        <w:t>World Bank requires environmental assessment for projects proposed for the Bank financing to help ensure that they are environmentally sound and sustainable, and thus improve on decision making. Projects are screened and assigned categories (A, B, C or FI) depending on the type, location, sensitivity, and scale of the project and the nature and magnitude of its potential environmental impacts.</w:t>
      </w:r>
    </w:p>
    <w:p w14:paraId="397E5CAC" w14:textId="77777777" w:rsidR="004A1C24" w:rsidRPr="00007926" w:rsidRDefault="004A1C24" w:rsidP="004A1C24">
      <w:pPr>
        <w:spacing w:after="120" w:line="260" w:lineRule="atLeast"/>
        <w:rPr>
          <w:rFonts w:eastAsia="Century Gothic" w:cs="Tahoma"/>
          <w:szCs w:val="20"/>
          <w:lang w:val="en-US" w:eastAsia="en-US"/>
        </w:rPr>
      </w:pPr>
      <w:r w:rsidRPr="00007926">
        <w:rPr>
          <w:rFonts w:eastAsia="Century Gothic" w:cs="Tahoma"/>
          <w:b/>
          <w:szCs w:val="20"/>
          <w:lang w:val="en-US" w:eastAsia="en-US"/>
        </w:rPr>
        <w:t>Category A:</w:t>
      </w:r>
      <w:r w:rsidRPr="00007926">
        <w:rPr>
          <w:rFonts w:eastAsia="Century Gothic" w:cs="Tahoma"/>
          <w:szCs w:val="20"/>
          <w:lang w:val="en-US" w:eastAsia="en-US"/>
        </w:rPr>
        <w:t xml:space="preserve"> A proposed project is classified as Category A if it is likely to have significant adverse impact on the environment. A project with complicated impact or unprecedented impact which is difficult to assess is also classified as Category A. The impact of Category A projects may affect an area broader than the sites or facilities subject to physical construction.</w:t>
      </w:r>
    </w:p>
    <w:p w14:paraId="3FB60475" w14:textId="77777777" w:rsidR="004A1C24" w:rsidRPr="00007926" w:rsidRDefault="004A1C24" w:rsidP="004A1C24">
      <w:pPr>
        <w:spacing w:after="120" w:line="260" w:lineRule="atLeast"/>
        <w:rPr>
          <w:rFonts w:eastAsia="Century Gothic" w:cs="Tahoma"/>
          <w:szCs w:val="20"/>
          <w:lang w:val="en-US" w:eastAsia="en-US"/>
        </w:rPr>
      </w:pPr>
      <w:r w:rsidRPr="00007926">
        <w:rPr>
          <w:rFonts w:eastAsia="Century Gothic" w:cs="Tahoma"/>
          <w:b/>
          <w:szCs w:val="20"/>
          <w:lang w:val="en-US" w:eastAsia="en-US"/>
        </w:rPr>
        <w:t>Category B</w:t>
      </w:r>
      <w:r w:rsidRPr="00007926">
        <w:rPr>
          <w:rFonts w:eastAsia="Century Gothic" w:cs="Tahoma"/>
          <w:szCs w:val="20"/>
          <w:lang w:val="en-US" w:eastAsia="en-US"/>
        </w:rPr>
        <w:t>: A proposed project is classified as Category B if its potential adverse environmental impact is less adverse than that of Category A projects. Typically, this is site-specific, few if any are irreversible, and in most cases normal mitigation measures can be designed more readily.</w:t>
      </w:r>
    </w:p>
    <w:p w14:paraId="44D5CB67" w14:textId="77777777" w:rsidR="004A1C24" w:rsidRPr="00007926" w:rsidRDefault="004A1C24" w:rsidP="004A1C24">
      <w:pPr>
        <w:spacing w:after="120" w:line="260" w:lineRule="atLeast"/>
        <w:rPr>
          <w:rFonts w:eastAsia="Century Gothic" w:cs="Tahoma"/>
          <w:szCs w:val="20"/>
          <w:lang w:val="en-US" w:eastAsia="en-US"/>
        </w:rPr>
      </w:pPr>
      <w:r w:rsidRPr="00007926">
        <w:rPr>
          <w:rFonts w:eastAsia="Century Gothic" w:cs="Tahoma"/>
          <w:b/>
          <w:szCs w:val="20"/>
          <w:lang w:val="en-US" w:eastAsia="en-US"/>
        </w:rPr>
        <w:t>Category C</w:t>
      </w:r>
      <w:r w:rsidRPr="00007926">
        <w:rPr>
          <w:rFonts w:eastAsia="Century Gothic" w:cs="Tahoma"/>
          <w:szCs w:val="20"/>
          <w:lang w:val="en-US" w:eastAsia="en-US"/>
        </w:rPr>
        <w:t>: A proposed project is classified as Category C if it is likely to have minimal or no adverse environmental impact. Projects that correspond to one of the following are, in principle, classified as Category C.</w:t>
      </w:r>
    </w:p>
    <w:p w14:paraId="58E91285" w14:textId="77777777" w:rsidR="004A1C24" w:rsidRPr="00007926" w:rsidRDefault="004A1C24" w:rsidP="004A1C24">
      <w:pPr>
        <w:spacing w:after="120" w:line="260" w:lineRule="atLeast"/>
        <w:rPr>
          <w:rFonts w:eastAsia="Century Gothic" w:cs="Tahoma"/>
          <w:szCs w:val="20"/>
          <w:lang w:val="en-US" w:eastAsia="en-US"/>
        </w:rPr>
      </w:pPr>
      <w:r w:rsidRPr="00007926">
        <w:rPr>
          <w:rFonts w:eastAsia="Century Gothic" w:cs="Tahoma"/>
          <w:szCs w:val="20"/>
          <w:lang w:val="en-US" w:eastAsia="en-US"/>
        </w:rPr>
        <w:t>The World Bank has well-established environmental assessment procedures, which apply to its lending activities and to the projects undertaken by borrowing countries, in order to ensure that development projects are sustainable and environmentally sound. Although its operational policies and requirements vary in certain respects, the World Bank follows a relatively standard procedure for the preparation and approval of an environmental assessment study, which;</w:t>
      </w:r>
    </w:p>
    <w:p w14:paraId="00786BEF" w14:textId="77777777" w:rsidR="004A1C24" w:rsidRPr="00007926" w:rsidRDefault="004A1C24" w:rsidP="004A1C24">
      <w:pPr>
        <w:spacing w:after="120" w:line="260" w:lineRule="atLeast"/>
        <w:rPr>
          <w:rFonts w:eastAsia="Century Gothic" w:cs="Tahoma"/>
          <w:szCs w:val="20"/>
          <w:lang w:val="en-US" w:eastAsia="en-US"/>
        </w:rPr>
      </w:pPr>
      <w:r w:rsidRPr="00007926">
        <w:rPr>
          <w:rFonts w:eastAsia="Century Gothic" w:cs="Tahoma"/>
          <w:szCs w:val="20"/>
          <w:lang w:val="en-US" w:eastAsia="en-US"/>
        </w:rPr>
        <w:t>(i) Identifies and assesses potential risks and benefits based on proposed activities, relevant site features, consideration of natural/human environment, social and trans-boundary issues</w:t>
      </w:r>
    </w:p>
    <w:p w14:paraId="26D16DB8" w14:textId="77777777" w:rsidR="004A1C24" w:rsidRPr="00007926" w:rsidRDefault="004A1C24" w:rsidP="004A1C24">
      <w:pPr>
        <w:spacing w:after="120" w:line="260" w:lineRule="atLeast"/>
        <w:rPr>
          <w:rFonts w:eastAsia="Century Gothic" w:cs="Tahoma"/>
          <w:szCs w:val="20"/>
          <w:lang w:val="en-US" w:eastAsia="en-US"/>
        </w:rPr>
      </w:pPr>
      <w:r w:rsidRPr="00007926">
        <w:rPr>
          <w:rFonts w:eastAsia="Century Gothic" w:cs="Tahoma"/>
          <w:szCs w:val="20"/>
          <w:lang w:val="en-US" w:eastAsia="en-US"/>
        </w:rPr>
        <w:t>(ii) Compares environmental pros and cons of feasible alternatives</w:t>
      </w:r>
    </w:p>
    <w:p w14:paraId="4B6AE0AB" w14:textId="77777777" w:rsidR="004A1C24" w:rsidRPr="00007926" w:rsidRDefault="004A1C24" w:rsidP="004A1C24">
      <w:pPr>
        <w:spacing w:after="120" w:line="260" w:lineRule="atLeast"/>
        <w:rPr>
          <w:rFonts w:eastAsia="Century Gothic" w:cs="Tahoma"/>
          <w:szCs w:val="20"/>
          <w:lang w:val="en-US" w:eastAsia="en-US"/>
        </w:rPr>
      </w:pPr>
      <w:r w:rsidRPr="00007926">
        <w:rPr>
          <w:rFonts w:eastAsia="Century Gothic" w:cs="Tahoma"/>
          <w:szCs w:val="20"/>
          <w:lang w:val="en-US" w:eastAsia="en-US"/>
        </w:rPr>
        <w:t>(iii) Recommends measures to eliminate, offset, or reduce adverse environmental impacts to acceptable levels (sitting, design, technology offsets)</w:t>
      </w:r>
    </w:p>
    <w:p w14:paraId="5E39E7A2" w14:textId="77777777" w:rsidR="004A1C24" w:rsidRPr="00007926" w:rsidRDefault="004A1C24" w:rsidP="004A1C24">
      <w:pPr>
        <w:spacing w:after="120" w:line="260" w:lineRule="atLeast"/>
        <w:rPr>
          <w:rFonts w:eastAsia="Century Gothic" w:cs="Tahoma"/>
          <w:szCs w:val="20"/>
          <w:lang w:val="en-US" w:eastAsia="en-US"/>
        </w:rPr>
      </w:pPr>
      <w:r w:rsidRPr="00007926">
        <w:rPr>
          <w:rFonts w:eastAsia="Century Gothic" w:cs="Tahoma"/>
          <w:szCs w:val="20"/>
          <w:lang w:val="en-US" w:eastAsia="en-US"/>
        </w:rPr>
        <w:t>(iv) Proposes monitoring indicators to implement mitigation measures</w:t>
      </w:r>
    </w:p>
    <w:p w14:paraId="6E781C79" w14:textId="77777777" w:rsidR="004A1C24" w:rsidRPr="00007926" w:rsidRDefault="004A1C24" w:rsidP="004A1C24">
      <w:pPr>
        <w:spacing w:after="120" w:line="260" w:lineRule="atLeast"/>
        <w:rPr>
          <w:rFonts w:eastAsia="Century Gothic" w:cs="Tahoma"/>
          <w:szCs w:val="20"/>
          <w:lang w:val="en-US" w:eastAsia="en-US"/>
        </w:rPr>
      </w:pPr>
      <w:r w:rsidRPr="00007926">
        <w:rPr>
          <w:rFonts w:eastAsia="Century Gothic" w:cs="Tahoma"/>
          <w:szCs w:val="20"/>
          <w:lang w:val="en-US" w:eastAsia="en-US"/>
        </w:rPr>
        <w:t>(v) Describes institutional framework for environmental management and proposes relevant capacity building needs.</w:t>
      </w:r>
    </w:p>
    <w:p w14:paraId="10E93A02" w14:textId="77777777" w:rsidR="004A1C24" w:rsidRPr="00007926" w:rsidRDefault="004A1C24" w:rsidP="004A1C24">
      <w:pPr>
        <w:spacing w:after="120" w:line="260" w:lineRule="atLeast"/>
        <w:rPr>
          <w:rFonts w:eastAsia="Century Gothic" w:cs="Tahoma"/>
          <w:i/>
          <w:szCs w:val="20"/>
          <w:lang w:val="en-US" w:eastAsia="en-US"/>
        </w:rPr>
      </w:pPr>
      <w:r w:rsidRPr="00007926">
        <w:rPr>
          <w:rFonts w:eastAsia="Century Gothic" w:cs="Tahoma"/>
          <w:i/>
          <w:szCs w:val="20"/>
          <w:lang w:val="en-US" w:eastAsia="en-US"/>
        </w:rPr>
        <w:t>The assessment considers: the natural environment (air, water, and land); human health and safety) social aspects (involuntary resettlement, indigenous peoples, and physical cultural resources); and transboundary and global environmental aspects.</w:t>
      </w:r>
    </w:p>
    <w:p w14:paraId="5E630F5A" w14:textId="77777777" w:rsidR="004A1C24" w:rsidRPr="00007926" w:rsidRDefault="004A1C24" w:rsidP="004A1C24">
      <w:pPr>
        <w:spacing w:after="120" w:line="260" w:lineRule="atLeast"/>
        <w:rPr>
          <w:rFonts w:eastAsia="Century Gothic" w:cs="Tahoma"/>
          <w:szCs w:val="20"/>
          <w:lang w:val="en-US" w:eastAsia="en-US"/>
        </w:rPr>
      </w:pPr>
      <w:r w:rsidRPr="00007926">
        <w:rPr>
          <w:rFonts w:eastAsia="Century Gothic" w:cs="Tahoma"/>
          <w:i/>
          <w:szCs w:val="20"/>
          <w:lang w:val="en-US" w:eastAsia="en-US"/>
        </w:rPr>
        <w:t>OP4.01 is triggered because the project is likely to have adverse environmental and social impacts that are considered in this ESIA report</w:t>
      </w:r>
      <w:r w:rsidRPr="00007926">
        <w:rPr>
          <w:rFonts w:eastAsia="Century Gothic" w:cs="Tahoma"/>
          <w:szCs w:val="20"/>
          <w:lang w:val="en-US" w:eastAsia="en-US"/>
        </w:rPr>
        <w:t>.</w:t>
      </w:r>
    </w:p>
    <w:p w14:paraId="1950EB7B" w14:textId="77777777" w:rsidR="004A1C24" w:rsidRPr="00007926" w:rsidRDefault="004A1C24" w:rsidP="006F1D6B">
      <w:pPr>
        <w:pStyle w:val="Heading3"/>
      </w:pPr>
      <w:bookmarkStart w:id="406" w:name="_Toc104473083"/>
      <w:bookmarkStart w:id="407" w:name="_Toc148535196"/>
      <w:r w:rsidRPr="00007926">
        <w:t>World Bank Policy OP 4.04 Natural Habitats</w:t>
      </w:r>
      <w:bookmarkEnd w:id="406"/>
      <w:bookmarkEnd w:id="407"/>
    </w:p>
    <w:p w14:paraId="506683DB" w14:textId="77777777" w:rsidR="004A1C24" w:rsidRPr="00007926" w:rsidRDefault="004A1C24" w:rsidP="004A1C24">
      <w:pPr>
        <w:rPr>
          <w:rFonts w:cs="Tahoma"/>
          <w:szCs w:val="20"/>
          <w:lang w:val="en-US"/>
        </w:rPr>
      </w:pPr>
      <w:r w:rsidRPr="00007926">
        <w:rPr>
          <w:rFonts w:cs="Tahoma"/>
          <w:szCs w:val="20"/>
          <w:lang w:val="en-US"/>
        </w:rPr>
        <w:t>The policy is designed to promote environmentally sustainable development by supporting the protection, conservation, maintenance and rehabilitation of natural habitats and their functions. The policy seeks to ensure that World Bank-supported infrastructure and other development projects considers the conservation of biodiversity, as well as the numerous environmental services and products that natural habitats provide to human society. The policy strictly limits the circumstances under which any Bank-supported project can damage natural habitats (land and water area where most of the native plant and animal species are still present).</w:t>
      </w:r>
    </w:p>
    <w:p w14:paraId="07DD4EEA" w14:textId="77777777" w:rsidR="004A1C24" w:rsidRPr="00007926" w:rsidRDefault="004A1C24" w:rsidP="004A1C24">
      <w:pPr>
        <w:rPr>
          <w:rFonts w:cs="Tahoma"/>
          <w:i/>
          <w:szCs w:val="20"/>
          <w:lang w:val="en-US"/>
        </w:rPr>
      </w:pPr>
      <w:r w:rsidRPr="00007926">
        <w:rPr>
          <w:rFonts w:cs="Tahoma"/>
          <w:i/>
          <w:szCs w:val="20"/>
          <w:lang w:val="en-US"/>
        </w:rPr>
        <w:t xml:space="preserve">This project will have an interaction with natural habitats observed on site, this policy will be triggered since the project will be implemented in a rural and remote area that may not negatively affect diverse flora, fauna, and avifauna. </w:t>
      </w:r>
    </w:p>
    <w:p w14:paraId="50291F21" w14:textId="77777777" w:rsidR="004A1C24" w:rsidRPr="00007926" w:rsidRDefault="004A1C24" w:rsidP="004A1C24">
      <w:pPr>
        <w:rPr>
          <w:rFonts w:cs="Tahoma"/>
          <w:szCs w:val="20"/>
          <w:lang w:val="en-US"/>
        </w:rPr>
      </w:pPr>
    </w:p>
    <w:p w14:paraId="549C10B3" w14:textId="77777777" w:rsidR="004A1C24" w:rsidRPr="00007926" w:rsidRDefault="004A1C24" w:rsidP="006F1D6B">
      <w:pPr>
        <w:pStyle w:val="Heading3"/>
      </w:pPr>
      <w:bookmarkStart w:id="408" w:name="_Toc104473084"/>
      <w:bookmarkStart w:id="409" w:name="_Toc148535197"/>
      <w:r w:rsidRPr="00007926">
        <w:t>World Bank Policy OP 4.12 Involuntary Resettlement</w:t>
      </w:r>
      <w:bookmarkEnd w:id="408"/>
      <w:bookmarkEnd w:id="409"/>
    </w:p>
    <w:p w14:paraId="02398975" w14:textId="77777777" w:rsidR="004A1C24" w:rsidRPr="00007926" w:rsidRDefault="004A1C24" w:rsidP="004A1C24">
      <w:pPr>
        <w:rPr>
          <w:rFonts w:cs="Tahoma"/>
          <w:szCs w:val="20"/>
          <w:lang w:val="en-US"/>
        </w:rPr>
      </w:pPr>
      <w:r w:rsidRPr="00007926">
        <w:rPr>
          <w:rFonts w:cs="Tahoma"/>
          <w:szCs w:val="20"/>
          <w:lang w:val="en-US"/>
        </w:rPr>
        <w:t>The policy states that ―where large-scale of population displacement is unavoidable, a detailed resettlement plan, timetable, and budget are required. Resettlement plans should be built around a development strategy and package aimed at improving or at least restoring the economic base for those relocated.</w:t>
      </w:r>
    </w:p>
    <w:p w14:paraId="745B0C97" w14:textId="77777777" w:rsidR="004A1C24" w:rsidRPr="00007926" w:rsidRDefault="004A1C24" w:rsidP="004A1C24">
      <w:pPr>
        <w:rPr>
          <w:rFonts w:cs="Tahoma"/>
          <w:szCs w:val="20"/>
          <w:lang w:val="en-US"/>
        </w:rPr>
      </w:pPr>
      <w:r w:rsidRPr="00007926">
        <w:rPr>
          <w:rFonts w:cs="Tahoma"/>
          <w:szCs w:val="20"/>
          <w:lang w:val="en-US"/>
        </w:rPr>
        <w:t>Experience indicates that cash compensation alone is normally inadequate. Voluntary settlement may form part of a resettlement plan, provided measures to address the special circumstances of involuntary resettled people are included. Preference should be given to land-based resettlement strategies for people dislocated from agricultural settings. If suitable land is unavailable, non-land-based strategies built around opportunities for employment or self-employment may be used.</w:t>
      </w:r>
    </w:p>
    <w:p w14:paraId="63FEFACF" w14:textId="7C3D823A" w:rsidR="004A1C24" w:rsidRPr="00007926" w:rsidRDefault="004A1C24" w:rsidP="004A1C24">
      <w:pPr>
        <w:rPr>
          <w:rFonts w:cs="Tahoma"/>
          <w:i/>
          <w:szCs w:val="20"/>
          <w:lang w:val="en-US"/>
        </w:rPr>
      </w:pPr>
      <w:r w:rsidRPr="00007926">
        <w:rPr>
          <w:rFonts w:cs="Tahoma"/>
          <w:szCs w:val="20"/>
          <w:lang w:val="en-US"/>
        </w:rPr>
        <w:t xml:space="preserve">Involuntary resettlement is triggered in situations involving involuntary taking of land and involuntary restrictions of access to legally designated parks and protected areas. The objective of this policy is to avoid or minimize involuntary resettlement, though participation in resettlement planning and implementation and, where this is not feasible, to assist displaced persons in improving or at least restoring their livelihoods and standards of living in real terms relative to pre-displacement levels or to levels prevailing prior to the beginning of project implementation, whichever is higher. The policy prescribes compensation and other resettlement measures to achieve its objectives and requires that borrowers prepare adequate resettlement planning instruments prior to Bank appraisal of proposed projects. </w:t>
      </w:r>
      <w:r w:rsidRPr="00007926">
        <w:rPr>
          <w:rFonts w:cs="Tahoma"/>
          <w:i/>
          <w:szCs w:val="20"/>
          <w:lang w:val="en-US"/>
        </w:rPr>
        <w:t xml:space="preserve">The project site is located within </w:t>
      </w:r>
      <w:r w:rsidR="00963CBD">
        <w:rPr>
          <w:rFonts w:cs="Tahoma"/>
          <w:i/>
          <w:szCs w:val="20"/>
          <w:lang w:val="en-US"/>
        </w:rPr>
        <w:t>unregistered community land</w:t>
      </w:r>
      <w:r w:rsidRPr="00007926">
        <w:rPr>
          <w:rFonts w:cs="Tahoma"/>
          <w:i/>
          <w:szCs w:val="20"/>
          <w:lang w:val="en-US"/>
        </w:rPr>
        <w:t xml:space="preserve">. </w:t>
      </w:r>
      <w:r w:rsidR="00FB42A5">
        <w:rPr>
          <w:rFonts w:cs="Tahoma"/>
          <w:i/>
          <w:szCs w:val="20"/>
          <w:lang w:val="en-US"/>
        </w:rPr>
        <w:t>Land acquisition</w:t>
      </w:r>
      <w:r w:rsidRPr="00007926">
        <w:rPr>
          <w:rFonts w:cs="Tahoma"/>
          <w:i/>
          <w:iCs/>
          <w:szCs w:val="20"/>
        </w:rPr>
        <w:t xml:space="preserve"> procedures will align to the RPF prepared under this project</w:t>
      </w:r>
      <w:r w:rsidRPr="00007926">
        <w:rPr>
          <w:rFonts w:cs="Tahoma"/>
          <w:i/>
          <w:szCs w:val="20"/>
          <w:lang w:val="en-US"/>
        </w:rPr>
        <w:t>.</w:t>
      </w:r>
    </w:p>
    <w:p w14:paraId="47E8D501" w14:textId="77777777" w:rsidR="004A1C24" w:rsidRPr="00007926" w:rsidRDefault="004A1C24" w:rsidP="004A1C24">
      <w:pPr>
        <w:rPr>
          <w:rFonts w:cs="Tahoma"/>
          <w:i/>
          <w:szCs w:val="20"/>
          <w:lang w:val="en-US"/>
        </w:rPr>
      </w:pPr>
    </w:p>
    <w:p w14:paraId="4A40603A" w14:textId="77777777" w:rsidR="004A1C24" w:rsidRPr="00007926" w:rsidRDefault="004A1C24" w:rsidP="006F1D6B">
      <w:pPr>
        <w:pStyle w:val="Heading3"/>
      </w:pPr>
      <w:bookmarkStart w:id="410" w:name="_Toc104473085"/>
      <w:bookmarkStart w:id="411" w:name="_Toc148535198"/>
      <w:r w:rsidRPr="00007926">
        <w:t>World Bank Policy OP 4.10 Indigenous Peoples</w:t>
      </w:r>
      <w:bookmarkEnd w:id="410"/>
      <w:bookmarkEnd w:id="411"/>
    </w:p>
    <w:p w14:paraId="22B87B3F" w14:textId="77777777" w:rsidR="004A1C24" w:rsidRPr="00007926" w:rsidRDefault="004A1C24" w:rsidP="004A1C24">
      <w:pPr>
        <w:rPr>
          <w:rFonts w:cs="Tahoma"/>
          <w:i/>
          <w:lang w:val="en-US"/>
        </w:rPr>
      </w:pPr>
      <w:r w:rsidRPr="00007926">
        <w:rPr>
          <w:rFonts w:cs="Tahoma"/>
          <w:lang w:val="en-US"/>
        </w:rPr>
        <w:t xml:space="preserve">This policy contributes to the Bank‘s mission of poverty and sustainable development by ensuring that the development process fully respects the dignity, human rights, economies and cultures of indigenous peoples. For all projects that are proposed for Bank financing and affect indigenous peoples, the Bank requires the borrower to engage in a process of free, prior, and informed consultation. </w:t>
      </w:r>
      <w:r w:rsidRPr="00007926">
        <w:rPr>
          <w:rFonts w:cs="Tahoma"/>
          <w:i/>
          <w:lang w:val="en-US"/>
        </w:rPr>
        <w:t>This policy is thus not triggered as there are no indigenous persons in the project area.</w:t>
      </w:r>
    </w:p>
    <w:p w14:paraId="1A5CE220" w14:textId="77777777" w:rsidR="004A1C24" w:rsidRPr="00007926" w:rsidRDefault="004A1C24" w:rsidP="004A1C24">
      <w:pPr>
        <w:rPr>
          <w:rFonts w:cs="Tahoma"/>
          <w:lang w:val="en-US"/>
        </w:rPr>
      </w:pPr>
    </w:p>
    <w:p w14:paraId="785BAEFA" w14:textId="77777777" w:rsidR="004A1C24" w:rsidRPr="00007926" w:rsidRDefault="004A1C24" w:rsidP="006F1D6B">
      <w:pPr>
        <w:pStyle w:val="Heading3"/>
      </w:pPr>
      <w:bookmarkStart w:id="412" w:name="_Toc104473086"/>
      <w:bookmarkStart w:id="413" w:name="_Toc148535199"/>
      <w:r w:rsidRPr="00007926">
        <w:t>Alignment of WB and GoK policies to this project</w:t>
      </w:r>
      <w:bookmarkEnd w:id="412"/>
      <w:bookmarkEnd w:id="413"/>
    </w:p>
    <w:p w14:paraId="7054A65A" w14:textId="77777777" w:rsidR="004A1C24" w:rsidRPr="00007926" w:rsidRDefault="004A1C24" w:rsidP="004A1C24">
      <w:pPr>
        <w:rPr>
          <w:rFonts w:cs="Tahoma"/>
          <w:lang w:val="en-US"/>
        </w:rPr>
      </w:pPr>
    </w:p>
    <w:p w14:paraId="7A7EBC5C" w14:textId="77777777" w:rsidR="004A1C24" w:rsidRPr="00007926" w:rsidRDefault="004A1C24" w:rsidP="00656D2C">
      <w:pPr>
        <w:numPr>
          <w:ilvl w:val="0"/>
          <w:numId w:val="65"/>
        </w:numPr>
        <w:contextualSpacing/>
        <w:rPr>
          <w:rFonts w:cs="Tahoma"/>
          <w:lang w:val="en-US"/>
        </w:rPr>
      </w:pPr>
      <w:r w:rsidRPr="00007926">
        <w:rPr>
          <w:rFonts w:cs="Tahoma"/>
          <w:lang w:val="en-US"/>
        </w:rPr>
        <w:t>Both the World Bank safeguards policies and GoK laws are generally aligned in principle and objective: Both require Environmental and Social Assessment before project design and implementation (which also includes an assessment of social impacts).</w:t>
      </w:r>
    </w:p>
    <w:p w14:paraId="6B0D0463" w14:textId="77777777" w:rsidR="004A1C24" w:rsidRPr="00007926" w:rsidRDefault="004A1C24" w:rsidP="00656D2C">
      <w:pPr>
        <w:numPr>
          <w:ilvl w:val="0"/>
          <w:numId w:val="65"/>
        </w:numPr>
        <w:contextualSpacing/>
        <w:rPr>
          <w:rFonts w:cs="Tahoma"/>
          <w:lang w:val="en-US"/>
        </w:rPr>
      </w:pPr>
      <w:r w:rsidRPr="00007926">
        <w:rPr>
          <w:rFonts w:cs="Tahoma"/>
          <w:lang w:val="en-US"/>
        </w:rPr>
        <w:t>Both require public disclosure of ESIA reports and stakeholder consultation during preparation.</w:t>
      </w:r>
    </w:p>
    <w:p w14:paraId="6D6E4A9D" w14:textId="77777777" w:rsidR="004A1C24" w:rsidRPr="00007926" w:rsidRDefault="004A1C24" w:rsidP="00656D2C">
      <w:pPr>
        <w:numPr>
          <w:ilvl w:val="0"/>
          <w:numId w:val="65"/>
        </w:numPr>
        <w:contextualSpacing/>
        <w:rPr>
          <w:rFonts w:cs="Tahoma"/>
          <w:lang w:val="en-US"/>
        </w:rPr>
      </w:pPr>
      <w:r w:rsidRPr="00007926">
        <w:rPr>
          <w:rFonts w:cs="Tahoma"/>
          <w:lang w:val="en-US"/>
        </w:rPr>
        <w:t>While OP 4.01 of World Bank stipulates different scales of ESIA for different category of projects, Kenya‘s EMCA requires environmental screening to be undertaken for new projects. In the event that notable environmental impacts will occur as a consequence of the sub- project, then an EIA will be undertaken for those sub-projects. If there would only be minimal impacts for a sub-project then the results of the environmental screening will be prepared and submitted to NEMA and the World Bank.</w:t>
      </w:r>
    </w:p>
    <w:p w14:paraId="3B316498" w14:textId="77777777" w:rsidR="004A1C24" w:rsidRPr="00007926" w:rsidRDefault="004A1C24" w:rsidP="00656D2C">
      <w:pPr>
        <w:numPr>
          <w:ilvl w:val="0"/>
          <w:numId w:val="65"/>
        </w:numPr>
        <w:contextualSpacing/>
        <w:rPr>
          <w:rFonts w:cs="Tahoma"/>
          <w:lang w:val="en-US"/>
        </w:rPr>
      </w:pPr>
      <w:r w:rsidRPr="00007926">
        <w:rPr>
          <w:rFonts w:cs="Tahoma"/>
          <w:lang w:val="en-US"/>
        </w:rPr>
        <w:t>Where EMCA requires Strategic Environmental Assessments, OP 4.01 requires that an Environmental Assessment be conducted, the complexity and nature of which depends on the project category.</w:t>
      </w:r>
    </w:p>
    <w:p w14:paraId="70ECE2EC" w14:textId="77777777" w:rsidR="004A1C24" w:rsidRPr="00007926" w:rsidRDefault="004A1C24" w:rsidP="00656D2C">
      <w:pPr>
        <w:numPr>
          <w:ilvl w:val="0"/>
          <w:numId w:val="65"/>
        </w:numPr>
        <w:contextualSpacing/>
        <w:rPr>
          <w:rFonts w:cs="Tahoma"/>
          <w:lang w:val="en-US"/>
        </w:rPr>
      </w:pPr>
      <w:r w:rsidRPr="00007926">
        <w:rPr>
          <w:rFonts w:cs="Tahoma"/>
          <w:lang w:val="en-US"/>
        </w:rPr>
        <w:t>EMCA recognizes other sectorial laws while WB has safeguards for specific interests.</w:t>
      </w:r>
    </w:p>
    <w:p w14:paraId="4ACA716B" w14:textId="77777777" w:rsidR="004A1C24" w:rsidRPr="00007926" w:rsidRDefault="004A1C24" w:rsidP="00656D2C">
      <w:pPr>
        <w:numPr>
          <w:ilvl w:val="0"/>
          <w:numId w:val="65"/>
        </w:numPr>
        <w:contextualSpacing/>
        <w:rPr>
          <w:rFonts w:cs="Tahoma"/>
          <w:lang w:val="en-US"/>
        </w:rPr>
      </w:pPr>
      <w:r w:rsidRPr="00007926">
        <w:rPr>
          <w:rFonts w:cs="Tahoma"/>
          <w:lang w:val="en-US"/>
        </w:rPr>
        <w:t>The Bank requires that stakeholder consultations be undertaken during planning, implementation and operation phases of the project which is equivalent to the EMCA requirements. Additionally, statutory annual environmental audits are required by EMCA.</w:t>
      </w:r>
    </w:p>
    <w:p w14:paraId="6652D76A" w14:textId="1FF2D461" w:rsidR="00D66252" w:rsidRPr="00007926" w:rsidRDefault="004A1C24" w:rsidP="004A1C24">
      <w:pPr>
        <w:pStyle w:val="Default"/>
        <w:spacing w:before="240"/>
        <w:rPr>
          <w:rFonts w:ascii="Tahoma" w:hAnsi="Tahoma" w:cs="Tahoma"/>
          <w:color w:val="auto"/>
          <w:sz w:val="20"/>
          <w:szCs w:val="22"/>
          <w:lang w:val="en-US"/>
        </w:rPr>
      </w:pPr>
      <w:r w:rsidRPr="00007926">
        <w:rPr>
          <w:rFonts w:ascii="Tahoma" w:hAnsi="Tahoma" w:cs="Tahoma"/>
          <w:color w:val="auto"/>
          <w:sz w:val="20"/>
          <w:szCs w:val="22"/>
          <w:lang w:val="en-US"/>
        </w:rPr>
        <w:t>In Kenya, it is a mandatory requirement under EMCA 1999 for all development projects (Schedule Two) to be preceded by an EIA study. Thus, under the Laws of Kenya, environmental assessment is fully mainstreamed in all development process consistent with World Bank safeguard policies on EA. Further, in order to fully insure against triggers to WB safeguard policies, individual investments will be screened against each policy as part of the EIA project report requirements.</w:t>
      </w:r>
    </w:p>
    <w:p w14:paraId="41CA59BE" w14:textId="5A151AE6" w:rsidR="006F1D6B" w:rsidRPr="00007926" w:rsidRDefault="006F1D6B" w:rsidP="004A1C24">
      <w:pPr>
        <w:pStyle w:val="Default"/>
        <w:spacing w:before="240"/>
        <w:rPr>
          <w:rFonts w:ascii="Tahoma" w:hAnsi="Tahoma" w:cs="Tahoma"/>
          <w:color w:val="auto"/>
          <w:sz w:val="20"/>
          <w:szCs w:val="22"/>
          <w:lang w:val="en-US"/>
        </w:rPr>
      </w:pPr>
    </w:p>
    <w:p w14:paraId="76B5C257" w14:textId="427391BC" w:rsidR="006F1D6B" w:rsidRPr="00007926" w:rsidRDefault="006F1D6B" w:rsidP="004A1C24">
      <w:pPr>
        <w:pStyle w:val="Default"/>
        <w:spacing w:before="240"/>
        <w:rPr>
          <w:rFonts w:ascii="Tahoma" w:hAnsi="Tahoma" w:cs="Tahoma"/>
          <w:color w:val="auto"/>
          <w:sz w:val="20"/>
          <w:szCs w:val="22"/>
          <w:lang w:val="en-US"/>
        </w:rPr>
      </w:pPr>
    </w:p>
    <w:p w14:paraId="66AAB023" w14:textId="77777777" w:rsidR="006F1D6B" w:rsidRPr="00007926" w:rsidRDefault="006F1D6B" w:rsidP="004A1C24">
      <w:pPr>
        <w:pStyle w:val="Default"/>
        <w:spacing w:before="240"/>
        <w:rPr>
          <w:rFonts w:ascii="Tahoma" w:hAnsi="Tahoma" w:cs="Tahoma"/>
          <w:color w:val="auto"/>
          <w:sz w:val="20"/>
          <w:szCs w:val="22"/>
          <w:lang w:val="en-US"/>
        </w:rPr>
      </w:pPr>
    </w:p>
    <w:p w14:paraId="4C0ECE45" w14:textId="77777777" w:rsidR="006F1D6B" w:rsidRPr="00007926" w:rsidRDefault="006F1D6B" w:rsidP="006F1D6B">
      <w:pPr>
        <w:pStyle w:val="Heading2"/>
        <w:ind w:left="576"/>
        <w:rPr>
          <w:lang w:val="en-US"/>
        </w:rPr>
      </w:pPr>
      <w:bookmarkStart w:id="414" w:name="_Toc92879066"/>
      <w:bookmarkStart w:id="415" w:name="_Toc92879270"/>
      <w:bookmarkStart w:id="416" w:name="_Toc92902388"/>
      <w:bookmarkStart w:id="417" w:name="_Toc103781393"/>
      <w:bookmarkStart w:id="418" w:name="_Toc105058568"/>
      <w:bookmarkStart w:id="419" w:name="_Toc110236653"/>
      <w:bookmarkStart w:id="420" w:name="_Toc110338242"/>
      <w:bookmarkStart w:id="421" w:name="_Toc148535200"/>
      <w:bookmarkStart w:id="422" w:name="_Hlk110677266"/>
      <w:r w:rsidRPr="00007926">
        <w:rPr>
          <w:lang w:val="en-US"/>
        </w:rPr>
        <w:t>Environmental and Social Management Framework (ESMF) for KOSAP</w:t>
      </w:r>
      <w:bookmarkEnd w:id="414"/>
      <w:bookmarkEnd w:id="415"/>
      <w:bookmarkEnd w:id="416"/>
      <w:bookmarkEnd w:id="417"/>
      <w:bookmarkEnd w:id="418"/>
      <w:bookmarkEnd w:id="419"/>
      <w:bookmarkEnd w:id="420"/>
      <w:bookmarkEnd w:id="421"/>
      <w:r w:rsidRPr="00007926">
        <w:rPr>
          <w:lang w:val="en-US"/>
        </w:rPr>
        <w:tab/>
      </w:r>
    </w:p>
    <w:p w14:paraId="6F0C1AFC" w14:textId="6527831A" w:rsidR="006F1D6B" w:rsidRPr="00007926" w:rsidRDefault="006F1D6B" w:rsidP="006F1D6B">
      <w:pPr>
        <w:rPr>
          <w:rFonts w:cs="Tahoma"/>
          <w:szCs w:val="20"/>
        </w:rPr>
      </w:pPr>
      <w:bookmarkStart w:id="423" w:name="_Hlk110434814"/>
      <w:r w:rsidRPr="00007926">
        <w:rPr>
          <w:rFonts w:cs="Tahoma"/>
          <w:szCs w:val="20"/>
        </w:rPr>
        <w:t xml:space="preserve">An Environmental &amp; Social Management Framework (ESMF) for KOSAP was prepared by the Environment &amp; Social Unit, Safety, Health &amp; Environment (SHE) Department of Kenya Power in liaison with REA (now REREC) and MoEP now (MOE). The purpose of the Environmental and Social Management Framework (ESMF) was to provide a procedure for environmental and social assessment of the proposed REA, KPLC and MoE subprojects. </w:t>
      </w:r>
    </w:p>
    <w:p w14:paraId="3E74214B" w14:textId="712D5AA3" w:rsidR="006F1D6B" w:rsidRPr="00007926" w:rsidRDefault="006F1D6B" w:rsidP="006F1D6B">
      <w:pPr>
        <w:rPr>
          <w:rFonts w:cs="Tahoma"/>
          <w:szCs w:val="20"/>
        </w:rPr>
      </w:pPr>
      <w:r w:rsidRPr="00007926">
        <w:rPr>
          <w:rFonts w:cs="Tahoma"/>
          <w:szCs w:val="20"/>
        </w:rPr>
        <w:t>The framework was prepared because the geographic coverage for KOSAP was generally known but the exact locations for the sub projects had not been identified. The ESM</w:t>
      </w:r>
      <w:r w:rsidR="00BC140A" w:rsidRPr="00007926">
        <w:rPr>
          <w:rFonts w:cs="Tahoma"/>
          <w:szCs w:val="20"/>
        </w:rPr>
        <w:t>M</w:t>
      </w:r>
      <w:r w:rsidRPr="00007926">
        <w:rPr>
          <w:rFonts w:cs="Tahoma"/>
          <w:szCs w:val="20"/>
        </w:rPr>
        <w:t xml:space="preserve">F provides guidelines for MoE, KPLC &amp; REREC in determining the appropriate level of environmental and social assessment required for the sub-projects and in preparing the necessary environmental and social mitigation measures for these sub-projects. </w:t>
      </w:r>
    </w:p>
    <w:p w14:paraId="082E1BE2" w14:textId="58266C14" w:rsidR="006F1D6B" w:rsidRPr="00007926" w:rsidRDefault="006F1D6B" w:rsidP="006F1D6B">
      <w:pPr>
        <w:rPr>
          <w:rFonts w:cs="Tahoma"/>
          <w:i/>
          <w:iCs/>
          <w:szCs w:val="20"/>
        </w:rPr>
      </w:pPr>
      <w:r w:rsidRPr="00007926">
        <w:rPr>
          <w:rFonts w:cs="Tahoma"/>
          <w:i/>
          <w:iCs/>
          <w:szCs w:val="20"/>
        </w:rPr>
        <w:t>This ESIA report for Mnazini Project Site is guided by this KOSAP ESMF</w:t>
      </w:r>
      <w:bookmarkEnd w:id="423"/>
      <w:r w:rsidRPr="00007926">
        <w:rPr>
          <w:rFonts w:cs="Tahoma"/>
          <w:i/>
          <w:iCs/>
          <w:szCs w:val="20"/>
        </w:rPr>
        <w:t>.</w:t>
      </w:r>
    </w:p>
    <w:p w14:paraId="6BF05436" w14:textId="77777777" w:rsidR="006F1D6B" w:rsidRPr="00007926" w:rsidRDefault="006F1D6B" w:rsidP="006F1D6B">
      <w:pPr>
        <w:pStyle w:val="Heading2"/>
        <w:ind w:left="576"/>
        <w:rPr>
          <w:lang w:val="en-US"/>
        </w:rPr>
      </w:pPr>
      <w:bookmarkStart w:id="424" w:name="_Toc59128346"/>
      <w:bookmarkStart w:id="425" w:name="_Toc59403784"/>
      <w:bookmarkStart w:id="426" w:name="_Toc92879067"/>
      <w:bookmarkStart w:id="427" w:name="_Toc92879271"/>
      <w:bookmarkStart w:id="428" w:name="_Toc92902389"/>
      <w:bookmarkStart w:id="429" w:name="_Toc103781394"/>
      <w:bookmarkStart w:id="430" w:name="_Toc105058569"/>
      <w:bookmarkStart w:id="431" w:name="_Toc110236654"/>
      <w:r w:rsidRPr="00007926">
        <w:rPr>
          <w:lang w:val="en-US"/>
        </w:rPr>
        <w:t xml:space="preserve"> </w:t>
      </w:r>
      <w:bookmarkStart w:id="432" w:name="_Toc110338243"/>
      <w:bookmarkStart w:id="433" w:name="_Toc148535201"/>
      <w:r w:rsidRPr="00007926">
        <w:rPr>
          <w:lang w:val="en-US"/>
        </w:rPr>
        <w:t>Resettlement Policy Framework (RPF)</w:t>
      </w:r>
      <w:bookmarkEnd w:id="424"/>
      <w:bookmarkEnd w:id="425"/>
      <w:r w:rsidRPr="00007926">
        <w:rPr>
          <w:lang w:val="en-US"/>
        </w:rPr>
        <w:t xml:space="preserve"> for KOSAP</w:t>
      </w:r>
      <w:bookmarkEnd w:id="426"/>
      <w:bookmarkEnd w:id="427"/>
      <w:bookmarkEnd w:id="428"/>
      <w:bookmarkEnd w:id="429"/>
      <w:bookmarkEnd w:id="430"/>
      <w:bookmarkEnd w:id="431"/>
      <w:bookmarkEnd w:id="432"/>
      <w:bookmarkEnd w:id="433"/>
    </w:p>
    <w:p w14:paraId="7DDB94C6" w14:textId="77777777" w:rsidR="006F1D6B" w:rsidRPr="00007926" w:rsidRDefault="006F1D6B" w:rsidP="006F1D6B">
      <w:pPr>
        <w:rPr>
          <w:rFonts w:cs="Tahoma"/>
          <w:szCs w:val="20"/>
        </w:rPr>
      </w:pPr>
      <w:bookmarkStart w:id="434" w:name="_Hlk110434906"/>
      <w:r w:rsidRPr="00007926">
        <w:rPr>
          <w:rFonts w:cs="Tahoma"/>
          <w:szCs w:val="20"/>
        </w:rPr>
        <w:t xml:space="preserve">A resettlement policy framework report was prepared following the Kenyan laws and World Bank policy (O.P 4.12) on involuntary resettlement. The RPF states that K-OSAP component 1 (Mini-grids for Community Facilities, Enterprises, and Households) which involves installation of mini-grids will require land acquisition. </w:t>
      </w:r>
    </w:p>
    <w:p w14:paraId="6BE76531" w14:textId="77777777" w:rsidR="006F1D6B" w:rsidRPr="00007926" w:rsidRDefault="006F1D6B" w:rsidP="006F1D6B">
      <w:pPr>
        <w:rPr>
          <w:rFonts w:cs="Tahoma"/>
          <w:szCs w:val="20"/>
        </w:rPr>
      </w:pPr>
      <w:r w:rsidRPr="00007926">
        <w:rPr>
          <w:rFonts w:cs="Tahoma"/>
          <w:szCs w:val="20"/>
        </w:rPr>
        <w:t xml:space="preserve">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w:t>
      </w:r>
    </w:p>
    <w:p w14:paraId="5B8D2D7A" w14:textId="77777777" w:rsidR="006F1D6B" w:rsidRPr="00007926" w:rsidRDefault="006F1D6B" w:rsidP="006F1D6B">
      <w:pPr>
        <w:pStyle w:val="Heading2"/>
        <w:ind w:left="576"/>
        <w:rPr>
          <w:lang w:val="en-US"/>
        </w:rPr>
      </w:pPr>
      <w:bookmarkStart w:id="435" w:name="_Toc92879068"/>
      <w:bookmarkStart w:id="436" w:name="_Toc92879272"/>
      <w:bookmarkStart w:id="437" w:name="_Toc92902390"/>
      <w:bookmarkStart w:id="438" w:name="_Toc103781395"/>
      <w:bookmarkStart w:id="439" w:name="_Toc105058570"/>
      <w:bookmarkStart w:id="440" w:name="_Toc110236655"/>
      <w:bookmarkEnd w:id="434"/>
      <w:r w:rsidRPr="00007926">
        <w:rPr>
          <w:lang w:val="en-US"/>
        </w:rPr>
        <w:t xml:space="preserve"> </w:t>
      </w:r>
      <w:bookmarkStart w:id="441" w:name="_Toc110338244"/>
      <w:bookmarkStart w:id="442" w:name="_Toc148535202"/>
      <w:r w:rsidRPr="00007926">
        <w:rPr>
          <w:lang w:val="en-US"/>
        </w:rPr>
        <w:t>Vulnerable and marginalized Groups Framework (VMGF) for KOSAP</w:t>
      </w:r>
      <w:bookmarkEnd w:id="435"/>
      <w:bookmarkEnd w:id="436"/>
      <w:bookmarkEnd w:id="437"/>
      <w:bookmarkEnd w:id="438"/>
      <w:bookmarkEnd w:id="439"/>
      <w:bookmarkEnd w:id="440"/>
      <w:bookmarkEnd w:id="441"/>
      <w:bookmarkEnd w:id="442"/>
    </w:p>
    <w:p w14:paraId="5216886C" w14:textId="77777777" w:rsidR="006F1D6B" w:rsidRPr="00007926" w:rsidRDefault="006F1D6B" w:rsidP="006F1D6B">
      <w:pPr>
        <w:tabs>
          <w:tab w:val="left" w:pos="1350"/>
        </w:tabs>
        <w:autoSpaceDE w:val="0"/>
        <w:autoSpaceDN w:val="0"/>
        <w:adjustRightInd w:val="0"/>
        <w:rPr>
          <w:rFonts w:eastAsia="Calibri" w:cs="Tahoma"/>
          <w:szCs w:val="20"/>
        </w:rPr>
      </w:pPr>
      <w:bookmarkStart w:id="443" w:name="_Hlk110435025"/>
      <w:r w:rsidRPr="00007926">
        <w:rPr>
          <w:rFonts w:eastAsia="BookAntiqua" w:cs="Tahoma"/>
          <w:szCs w:val="20"/>
        </w:rPr>
        <w:t xml:space="preserve">As noted above the KOSAP project trigged O.P 4.10 policy on Indigenous People and therefore a Vulnerable and Marginalized Groups Framework (VMGF) was prepared for use by the Ministry of Energy (MOE) and the implementing agencies KPLC and REREC and other stakeholders. The framework was prepared then because was known that IPs are present in all the 14 target project counties. However, at that stage of project preparation, </w:t>
      </w:r>
      <w:r w:rsidRPr="00007926">
        <w:rPr>
          <w:rFonts w:eastAsia="Calibri" w:cs="Tahoma"/>
          <w:color w:val="000000"/>
          <w:szCs w:val="20"/>
        </w:rPr>
        <w:t xml:space="preserve">the exact sub-project sites were not yet identified and the exact impacts of the project on VMGs were not yet completely known. </w:t>
      </w:r>
      <w:r w:rsidRPr="00007926">
        <w:rPr>
          <w:rFonts w:eastAsia="BookAntiqua" w:cs="Tahoma"/>
          <w:szCs w:val="20"/>
        </w:rPr>
        <w:t xml:space="preserve">The VMGF describes the policy requirements and planning procedures that during the preparation and implementation of components especially those identified as occurring in areas where VMGs are present. </w:t>
      </w:r>
    </w:p>
    <w:p w14:paraId="457C6EAD" w14:textId="77777777" w:rsidR="006F1D6B" w:rsidRPr="00007926" w:rsidRDefault="006F1D6B" w:rsidP="006F1D6B">
      <w:pPr>
        <w:widowControl w:val="0"/>
        <w:autoSpaceDE w:val="0"/>
        <w:autoSpaceDN w:val="0"/>
        <w:adjustRightInd w:val="0"/>
        <w:contextualSpacing/>
        <w:rPr>
          <w:rFonts w:eastAsia="BookAntiqua" w:cs="Tahoma"/>
          <w:color w:val="000000"/>
          <w:szCs w:val="20"/>
        </w:rPr>
      </w:pPr>
      <w:r w:rsidRPr="00007926">
        <w:rPr>
          <w:rFonts w:eastAsia="BookAntiqua" w:cs="Tahoma"/>
          <w:color w:val="000000"/>
          <w:szCs w:val="20"/>
        </w:rPr>
        <w:t xml:space="preserve">The purpose of the VMGF is to guide management of issues related to Vulnerable and Marginalised Groups (VMGs) during the development and operation of proposed sub projects and to ensure effective mitigation of potentially adverse impacts while enhancing sharing of benefits. </w:t>
      </w:r>
    </w:p>
    <w:p w14:paraId="144AB89F" w14:textId="77777777" w:rsidR="006A5E18" w:rsidRPr="00007926" w:rsidRDefault="006A5E18" w:rsidP="006A5E18">
      <w:pPr>
        <w:widowControl w:val="0"/>
        <w:autoSpaceDE w:val="0"/>
        <w:autoSpaceDN w:val="0"/>
        <w:adjustRightInd w:val="0"/>
        <w:contextualSpacing/>
        <w:rPr>
          <w:rFonts w:cs="Tahoma"/>
          <w:i/>
          <w:iCs/>
          <w:szCs w:val="20"/>
          <w:lang w:val="de-DE"/>
        </w:rPr>
      </w:pPr>
    </w:p>
    <w:p w14:paraId="59DF3448" w14:textId="012C1C6A" w:rsidR="006A5E18" w:rsidRPr="00007926" w:rsidRDefault="006F1D6B" w:rsidP="006A5E18">
      <w:pPr>
        <w:widowControl w:val="0"/>
        <w:autoSpaceDE w:val="0"/>
        <w:autoSpaceDN w:val="0"/>
        <w:adjustRightInd w:val="0"/>
        <w:contextualSpacing/>
        <w:rPr>
          <w:rFonts w:cs="Tahoma"/>
          <w:i/>
          <w:iCs/>
          <w:sz w:val="16"/>
          <w:szCs w:val="20"/>
          <w:lang w:val="de-DE"/>
        </w:rPr>
      </w:pPr>
      <w:r w:rsidRPr="00007926">
        <w:rPr>
          <w:rFonts w:cs="Tahoma"/>
          <w:i/>
          <w:iCs/>
          <w:sz w:val="16"/>
          <w:szCs w:val="20"/>
          <w:lang w:val="de-DE"/>
        </w:rPr>
        <w:t xml:space="preserve">In regards to the Solar Mini-grid in Mnazini, the main inhabitants of Mnazini- the Pokomo community- </w:t>
      </w:r>
      <w:bookmarkEnd w:id="443"/>
      <w:r w:rsidR="006A5E18" w:rsidRPr="00007926">
        <w:rPr>
          <w:rFonts w:cs="Tahoma"/>
          <w:i/>
          <w:iCs/>
          <w:sz w:val="16"/>
          <w:szCs w:val="20"/>
          <w:lang w:val="de-DE"/>
        </w:rPr>
        <w:t>In regards to the Solar Mini-grid in Mnazini, the main inhabitants of Mnazini- the Pokomo community- are classified as  VMGs in Kenya. The ESIA did not identify any adverse impact on the Pokomo community therefore, a Vulnerable and Marginalized Group Plan (VMGP) will not be required however, elements of the VMGP such as inclusion of VMGs in the stakeholder engagement process and representation on the locational grievance redress committee will be captured in the ESMP.</w:t>
      </w:r>
    </w:p>
    <w:p w14:paraId="5E53B335" w14:textId="62E5A3DE" w:rsidR="004A1C24" w:rsidRPr="00007926" w:rsidRDefault="006A5E18" w:rsidP="006A5E18">
      <w:pPr>
        <w:widowControl w:val="0"/>
        <w:autoSpaceDE w:val="0"/>
        <w:autoSpaceDN w:val="0"/>
        <w:adjustRightInd w:val="0"/>
        <w:contextualSpacing/>
        <w:rPr>
          <w:rFonts w:cs="Tahoma"/>
          <w:szCs w:val="20"/>
          <w:lang w:val="en-US" w:eastAsia="en-GB"/>
        </w:rPr>
      </w:pPr>
      <w:r w:rsidRPr="00007926">
        <w:rPr>
          <w:rFonts w:cs="Tahoma"/>
          <w:i/>
          <w:iCs/>
          <w:sz w:val="16"/>
          <w:szCs w:val="20"/>
          <w:lang w:val="de-DE"/>
        </w:rPr>
        <w:t>This will help to ensure that the Pokomo community is able to access culturally appropriate benefits and opportunities from the project in a manner that is gender-sensitive and intergenerationally inclusive. The ESMP will strive to maintain the cultural and social fabric of the Pokomo community while also promoting sustainable development</w:t>
      </w:r>
      <w:r w:rsidR="006F1D6B" w:rsidRPr="00007926">
        <w:rPr>
          <w:rFonts w:cs="Tahoma"/>
          <w:i/>
          <w:iCs/>
          <w:szCs w:val="20"/>
          <w:lang w:val="de-DE"/>
        </w:rPr>
        <w:t xml:space="preserve">. </w:t>
      </w:r>
      <w:bookmarkEnd w:id="422"/>
    </w:p>
    <w:p w14:paraId="0C282399" w14:textId="77777777" w:rsidR="006F1D6B" w:rsidRPr="00007926" w:rsidRDefault="006F1D6B" w:rsidP="004A1C24">
      <w:pPr>
        <w:pStyle w:val="Default"/>
        <w:spacing w:before="240"/>
        <w:rPr>
          <w:rFonts w:ascii="Tahoma" w:hAnsi="Tahoma" w:cs="Tahoma"/>
          <w:sz w:val="20"/>
          <w:szCs w:val="20"/>
          <w:lang w:val="en-US" w:eastAsia="en-GB"/>
        </w:rPr>
      </w:pPr>
    </w:p>
    <w:p w14:paraId="4095607E" w14:textId="77777777" w:rsidR="00025CED" w:rsidRPr="00007926" w:rsidRDefault="00025CED" w:rsidP="00025CED">
      <w:pPr>
        <w:pStyle w:val="Heading2"/>
        <w:ind w:left="576"/>
        <w:rPr>
          <w:lang w:val="en-US"/>
        </w:rPr>
      </w:pPr>
      <w:bookmarkStart w:id="444" w:name="_Toc148535203"/>
      <w:bookmarkStart w:id="445" w:name="_Toc110338379"/>
      <w:bookmarkStart w:id="446" w:name="_Hlk110677221"/>
      <w:r w:rsidRPr="00007926">
        <w:rPr>
          <w:lang w:val="en-US"/>
        </w:rPr>
        <w:t>Comparison between the World Bank and Kenyan Laws to the Project</w:t>
      </w:r>
      <w:bookmarkEnd w:id="444"/>
    </w:p>
    <w:p w14:paraId="3DA3AB59" w14:textId="77777777" w:rsidR="00025CED" w:rsidRPr="00007926" w:rsidRDefault="00025CED" w:rsidP="00025CED">
      <w:pPr>
        <w:autoSpaceDE w:val="0"/>
        <w:autoSpaceDN w:val="0"/>
        <w:adjustRightInd w:val="0"/>
        <w:spacing w:after="68"/>
        <w:rPr>
          <w:bCs/>
          <w:szCs w:val="24"/>
        </w:rPr>
      </w:pPr>
      <w:r w:rsidRPr="00007926">
        <w:rPr>
          <w:bCs/>
          <w:szCs w:val="24"/>
        </w:rPr>
        <w:t>A comparison between the WB policies and the Kenyan law is presented in this section. The objective is to find out any gaps and propose a recommendation</w:t>
      </w:r>
    </w:p>
    <w:p w14:paraId="4AF14C8C" w14:textId="7A93E43D" w:rsidR="00025CED" w:rsidRPr="00007926" w:rsidRDefault="00025CED" w:rsidP="00025CED">
      <w:pPr>
        <w:autoSpaceDE w:val="0"/>
        <w:autoSpaceDN w:val="0"/>
        <w:adjustRightInd w:val="0"/>
        <w:spacing w:after="68"/>
        <w:rPr>
          <w:rFonts w:cs="Tahoma"/>
          <w:b/>
          <w:bCs/>
          <w:szCs w:val="24"/>
        </w:rPr>
      </w:pPr>
      <w:bookmarkStart w:id="447" w:name="_Toc141462702"/>
      <w:r w:rsidRPr="00007926">
        <w:rPr>
          <w:b/>
          <w:bCs/>
          <w:szCs w:val="24"/>
        </w:rPr>
        <w:t xml:space="preserve">Table </w:t>
      </w:r>
      <w:r w:rsidRPr="00007926">
        <w:rPr>
          <w:b/>
          <w:bCs/>
          <w:szCs w:val="24"/>
        </w:rPr>
        <w:fldChar w:fldCharType="begin"/>
      </w:r>
      <w:r w:rsidRPr="00007926">
        <w:rPr>
          <w:b/>
          <w:bCs/>
          <w:szCs w:val="24"/>
        </w:rPr>
        <w:instrText xml:space="preserve"> SEQ Table \* ARABIC </w:instrText>
      </w:r>
      <w:r w:rsidRPr="00007926">
        <w:rPr>
          <w:b/>
          <w:bCs/>
          <w:szCs w:val="24"/>
        </w:rPr>
        <w:fldChar w:fldCharType="separate"/>
      </w:r>
      <w:r w:rsidR="00613BDF" w:rsidRPr="00007926">
        <w:rPr>
          <w:b/>
          <w:bCs/>
          <w:noProof/>
          <w:szCs w:val="24"/>
        </w:rPr>
        <w:t>16</w:t>
      </w:r>
      <w:r w:rsidRPr="00007926">
        <w:rPr>
          <w:b/>
          <w:bCs/>
          <w:szCs w:val="24"/>
        </w:rPr>
        <w:fldChar w:fldCharType="end"/>
      </w:r>
      <w:r w:rsidRPr="00007926">
        <w:rPr>
          <w:b/>
          <w:bCs/>
          <w:szCs w:val="24"/>
        </w:rPr>
        <w:t xml:space="preserve">: </w:t>
      </w:r>
      <w:bookmarkStart w:id="448" w:name="_Hlk110435201"/>
      <w:r w:rsidRPr="00007926">
        <w:rPr>
          <w:rFonts w:cs="Tahoma"/>
          <w:b/>
          <w:bCs/>
          <w:szCs w:val="24"/>
        </w:rPr>
        <w:t>Comparison between the WB safeguard policies and the Kenya Legislation</w:t>
      </w:r>
      <w:bookmarkEnd w:id="445"/>
      <w:bookmarkEnd w:id="447"/>
      <w:bookmarkEnd w:id="448"/>
    </w:p>
    <w:tbl>
      <w:tblPr>
        <w:tblStyle w:val="PlainTable211"/>
        <w:tblW w:w="0" w:type="auto"/>
        <w:tblLook w:val="04A0" w:firstRow="1" w:lastRow="0" w:firstColumn="1" w:lastColumn="0" w:noHBand="0" w:noVBand="1"/>
      </w:tblPr>
      <w:tblGrid>
        <w:gridCol w:w="2740"/>
        <w:gridCol w:w="2605"/>
        <w:gridCol w:w="2063"/>
        <w:gridCol w:w="1952"/>
      </w:tblGrid>
      <w:tr w:rsidR="00025CED" w:rsidRPr="00007926" w14:paraId="0AD36B04" w14:textId="77777777" w:rsidTr="00947E2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2612812F" w14:textId="77777777" w:rsidR="00025CED" w:rsidRPr="00007926" w:rsidRDefault="00025CED" w:rsidP="00947E23">
            <w:pPr>
              <w:autoSpaceDE w:val="0"/>
              <w:autoSpaceDN w:val="0"/>
              <w:adjustRightInd w:val="0"/>
              <w:rPr>
                <w:rFonts w:cs="Tahoma"/>
                <w:iCs/>
                <w:color w:val="000000"/>
                <w:sz w:val="16"/>
                <w:szCs w:val="18"/>
              </w:rPr>
            </w:pPr>
            <w:bookmarkStart w:id="449" w:name="_Hlk110435257"/>
            <w:r w:rsidRPr="00007926">
              <w:rPr>
                <w:rFonts w:cs="Tahoma"/>
                <w:iCs/>
                <w:color w:val="000000"/>
                <w:sz w:val="16"/>
                <w:szCs w:val="18"/>
              </w:rPr>
              <w:t xml:space="preserve">World Bank safeguard Policies </w:t>
            </w:r>
          </w:p>
        </w:tc>
        <w:tc>
          <w:tcPr>
            <w:tcW w:w="2605" w:type="dxa"/>
          </w:tcPr>
          <w:p w14:paraId="2EF2B840" w14:textId="77777777" w:rsidR="00025CED" w:rsidRPr="00007926" w:rsidRDefault="00025CED" w:rsidP="00947E23">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ahoma"/>
                <w:iCs/>
                <w:color w:val="000000"/>
                <w:sz w:val="16"/>
                <w:szCs w:val="18"/>
              </w:rPr>
            </w:pPr>
            <w:r w:rsidRPr="00007926">
              <w:rPr>
                <w:rFonts w:cs="Tahoma"/>
                <w:iCs/>
                <w:color w:val="000000"/>
                <w:sz w:val="16"/>
                <w:szCs w:val="18"/>
              </w:rPr>
              <w:t xml:space="preserve">Kenyan laws </w:t>
            </w:r>
          </w:p>
        </w:tc>
        <w:tc>
          <w:tcPr>
            <w:tcW w:w="2063" w:type="dxa"/>
          </w:tcPr>
          <w:p w14:paraId="3093305D" w14:textId="77777777" w:rsidR="00025CED" w:rsidRPr="00007926" w:rsidRDefault="00025CED" w:rsidP="00947E23">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ahoma"/>
                <w:iCs/>
                <w:color w:val="000000"/>
                <w:sz w:val="16"/>
                <w:szCs w:val="18"/>
              </w:rPr>
            </w:pPr>
            <w:r w:rsidRPr="00007926">
              <w:rPr>
                <w:rFonts w:cs="Tahoma"/>
                <w:iCs/>
                <w:color w:val="000000"/>
                <w:sz w:val="16"/>
                <w:szCs w:val="18"/>
              </w:rPr>
              <w:t xml:space="preserve">Comparison </w:t>
            </w:r>
          </w:p>
        </w:tc>
        <w:tc>
          <w:tcPr>
            <w:tcW w:w="0" w:type="auto"/>
          </w:tcPr>
          <w:p w14:paraId="19B333B5" w14:textId="77777777" w:rsidR="00025CED" w:rsidRPr="00007926" w:rsidRDefault="00025CED" w:rsidP="00947E23">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ahoma"/>
                <w:iCs/>
                <w:color w:val="000000"/>
                <w:sz w:val="16"/>
                <w:szCs w:val="18"/>
              </w:rPr>
            </w:pPr>
            <w:r w:rsidRPr="00007926">
              <w:rPr>
                <w:rFonts w:cs="Tahoma"/>
                <w:iCs/>
                <w:color w:val="000000"/>
                <w:sz w:val="16"/>
                <w:szCs w:val="18"/>
              </w:rPr>
              <w:t>Recommendation</w:t>
            </w:r>
          </w:p>
        </w:tc>
      </w:tr>
      <w:tr w:rsidR="00025CED" w:rsidRPr="00007926" w14:paraId="3AF6EF64" w14:textId="77777777" w:rsidTr="00947E23">
        <w:trPr>
          <w:cnfStyle w:val="000000100000" w:firstRow="0" w:lastRow="0" w:firstColumn="0" w:lastColumn="0" w:oddVBand="0" w:evenVBand="0" w:oddHBand="1" w:evenHBand="0" w:firstRowFirstColumn="0" w:firstRowLastColumn="0" w:lastRowFirstColumn="0" w:lastRowLastColumn="0"/>
          <w:trHeight w:val="1573"/>
        </w:trPr>
        <w:tc>
          <w:tcPr>
            <w:cnfStyle w:val="001000000000" w:firstRow="0" w:lastRow="0" w:firstColumn="1" w:lastColumn="0" w:oddVBand="0" w:evenVBand="0" w:oddHBand="0" w:evenHBand="0" w:firstRowFirstColumn="0" w:firstRowLastColumn="0" w:lastRowFirstColumn="0" w:lastRowLastColumn="0"/>
            <w:tcW w:w="0" w:type="auto"/>
          </w:tcPr>
          <w:p w14:paraId="6BBD3E22" w14:textId="77777777" w:rsidR="00025CED" w:rsidRPr="00007926" w:rsidRDefault="00025CED" w:rsidP="00947E23">
            <w:pPr>
              <w:autoSpaceDE w:val="0"/>
              <w:autoSpaceDN w:val="0"/>
              <w:adjustRightInd w:val="0"/>
              <w:rPr>
                <w:rFonts w:cs="Tahoma"/>
                <w:iCs/>
                <w:color w:val="000000"/>
                <w:sz w:val="16"/>
                <w:szCs w:val="18"/>
              </w:rPr>
            </w:pPr>
            <w:r w:rsidRPr="00007926">
              <w:rPr>
                <w:rFonts w:cs="Tahoma"/>
                <w:b w:val="0"/>
                <w:iCs/>
                <w:color w:val="000000"/>
                <w:sz w:val="16"/>
                <w:szCs w:val="18"/>
              </w:rPr>
              <w:t>O.P 4.01</w:t>
            </w:r>
            <w:r w:rsidRPr="00007926">
              <w:rPr>
                <w:rFonts w:cs="Tahoma"/>
                <w:iCs/>
                <w:color w:val="000000"/>
                <w:sz w:val="16"/>
                <w:szCs w:val="18"/>
              </w:rPr>
              <w:t xml:space="preserve"> requires screening to determine level of environmental and social assessment to be done </w:t>
            </w:r>
          </w:p>
          <w:p w14:paraId="56059BB5" w14:textId="77777777" w:rsidR="00025CED" w:rsidRPr="00007926" w:rsidRDefault="00025CED" w:rsidP="00947E23">
            <w:pPr>
              <w:autoSpaceDE w:val="0"/>
              <w:autoSpaceDN w:val="0"/>
              <w:adjustRightInd w:val="0"/>
              <w:rPr>
                <w:rFonts w:cs="Tahoma"/>
                <w:iCs/>
                <w:color w:val="000000"/>
                <w:sz w:val="16"/>
                <w:szCs w:val="18"/>
              </w:rPr>
            </w:pPr>
            <w:r w:rsidRPr="00007926">
              <w:rPr>
                <w:rFonts w:cs="Tahoma"/>
                <w:iCs/>
                <w:color w:val="000000"/>
                <w:sz w:val="16"/>
                <w:szCs w:val="18"/>
              </w:rPr>
              <w:t xml:space="preserve">An ESIA is prepared before project implementation </w:t>
            </w:r>
          </w:p>
        </w:tc>
        <w:tc>
          <w:tcPr>
            <w:tcW w:w="2605" w:type="dxa"/>
          </w:tcPr>
          <w:p w14:paraId="30334440" w14:textId="77777777" w:rsidR="00025CED" w:rsidRPr="00007926" w:rsidRDefault="00025CED" w:rsidP="00947E2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6"/>
                <w:szCs w:val="18"/>
              </w:rPr>
            </w:pPr>
            <w:r w:rsidRPr="00007926">
              <w:rPr>
                <w:rFonts w:cs="Tahoma"/>
                <w:iCs/>
                <w:color w:val="000000"/>
                <w:sz w:val="16"/>
                <w:szCs w:val="18"/>
              </w:rPr>
              <w:t>EMCA requires screening of project to determine level of environmental and social assessment to be done</w:t>
            </w:r>
          </w:p>
          <w:p w14:paraId="39CE0864" w14:textId="77777777" w:rsidR="00025CED" w:rsidRPr="00007926" w:rsidRDefault="00025CED" w:rsidP="00947E2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6"/>
                <w:szCs w:val="18"/>
              </w:rPr>
            </w:pPr>
            <w:r w:rsidRPr="00007926">
              <w:rPr>
                <w:rFonts w:cs="Tahoma"/>
                <w:iCs/>
                <w:color w:val="000000"/>
                <w:sz w:val="16"/>
                <w:szCs w:val="18"/>
              </w:rPr>
              <w:t xml:space="preserve">An ESIA is required once determination is done </w:t>
            </w:r>
          </w:p>
        </w:tc>
        <w:tc>
          <w:tcPr>
            <w:tcW w:w="2063" w:type="dxa"/>
          </w:tcPr>
          <w:p w14:paraId="3024C68F" w14:textId="77777777" w:rsidR="00025CED" w:rsidRPr="00007926" w:rsidRDefault="00025CED" w:rsidP="00947E2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6"/>
                <w:szCs w:val="18"/>
              </w:rPr>
            </w:pPr>
            <w:r w:rsidRPr="00007926">
              <w:rPr>
                <w:rFonts w:cs="Tahoma"/>
                <w:iCs/>
                <w:color w:val="000000"/>
                <w:sz w:val="16"/>
                <w:szCs w:val="18"/>
              </w:rPr>
              <w:t xml:space="preserve">Similar both require screening </w:t>
            </w:r>
          </w:p>
        </w:tc>
        <w:tc>
          <w:tcPr>
            <w:tcW w:w="0" w:type="auto"/>
          </w:tcPr>
          <w:p w14:paraId="0DE23AD0" w14:textId="77777777" w:rsidR="00025CED" w:rsidRPr="00007926" w:rsidRDefault="00025CED" w:rsidP="00947E2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6"/>
                <w:szCs w:val="18"/>
              </w:rPr>
            </w:pPr>
            <w:r w:rsidRPr="00007926">
              <w:rPr>
                <w:rFonts w:cs="Tahoma"/>
                <w:iCs/>
                <w:color w:val="000000"/>
                <w:sz w:val="16"/>
                <w:szCs w:val="18"/>
              </w:rPr>
              <w:t>Screening has been done and the project is established as medium risk which requires and ESIA</w:t>
            </w:r>
          </w:p>
        </w:tc>
      </w:tr>
      <w:tr w:rsidR="00025CED" w:rsidRPr="00007926" w14:paraId="72FEC0F4" w14:textId="77777777" w:rsidTr="00947E23">
        <w:tc>
          <w:tcPr>
            <w:cnfStyle w:val="001000000000" w:firstRow="0" w:lastRow="0" w:firstColumn="1" w:lastColumn="0" w:oddVBand="0" w:evenVBand="0" w:oddHBand="0" w:evenHBand="0" w:firstRowFirstColumn="0" w:firstRowLastColumn="0" w:lastRowFirstColumn="0" w:lastRowLastColumn="0"/>
            <w:tcW w:w="0" w:type="auto"/>
          </w:tcPr>
          <w:p w14:paraId="2E4AA127" w14:textId="77777777" w:rsidR="00025CED" w:rsidRPr="00007926" w:rsidRDefault="00025CED" w:rsidP="00947E23">
            <w:pPr>
              <w:autoSpaceDE w:val="0"/>
              <w:autoSpaceDN w:val="0"/>
              <w:adjustRightInd w:val="0"/>
              <w:rPr>
                <w:rFonts w:cs="Tahoma"/>
                <w:iCs/>
                <w:color w:val="000000"/>
                <w:sz w:val="16"/>
                <w:szCs w:val="18"/>
              </w:rPr>
            </w:pPr>
            <w:r w:rsidRPr="00007926">
              <w:rPr>
                <w:rFonts w:cs="Tahoma"/>
                <w:iCs/>
                <w:color w:val="000000"/>
                <w:sz w:val="16"/>
                <w:szCs w:val="18"/>
              </w:rPr>
              <w:t xml:space="preserve">ESIA is needed once determination had been established and should be prepared identifying all environmental and social impacts and mitigation measures proposed to address the impacts </w:t>
            </w:r>
          </w:p>
        </w:tc>
        <w:tc>
          <w:tcPr>
            <w:tcW w:w="2605" w:type="dxa"/>
          </w:tcPr>
          <w:p w14:paraId="00151623" w14:textId="77777777" w:rsidR="00025CED" w:rsidRPr="00007926" w:rsidRDefault="00025CED" w:rsidP="00947E2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6"/>
                <w:szCs w:val="18"/>
              </w:rPr>
            </w:pPr>
            <w:r w:rsidRPr="00007926">
              <w:rPr>
                <w:rFonts w:cs="Tahoma"/>
                <w:iCs/>
                <w:color w:val="000000"/>
                <w:sz w:val="16"/>
                <w:szCs w:val="18"/>
              </w:rPr>
              <w:t>ESIA is needed once determination had been established and should be prepared identifying all environmental and social impacts and mitigation measures proposed to address the impacts</w:t>
            </w:r>
          </w:p>
        </w:tc>
        <w:tc>
          <w:tcPr>
            <w:tcW w:w="2063" w:type="dxa"/>
          </w:tcPr>
          <w:p w14:paraId="43FEDC56" w14:textId="77777777" w:rsidR="00025CED" w:rsidRPr="00007926" w:rsidRDefault="00025CED" w:rsidP="00947E2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6"/>
                <w:szCs w:val="18"/>
              </w:rPr>
            </w:pPr>
            <w:r w:rsidRPr="00007926">
              <w:rPr>
                <w:rFonts w:cs="Tahoma"/>
                <w:iCs/>
                <w:color w:val="000000"/>
                <w:sz w:val="16"/>
                <w:szCs w:val="18"/>
              </w:rPr>
              <w:t xml:space="preserve">Similar-both require ESIA depending on the project impacts  </w:t>
            </w:r>
          </w:p>
        </w:tc>
        <w:tc>
          <w:tcPr>
            <w:tcW w:w="0" w:type="auto"/>
          </w:tcPr>
          <w:p w14:paraId="23579BBF" w14:textId="77777777" w:rsidR="00025CED" w:rsidRPr="00007926" w:rsidRDefault="00025CED" w:rsidP="00947E2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6"/>
                <w:szCs w:val="18"/>
              </w:rPr>
            </w:pPr>
            <w:r w:rsidRPr="00007926">
              <w:rPr>
                <w:rFonts w:cs="Tahoma"/>
                <w:iCs/>
                <w:color w:val="000000"/>
                <w:sz w:val="16"/>
                <w:szCs w:val="18"/>
              </w:rPr>
              <w:t xml:space="preserve">ESIA is prepared in line with EMCA /EIA regulations and makes reference to WB safeguard policies </w:t>
            </w:r>
          </w:p>
        </w:tc>
      </w:tr>
      <w:tr w:rsidR="00025CED" w:rsidRPr="00007926" w14:paraId="0B49BE4D" w14:textId="77777777" w:rsidTr="00947E23">
        <w:trPr>
          <w:cnfStyle w:val="000000100000" w:firstRow="0" w:lastRow="0" w:firstColumn="0" w:lastColumn="0" w:oddVBand="0" w:evenVBand="0" w:oddHBand="1" w:evenHBand="0" w:firstRowFirstColumn="0" w:firstRowLastColumn="0" w:lastRowFirstColumn="0" w:lastRowLastColumn="0"/>
          <w:trHeight w:val="1798"/>
        </w:trPr>
        <w:tc>
          <w:tcPr>
            <w:cnfStyle w:val="001000000000" w:firstRow="0" w:lastRow="0" w:firstColumn="1" w:lastColumn="0" w:oddVBand="0" w:evenVBand="0" w:oddHBand="0" w:evenHBand="0" w:firstRowFirstColumn="0" w:firstRowLastColumn="0" w:lastRowFirstColumn="0" w:lastRowLastColumn="0"/>
            <w:tcW w:w="0" w:type="auto"/>
          </w:tcPr>
          <w:p w14:paraId="323D574A" w14:textId="77777777" w:rsidR="00025CED" w:rsidRPr="00007926" w:rsidRDefault="00025CED" w:rsidP="00947E23">
            <w:pPr>
              <w:autoSpaceDE w:val="0"/>
              <w:autoSpaceDN w:val="0"/>
              <w:adjustRightInd w:val="0"/>
              <w:rPr>
                <w:rFonts w:cs="Tahoma"/>
                <w:iCs/>
                <w:sz w:val="16"/>
                <w:szCs w:val="18"/>
              </w:rPr>
            </w:pPr>
            <w:r w:rsidRPr="00007926">
              <w:rPr>
                <w:rFonts w:cs="Tahoma"/>
                <w:b w:val="0"/>
                <w:iCs/>
                <w:color w:val="000000"/>
                <w:sz w:val="16"/>
                <w:szCs w:val="18"/>
              </w:rPr>
              <w:t>O.P 4.12</w:t>
            </w:r>
            <w:r w:rsidRPr="00007926">
              <w:rPr>
                <w:rFonts w:cs="Tahoma"/>
                <w:iCs/>
                <w:color w:val="000000"/>
                <w:sz w:val="16"/>
                <w:szCs w:val="18"/>
              </w:rPr>
              <w:t xml:space="preserve"> Land Acquisition and Involuntary resettlement should be avoided wherever possible or minimized and exploring all alternatives</w:t>
            </w:r>
            <w:r w:rsidRPr="00007926">
              <w:rPr>
                <w:rFonts w:cs="Tahoma"/>
                <w:sz w:val="16"/>
                <w:szCs w:val="18"/>
              </w:rPr>
              <w:t xml:space="preserve"> </w:t>
            </w:r>
          </w:p>
        </w:tc>
        <w:tc>
          <w:tcPr>
            <w:tcW w:w="2605" w:type="dxa"/>
          </w:tcPr>
          <w:p w14:paraId="764A7517" w14:textId="77777777" w:rsidR="00025CED" w:rsidRPr="00007926" w:rsidRDefault="00025CED" w:rsidP="00947E2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color w:val="000000"/>
                <w:sz w:val="16"/>
                <w:szCs w:val="18"/>
              </w:rPr>
            </w:pPr>
            <w:r w:rsidRPr="00007926">
              <w:rPr>
                <w:rFonts w:cs="Tahoma"/>
                <w:color w:val="000000"/>
                <w:sz w:val="16"/>
                <w:szCs w:val="18"/>
              </w:rPr>
              <w:t xml:space="preserve">The Government and any other organization shall prevent internal displacement linked to development projects to the extent possible by exploring other alternatives. </w:t>
            </w:r>
          </w:p>
        </w:tc>
        <w:tc>
          <w:tcPr>
            <w:tcW w:w="2063" w:type="dxa"/>
          </w:tcPr>
          <w:p w14:paraId="217AF0F0" w14:textId="77777777" w:rsidR="00025CED" w:rsidRPr="00007926" w:rsidRDefault="00025CED" w:rsidP="00947E2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b/>
                <w:iCs/>
                <w:color w:val="000000"/>
                <w:sz w:val="16"/>
                <w:szCs w:val="18"/>
              </w:rPr>
            </w:pPr>
            <w:r w:rsidRPr="00007926">
              <w:rPr>
                <w:rFonts w:cs="Tahoma"/>
                <w:iCs/>
                <w:color w:val="000000"/>
                <w:sz w:val="16"/>
                <w:szCs w:val="18"/>
              </w:rPr>
              <w:t>Similar</w:t>
            </w:r>
            <w:r w:rsidRPr="00007926">
              <w:rPr>
                <w:rFonts w:cs="Tahoma"/>
                <w:b/>
                <w:iCs/>
                <w:color w:val="000000"/>
                <w:sz w:val="16"/>
                <w:szCs w:val="18"/>
              </w:rPr>
              <w:t>-</w:t>
            </w:r>
            <w:r w:rsidRPr="00007926">
              <w:rPr>
                <w:rFonts w:cs="Tahoma"/>
                <w:color w:val="000000"/>
                <w:sz w:val="16"/>
                <w:szCs w:val="18"/>
              </w:rPr>
              <w:t xml:space="preserve"> displacement in projects should be avoided to the extent possible by exploring alternatives. </w:t>
            </w:r>
          </w:p>
        </w:tc>
        <w:tc>
          <w:tcPr>
            <w:tcW w:w="0" w:type="auto"/>
          </w:tcPr>
          <w:p w14:paraId="0479EB27" w14:textId="77777777" w:rsidR="00025CED" w:rsidRPr="00007926" w:rsidRDefault="00025CED" w:rsidP="00947E2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color w:val="000000"/>
                <w:sz w:val="16"/>
                <w:szCs w:val="18"/>
              </w:rPr>
            </w:pPr>
            <w:r w:rsidRPr="00007926">
              <w:rPr>
                <w:rFonts w:cs="Tahoma"/>
                <w:iCs/>
                <w:color w:val="000000"/>
                <w:sz w:val="16"/>
                <w:szCs w:val="18"/>
              </w:rPr>
              <w:t xml:space="preserve">WB policy is more elaborate than the Kenyan Law. </w:t>
            </w:r>
          </w:p>
          <w:p w14:paraId="543EE0FA" w14:textId="77777777" w:rsidR="00025CED" w:rsidRPr="00007926" w:rsidRDefault="00025CED" w:rsidP="00947E2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b/>
                <w:iCs/>
                <w:color w:val="000000"/>
                <w:sz w:val="16"/>
                <w:szCs w:val="18"/>
              </w:rPr>
            </w:pPr>
          </w:p>
        </w:tc>
      </w:tr>
      <w:tr w:rsidR="00025CED" w:rsidRPr="00007926" w14:paraId="7B07F91D" w14:textId="77777777" w:rsidTr="00947E23">
        <w:tc>
          <w:tcPr>
            <w:cnfStyle w:val="001000000000" w:firstRow="0" w:lastRow="0" w:firstColumn="1" w:lastColumn="0" w:oddVBand="0" w:evenVBand="0" w:oddHBand="0" w:evenHBand="0" w:firstRowFirstColumn="0" w:firstRowLastColumn="0" w:lastRowFirstColumn="0" w:lastRowLastColumn="0"/>
            <w:tcW w:w="0" w:type="auto"/>
          </w:tcPr>
          <w:p w14:paraId="27163D88" w14:textId="77777777" w:rsidR="00025CED" w:rsidRPr="00007926" w:rsidRDefault="00025CED" w:rsidP="00947E23">
            <w:pPr>
              <w:autoSpaceDE w:val="0"/>
              <w:autoSpaceDN w:val="0"/>
              <w:adjustRightInd w:val="0"/>
              <w:rPr>
                <w:rFonts w:cs="Tahoma"/>
                <w:iCs/>
                <w:sz w:val="16"/>
                <w:szCs w:val="18"/>
              </w:rPr>
            </w:pPr>
            <w:r w:rsidRPr="00007926">
              <w:rPr>
                <w:rFonts w:cs="Tahoma"/>
                <w:b w:val="0"/>
                <w:iCs/>
                <w:sz w:val="16"/>
                <w:szCs w:val="18"/>
              </w:rPr>
              <w:t>O.P 4.10</w:t>
            </w:r>
            <w:r w:rsidRPr="00007926">
              <w:rPr>
                <w:rFonts w:cs="Tahoma"/>
                <w:iCs/>
                <w:sz w:val="16"/>
                <w:szCs w:val="18"/>
              </w:rPr>
              <w:t xml:space="preserve"> on indigenous people seeks to promote the inclusion of these group in development project and especially through consultation to ensure they also share in the project benefits and ensure negative impacts do not disproportionately fall on them</w:t>
            </w:r>
          </w:p>
          <w:p w14:paraId="1B434EAB" w14:textId="77777777" w:rsidR="00025CED" w:rsidRPr="00007926" w:rsidRDefault="00025CED" w:rsidP="00947E23">
            <w:pPr>
              <w:autoSpaceDE w:val="0"/>
              <w:autoSpaceDN w:val="0"/>
              <w:adjustRightInd w:val="0"/>
              <w:rPr>
                <w:rFonts w:cs="Tahoma"/>
                <w:iCs/>
                <w:sz w:val="16"/>
                <w:szCs w:val="18"/>
              </w:rPr>
            </w:pPr>
          </w:p>
          <w:p w14:paraId="002DBBCF" w14:textId="77777777" w:rsidR="00025CED" w:rsidRPr="00007926" w:rsidRDefault="00025CED" w:rsidP="00947E23">
            <w:pPr>
              <w:autoSpaceDE w:val="0"/>
              <w:autoSpaceDN w:val="0"/>
              <w:adjustRightInd w:val="0"/>
              <w:rPr>
                <w:rFonts w:cs="Tahoma"/>
                <w:sz w:val="16"/>
                <w:szCs w:val="18"/>
              </w:rPr>
            </w:pPr>
            <w:r w:rsidRPr="00007926">
              <w:rPr>
                <w:rFonts w:cs="Tahoma"/>
                <w:iCs/>
                <w:sz w:val="16"/>
                <w:szCs w:val="18"/>
              </w:rPr>
              <w:t>The policy requires these groups to be consulted separately to enhance their participation</w:t>
            </w:r>
          </w:p>
        </w:tc>
        <w:tc>
          <w:tcPr>
            <w:tcW w:w="2605" w:type="dxa"/>
          </w:tcPr>
          <w:p w14:paraId="758AA4D3" w14:textId="77777777" w:rsidR="00025CED" w:rsidRPr="00007926" w:rsidRDefault="00025CED" w:rsidP="00947E23">
            <w:pPr>
              <w:widowControl w:val="0"/>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ahoma"/>
                <w:color w:val="000000"/>
                <w:sz w:val="16"/>
                <w:szCs w:val="18"/>
                <w:lang w:val="de-DE"/>
              </w:rPr>
            </w:pPr>
            <w:r w:rsidRPr="00007926">
              <w:rPr>
                <w:rFonts w:cs="Tahoma"/>
                <w:color w:val="000000"/>
                <w:sz w:val="16"/>
                <w:szCs w:val="18"/>
                <w:lang w:val="de-DE"/>
              </w:rPr>
              <w:t>The Constitution of Kenya 2010 article 56 provides for the right of marginalized communities and the importance of their input in decision making that regards them.</w:t>
            </w:r>
          </w:p>
          <w:p w14:paraId="62E22E6F" w14:textId="77777777" w:rsidR="00025CED" w:rsidRPr="00007926" w:rsidRDefault="00025CED" w:rsidP="00947E23">
            <w:pPr>
              <w:widowControl w:val="0"/>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ahoma"/>
                <w:color w:val="000000"/>
                <w:sz w:val="16"/>
                <w:szCs w:val="18"/>
                <w:lang w:val="de-DE"/>
              </w:rPr>
            </w:pPr>
            <w:r w:rsidRPr="00007926">
              <w:rPr>
                <w:rFonts w:cs="Tahoma"/>
                <w:color w:val="000000"/>
                <w:sz w:val="16"/>
                <w:szCs w:val="18"/>
                <w:lang w:val="de-DE"/>
              </w:rPr>
              <w:t xml:space="preserve">National Gender and Equality Act and the Children’s Act and Persons with disability Act seeks to promote the inclusion of these persons in all issues as they are often overlooked and left out. </w:t>
            </w:r>
          </w:p>
          <w:p w14:paraId="1A1C4340" w14:textId="77777777" w:rsidR="00025CED" w:rsidRPr="00007926" w:rsidRDefault="00025CED" w:rsidP="00947E23">
            <w:pPr>
              <w:widowControl w:val="0"/>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ahoma"/>
                <w:color w:val="000000"/>
                <w:sz w:val="16"/>
                <w:szCs w:val="18"/>
                <w:lang w:val="de-DE"/>
              </w:rPr>
            </w:pPr>
            <w:r w:rsidRPr="00007926">
              <w:rPr>
                <w:rFonts w:cs="Tahoma"/>
                <w:color w:val="000000"/>
                <w:sz w:val="16"/>
                <w:szCs w:val="18"/>
                <w:lang w:val="de-DE"/>
              </w:rPr>
              <w:t>Emphasis is also on consulting with them</w:t>
            </w:r>
          </w:p>
        </w:tc>
        <w:tc>
          <w:tcPr>
            <w:tcW w:w="2063" w:type="dxa"/>
          </w:tcPr>
          <w:p w14:paraId="494CA971" w14:textId="77777777" w:rsidR="00025CED" w:rsidRPr="00007926" w:rsidRDefault="00025CED" w:rsidP="00947E2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6"/>
                <w:szCs w:val="18"/>
              </w:rPr>
            </w:pPr>
            <w:r w:rsidRPr="00007926">
              <w:rPr>
                <w:rFonts w:cs="Tahoma"/>
                <w:iCs/>
                <w:color w:val="000000"/>
                <w:sz w:val="16"/>
                <w:szCs w:val="18"/>
              </w:rPr>
              <w:t xml:space="preserve">Similar-both seek to promote inclusion of these group so that they do can share the projects benefits and ensure that negative impacts of the project do not fall on them disproportionately </w:t>
            </w:r>
          </w:p>
          <w:p w14:paraId="1D0D40ED" w14:textId="77777777" w:rsidR="00025CED" w:rsidRPr="00007926" w:rsidRDefault="00025CED" w:rsidP="00947E2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6"/>
                <w:szCs w:val="18"/>
              </w:rPr>
            </w:pPr>
            <w:r w:rsidRPr="00007926">
              <w:rPr>
                <w:rFonts w:cs="Tahoma"/>
                <w:iCs/>
                <w:color w:val="000000"/>
                <w:sz w:val="16"/>
                <w:szCs w:val="18"/>
              </w:rPr>
              <w:t xml:space="preserve">WB needs a social assessment to be conducted  </w:t>
            </w:r>
          </w:p>
        </w:tc>
        <w:tc>
          <w:tcPr>
            <w:tcW w:w="0" w:type="auto"/>
          </w:tcPr>
          <w:p w14:paraId="208074A7" w14:textId="77777777" w:rsidR="00025CED" w:rsidRPr="00007926" w:rsidRDefault="00025CED" w:rsidP="00947E2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6"/>
                <w:szCs w:val="18"/>
              </w:rPr>
            </w:pPr>
            <w:r w:rsidRPr="00007926">
              <w:rPr>
                <w:rFonts w:cs="Tahoma"/>
                <w:iCs/>
                <w:color w:val="000000"/>
                <w:sz w:val="16"/>
                <w:szCs w:val="18"/>
              </w:rPr>
              <w:t xml:space="preserve">WB policy more elaborate and the two are being used to compliment </w:t>
            </w:r>
          </w:p>
        </w:tc>
      </w:tr>
      <w:tr w:rsidR="00025CED" w:rsidRPr="00007926" w14:paraId="319AE9E0" w14:textId="77777777" w:rsidTr="00947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BECD48D" w14:textId="77777777" w:rsidR="00025CED" w:rsidRPr="00007926" w:rsidRDefault="00025CED" w:rsidP="00947E23">
            <w:pPr>
              <w:widowControl w:val="0"/>
              <w:autoSpaceDE w:val="0"/>
              <w:autoSpaceDN w:val="0"/>
              <w:adjustRightInd w:val="0"/>
              <w:spacing w:line="276" w:lineRule="auto"/>
              <w:rPr>
                <w:rFonts w:cs="Tahoma"/>
                <w:iCs/>
                <w:sz w:val="16"/>
                <w:szCs w:val="18"/>
                <w:lang w:val="de-DE"/>
              </w:rPr>
            </w:pPr>
            <w:r w:rsidRPr="00007926">
              <w:rPr>
                <w:rFonts w:cs="Tahoma"/>
                <w:iCs/>
                <w:sz w:val="16"/>
                <w:szCs w:val="18"/>
                <w:lang w:val="de-DE"/>
              </w:rPr>
              <w:t xml:space="preserve">Project affected persons should be meaningfully consulted and be given opportunities to participate in planning and implementing of projects and especially where there is resettlement </w:t>
            </w:r>
          </w:p>
        </w:tc>
        <w:tc>
          <w:tcPr>
            <w:tcW w:w="2605" w:type="dxa"/>
          </w:tcPr>
          <w:p w14:paraId="47A331B7" w14:textId="77777777" w:rsidR="00025CED" w:rsidRPr="00007926" w:rsidRDefault="00025CED" w:rsidP="00947E23">
            <w:pPr>
              <w:widowControl w:val="0"/>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Tahoma"/>
                <w:color w:val="000000"/>
                <w:sz w:val="16"/>
                <w:szCs w:val="18"/>
                <w:lang w:val="de-DE"/>
              </w:rPr>
            </w:pPr>
            <w:r w:rsidRPr="00007926">
              <w:rPr>
                <w:rFonts w:cs="Tahoma"/>
                <w:iCs/>
                <w:sz w:val="16"/>
                <w:szCs w:val="18"/>
                <w:lang w:val="de-DE"/>
              </w:rPr>
              <w:t xml:space="preserve">EMCA requires that the project owner seeks the views of the people who are affected and explain the project information to them and especially the impacts of project and also obtain their opinions or comments </w:t>
            </w:r>
          </w:p>
        </w:tc>
        <w:tc>
          <w:tcPr>
            <w:tcW w:w="2063" w:type="dxa"/>
          </w:tcPr>
          <w:p w14:paraId="5AB70322" w14:textId="77777777" w:rsidR="00025CED" w:rsidRPr="00007926" w:rsidRDefault="00025CED" w:rsidP="00947E2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sz w:val="16"/>
                <w:szCs w:val="18"/>
              </w:rPr>
            </w:pPr>
            <w:r w:rsidRPr="00007926">
              <w:rPr>
                <w:rFonts w:cs="Tahoma"/>
                <w:iCs/>
                <w:sz w:val="16"/>
                <w:szCs w:val="18"/>
              </w:rPr>
              <w:t xml:space="preserve">Both are similar </w:t>
            </w:r>
          </w:p>
        </w:tc>
        <w:tc>
          <w:tcPr>
            <w:tcW w:w="0" w:type="auto"/>
          </w:tcPr>
          <w:p w14:paraId="3A001E65" w14:textId="77777777" w:rsidR="00025CED" w:rsidRPr="00007926" w:rsidRDefault="00025CED" w:rsidP="00947E2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sz w:val="16"/>
                <w:szCs w:val="18"/>
              </w:rPr>
            </w:pPr>
            <w:r w:rsidRPr="00007926">
              <w:rPr>
                <w:rFonts w:cs="Tahoma"/>
                <w:iCs/>
                <w:sz w:val="16"/>
                <w:szCs w:val="18"/>
              </w:rPr>
              <w:t xml:space="preserve">Consultation has been done and will be progressed in line with the two WB policy and Kenya legislation </w:t>
            </w:r>
          </w:p>
        </w:tc>
      </w:tr>
      <w:bookmarkEnd w:id="446"/>
      <w:bookmarkEnd w:id="449"/>
    </w:tbl>
    <w:p w14:paraId="3FD4CB62" w14:textId="74236009" w:rsidR="00025CED" w:rsidRPr="00007926" w:rsidRDefault="00025CED" w:rsidP="004A1C24">
      <w:pPr>
        <w:pStyle w:val="Default"/>
        <w:spacing w:before="240"/>
        <w:rPr>
          <w:rFonts w:ascii="Tahoma" w:hAnsi="Tahoma" w:cs="Tahoma"/>
          <w:sz w:val="20"/>
          <w:szCs w:val="20"/>
          <w:lang w:val="en-US" w:eastAsia="en-GB"/>
        </w:rPr>
        <w:sectPr w:rsidR="00025CED" w:rsidRPr="00007926" w:rsidSect="00B86C09">
          <w:type w:val="continuous"/>
          <w:pgSz w:w="12240" w:h="15840" w:code="1"/>
          <w:pgMar w:top="703" w:right="1440" w:bottom="1440" w:left="1440" w:header="720" w:footer="720" w:gutter="0"/>
          <w:pgNumType w:chapStyle="1"/>
          <w:cols w:space="720"/>
          <w:docGrid w:linePitch="360"/>
        </w:sectPr>
      </w:pPr>
    </w:p>
    <w:p w14:paraId="131EE98F" w14:textId="6F2411C8" w:rsidR="00502210" w:rsidRPr="00007926" w:rsidRDefault="00502210" w:rsidP="002E15B7">
      <w:pPr>
        <w:pStyle w:val="Heading1"/>
        <w:spacing w:after="0" w:afterAutospacing="0"/>
        <w:ind w:left="431" w:hanging="431"/>
        <w:rPr>
          <w:sz w:val="24"/>
          <w:szCs w:val="21"/>
          <w:lang w:val="en-US"/>
        </w:rPr>
      </w:pPr>
      <w:bookmarkStart w:id="450" w:name="_Toc82444798"/>
      <w:bookmarkStart w:id="451" w:name="_Toc148535204"/>
      <w:r w:rsidRPr="00007926">
        <w:rPr>
          <w:sz w:val="24"/>
          <w:szCs w:val="21"/>
          <w:lang w:val="en-US"/>
        </w:rPr>
        <w:t>STAKEHOLDER ENGAGEMENT</w:t>
      </w:r>
      <w:bookmarkEnd w:id="450"/>
      <w:bookmarkEnd w:id="451"/>
      <w:r w:rsidRPr="00007926">
        <w:rPr>
          <w:sz w:val="24"/>
          <w:szCs w:val="21"/>
          <w:lang w:val="en-US"/>
        </w:rPr>
        <w:t xml:space="preserve"> </w:t>
      </w:r>
    </w:p>
    <w:p w14:paraId="23F2C394" w14:textId="5BE9DEC7" w:rsidR="00502210" w:rsidRPr="00007926" w:rsidRDefault="00502210" w:rsidP="00DE5B88">
      <w:pPr>
        <w:pStyle w:val="CM147"/>
        <w:spacing w:after="0"/>
        <w:ind w:right="101"/>
        <w:jc w:val="both"/>
        <w:rPr>
          <w:rFonts w:ascii="Tahoma" w:hAnsi="Tahoma" w:cs="Tahoma"/>
          <w:sz w:val="20"/>
          <w:szCs w:val="20"/>
          <w:lang w:val="en-US"/>
        </w:rPr>
      </w:pPr>
      <w:r w:rsidRPr="00007926">
        <w:rPr>
          <w:rFonts w:ascii="Tahoma" w:hAnsi="Tahoma" w:cs="Tahoma"/>
          <w:sz w:val="20"/>
          <w:szCs w:val="20"/>
          <w:lang w:val="en-US"/>
        </w:rPr>
        <w:t xml:space="preserve">This section profiles the key stakeholders for the </w:t>
      </w:r>
      <w:r w:rsidR="00896D89" w:rsidRPr="00007926">
        <w:rPr>
          <w:rFonts w:ascii="Tahoma" w:hAnsi="Tahoma" w:cs="Tahoma"/>
          <w:sz w:val="20"/>
          <w:szCs w:val="20"/>
          <w:lang w:val="en-US"/>
        </w:rPr>
        <w:t>Mnazini</w:t>
      </w:r>
      <w:r w:rsidRPr="00007926">
        <w:rPr>
          <w:rFonts w:ascii="Tahoma" w:hAnsi="Tahoma" w:cs="Tahoma"/>
          <w:sz w:val="20"/>
          <w:szCs w:val="20"/>
          <w:lang w:val="en-US"/>
        </w:rPr>
        <w:t xml:space="preserve"> site solar project and assesses their potential concerns and levels of influence. The process of stakeholder engagement </w:t>
      </w:r>
      <w:r w:rsidR="00B93970" w:rsidRPr="00007926">
        <w:rPr>
          <w:rFonts w:ascii="Tahoma" w:hAnsi="Tahoma" w:cs="Tahoma"/>
          <w:sz w:val="20"/>
          <w:szCs w:val="20"/>
          <w:lang w:val="en-US"/>
        </w:rPr>
        <w:t>involved.</w:t>
      </w:r>
    </w:p>
    <w:p w14:paraId="3345DA2F" w14:textId="569AD8F9" w:rsidR="00502210" w:rsidRPr="00007926" w:rsidRDefault="007C6708" w:rsidP="003427AA">
      <w:pPr>
        <w:pStyle w:val="CM147"/>
        <w:numPr>
          <w:ilvl w:val="0"/>
          <w:numId w:val="11"/>
        </w:numPr>
        <w:spacing w:after="0" w:line="260" w:lineRule="atLeast"/>
        <w:ind w:right="103"/>
        <w:jc w:val="both"/>
        <w:rPr>
          <w:rFonts w:ascii="Tahoma" w:hAnsi="Tahoma" w:cs="Tahoma"/>
          <w:sz w:val="20"/>
          <w:szCs w:val="20"/>
          <w:lang w:val="en-US"/>
        </w:rPr>
      </w:pPr>
      <w:r w:rsidRPr="00007926">
        <w:rPr>
          <w:rFonts w:ascii="Tahoma" w:hAnsi="Tahoma" w:cs="Tahoma"/>
          <w:sz w:val="20"/>
          <w:szCs w:val="20"/>
          <w:lang w:val="en-US"/>
        </w:rPr>
        <w:t>Stakeholder identification and analysis</w:t>
      </w:r>
    </w:p>
    <w:p w14:paraId="19D0199D" w14:textId="48835E9E" w:rsidR="00502210" w:rsidRPr="00007926" w:rsidRDefault="007C6708" w:rsidP="003427AA">
      <w:pPr>
        <w:pStyle w:val="CM147"/>
        <w:numPr>
          <w:ilvl w:val="0"/>
          <w:numId w:val="11"/>
        </w:numPr>
        <w:spacing w:after="0" w:line="260" w:lineRule="atLeast"/>
        <w:ind w:right="103"/>
        <w:jc w:val="both"/>
        <w:rPr>
          <w:rFonts w:ascii="Tahoma" w:hAnsi="Tahoma" w:cs="Tahoma"/>
          <w:sz w:val="20"/>
          <w:szCs w:val="20"/>
          <w:lang w:val="en-US"/>
        </w:rPr>
      </w:pPr>
      <w:r w:rsidRPr="00007926">
        <w:rPr>
          <w:rFonts w:ascii="Tahoma" w:hAnsi="Tahoma" w:cs="Tahoma"/>
          <w:sz w:val="20"/>
          <w:szCs w:val="20"/>
          <w:lang w:val="en-US"/>
        </w:rPr>
        <w:t xml:space="preserve">Planning how the engagement with stakeholders will take </w:t>
      </w:r>
      <w:r w:rsidR="00B93970" w:rsidRPr="00007926">
        <w:rPr>
          <w:rFonts w:ascii="Tahoma" w:hAnsi="Tahoma" w:cs="Tahoma"/>
          <w:sz w:val="20"/>
          <w:szCs w:val="20"/>
          <w:lang w:val="en-US"/>
        </w:rPr>
        <w:t>place.</w:t>
      </w:r>
      <w:r w:rsidRPr="00007926">
        <w:rPr>
          <w:rFonts w:ascii="Tahoma" w:hAnsi="Tahoma" w:cs="Tahoma"/>
          <w:sz w:val="20"/>
          <w:szCs w:val="20"/>
          <w:lang w:val="en-US"/>
        </w:rPr>
        <w:t xml:space="preserve"> </w:t>
      </w:r>
    </w:p>
    <w:p w14:paraId="5F735C06" w14:textId="1234181F" w:rsidR="00502210" w:rsidRPr="00007926" w:rsidRDefault="007C6708" w:rsidP="003427AA">
      <w:pPr>
        <w:pStyle w:val="CM147"/>
        <w:numPr>
          <w:ilvl w:val="0"/>
          <w:numId w:val="11"/>
        </w:numPr>
        <w:spacing w:after="0" w:line="260" w:lineRule="atLeast"/>
        <w:ind w:right="103"/>
        <w:jc w:val="both"/>
        <w:rPr>
          <w:rFonts w:ascii="Tahoma" w:hAnsi="Tahoma" w:cs="Tahoma"/>
          <w:sz w:val="20"/>
          <w:szCs w:val="20"/>
          <w:lang w:val="en-US"/>
        </w:rPr>
      </w:pPr>
      <w:r w:rsidRPr="00007926">
        <w:rPr>
          <w:rFonts w:ascii="Tahoma" w:hAnsi="Tahoma" w:cs="Tahoma"/>
          <w:sz w:val="20"/>
          <w:szCs w:val="20"/>
          <w:lang w:val="en-US"/>
        </w:rPr>
        <w:t>Disclosure of information.</w:t>
      </w:r>
      <w:r w:rsidR="00502210" w:rsidRPr="00007926">
        <w:rPr>
          <w:rFonts w:ascii="Tahoma" w:hAnsi="Tahoma" w:cs="Tahoma"/>
          <w:sz w:val="20"/>
          <w:szCs w:val="20"/>
          <w:lang w:val="en-US"/>
        </w:rPr>
        <w:t xml:space="preserve"> </w:t>
      </w:r>
    </w:p>
    <w:p w14:paraId="679E30AA" w14:textId="2BB1F982" w:rsidR="00502210" w:rsidRPr="00007926" w:rsidRDefault="007C6708" w:rsidP="003427AA">
      <w:pPr>
        <w:pStyle w:val="CM147"/>
        <w:numPr>
          <w:ilvl w:val="0"/>
          <w:numId w:val="11"/>
        </w:numPr>
        <w:spacing w:after="0" w:line="260" w:lineRule="atLeast"/>
        <w:ind w:right="103"/>
        <w:jc w:val="both"/>
        <w:rPr>
          <w:rFonts w:ascii="Tahoma" w:hAnsi="Tahoma" w:cs="Tahoma"/>
          <w:sz w:val="20"/>
          <w:szCs w:val="20"/>
          <w:lang w:val="en-US"/>
        </w:rPr>
      </w:pPr>
      <w:r w:rsidRPr="00007926">
        <w:rPr>
          <w:rFonts w:ascii="Tahoma" w:hAnsi="Tahoma" w:cs="Tahoma"/>
          <w:sz w:val="20"/>
          <w:szCs w:val="20"/>
          <w:lang w:val="en-US"/>
        </w:rPr>
        <w:t>Consultation with stakeholders</w:t>
      </w:r>
    </w:p>
    <w:p w14:paraId="3ABDC578" w14:textId="38E76EEC" w:rsidR="00502210" w:rsidRPr="00007926" w:rsidRDefault="007C6708" w:rsidP="003427AA">
      <w:pPr>
        <w:pStyle w:val="CM147"/>
        <w:numPr>
          <w:ilvl w:val="0"/>
          <w:numId w:val="11"/>
        </w:numPr>
        <w:spacing w:after="0" w:line="260" w:lineRule="atLeast"/>
        <w:ind w:right="103"/>
        <w:jc w:val="both"/>
        <w:rPr>
          <w:rFonts w:ascii="Tahoma" w:hAnsi="Tahoma" w:cs="Tahoma"/>
          <w:sz w:val="20"/>
          <w:szCs w:val="20"/>
          <w:lang w:val="en-US"/>
        </w:rPr>
      </w:pPr>
      <w:r w:rsidRPr="00007926">
        <w:rPr>
          <w:rFonts w:ascii="Tahoma" w:hAnsi="Tahoma" w:cs="Tahoma"/>
          <w:sz w:val="20"/>
          <w:szCs w:val="20"/>
          <w:lang w:val="en-US"/>
        </w:rPr>
        <w:t xml:space="preserve">Addressing and responding to grievances; and </w:t>
      </w:r>
    </w:p>
    <w:p w14:paraId="1D4D7306" w14:textId="73FB03D7" w:rsidR="00502210" w:rsidRPr="00007926" w:rsidRDefault="007C6708" w:rsidP="003427AA">
      <w:pPr>
        <w:pStyle w:val="CM147"/>
        <w:numPr>
          <w:ilvl w:val="0"/>
          <w:numId w:val="11"/>
        </w:numPr>
        <w:spacing w:after="0" w:line="260" w:lineRule="atLeast"/>
        <w:ind w:right="103"/>
        <w:jc w:val="both"/>
        <w:rPr>
          <w:rFonts w:ascii="Tahoma" w:hAnsi="Tahoma" w:cs="Tahoma"/>
          <w:sz w:val="20"/>
          <w:szCs w:val="20"/>
          <w:lang w:val="en-US"/>
        </w:rPr>
      </w:pPr>
      <w:r w:rsidRPr="00007926">
        <w:rPr>
          <w:rFonts w:ascii="Tahoma" w:hAnsi="Tahoma" w:cs="Tahoma"/>
          <w:sz w:val="20"/>
          <w:szCs w:val="20"/>
          <w:lang w:val="en-US"/>
        </w:rPr>
        <w:t>Reporting to stakeholders</w:t>
      </w:r>
    </w:p>
    <w:p w14:paraId="781DD337" w14:textId="77777777" w:rsidR="00BC140A" w:rsidRPr="00007926" w:rsidRDefault="00BC140A" w:rsidP="00BC140A">
      <w:pPr>
        <w:pStyle w:val="Heading2"/>
        <w:spacing w:before="120"/>
        <w:ind w:left="576"/>
        <w:rPr>
          <w:rFonts w:cs="Tahoma"/>
          <w:lang w:val="en-US"/>
        </w:rPr>
      </w:pPr>
      <w:bookmarkStart w:id="452" w:name="_Toc110338247"/>
      <w:bookmarkStart w:id="453" w:name="_Toc148535205"/>
      <w:bookmarkStart w:id="454" w:name="_Hlk110435315"/>
      <w:r w:rsidRPr="00007926">
        <w:rPr>
          <w:rFonts w:cs="Tahoma"/>
          <w:lang w:val="en-US"/>
        </w:rPr>
        <w:t>Legal Requirement for Stakeholder Engagement</w:t>
      </w:r>
      <w:bookmarkEnd w:id="452"/>
      <w:bookmarkEnd w:id="453"/>
    </w:p>
    <w:p w14:paraId="2B3CDD8B" w14:textId="77777777" w:rsidR="00BC140A" w:rsidRPr="00007926" w:rsidRDefault="00BC140A" w:rsidP="00BC140A">
      <w:pPr>
        <w:pStyle w:val="CM147"/>
        <w:spacing w:after="120" w:line="260" w:lineRule="atLeast"/>
        <w:ind w:right="101"/>
        <w:jc w:val="both"/>
        <w:rPr>
          <w:rFonts w:ascii="Tahoma" w:hAnsi="Tahoma" w:cs="Tahoma"/>
          <w:sz w:val="20"/>
          <w:szCs w:val="20"/>
          <w:lang w:val="en-US"/>
        </w:rPr>
      </w:pPr>
      <w:r w:rsidRPr="00007926">
        <w:rPr>
          <w:rFonts w:ascii="Tahoma" w:hAnsi="Tahoma" w:cs="Tahoma"/>
          <w:sz w:val="20"/>
          <w:szCs w:val="20"/>
          <w:lang w:val="en-US"/>
        </w:rPr>
        <w:t xml:space="preserve">The overall objective and the spirit of the Kenya constitution is to involve citizens in project formulation and implementation at the local level. This is enshrined in our constitution in Article 35 which provides that ‘every citizen has the right of access to information held by the state; and information held by another person and required for the exercise or protection of any right or fundamental freedom’. </w:t>
      </w:r>
    </w:p>
    <w:p w14:paraId="590BDB03" w14:textId="77777777" w:rsidR="00BC140A" w:rsidRPr="00007926" w:rsidRDefault="00BC140A" w:rsidP="00BC140A">
      <w:pPr>
        <w:pStyle w:val="CM147"/>
        <w:spacing w:after="120" w:line="260" w:lineRule="atLeast"/>
        <w:ind w:right="101"/>
        <w:jc w:val="both"/>
        <w:rPr>
          <w:rFonts w:ascii="Tahoma" w:hAnsi="Tahoma" w:cs="Tahoma"/>
          <w:sz w:val="20"/>
          <w:szCs w:val="20"/>
          <w:lang w:val="en-US"/>
        </w:rPr>
      </w:pPr>
      <w:r w:rsidRPr="00007926">
        <w:rPr>
          <w:rFonts w:ascii="Tahoma" w:hAnsi="Tahoma" w:cs="Tahoma"/>
          <w:sz w:val="20"/>
          <w:szCs w:val="20"/>
          <w:lang w:val="en-US"/>
        </w:rPr>
        <w:t>Further public participation is an essential and legislative requirement for environmental authorization. The ESIA team undertook the stakeholder consultation (SC) for the proposed project in accordance with the requirements for as stipulated in the EMCA, 1999 and its 2015 amendments and ESIA/EA Regulations 2003. The main purpose of public participation is to provide project information to stakeholders and allow them the opportunity to provide input and comment on the project, including issues and alternatives that are to be investigated, thereby facilitating informed decision-making.</w:t>
      </w:r>
    </w:p>
    <w:p w14:paraId="36DDE0CD" w14:textId="13C00D71" w:rsidR="00BC140A" w:rsidRPr="00007926" w:rsidRDefault="00BC140A" w:rsidP="00BC140A">
      <w:pPr>
        <w:pStyle w:val="CM147"/>
        <w:spacing w:after="120" w:line="260" w:lineRule="atLeast"/>
        <w:ind w:right="101"/>
        <w:jc w:val="both"/>
        <w:rPr>
          <w:rFonts w:ascii="Tahoma" w:hAnsi="Tahoma" w:cs="Tahoma"/>
          <w:sz w:val="20"/>
          <w:szCs w:val="20"/>
          <w:lang w:val="en-US"/>
        </w:rPr>
      </w:pPr>
      <w:r w:rsidRPr="00007926">
        <w:rPr>
          <w:rFonts w:ascii="Tahoma" w:hAnsi="Tahoma" w:cs="Tahoma"/>
          <w:sz w:val="20"/>
          <w:szCs w:val="20"/>
          <w:lang w:val="en-US"/>
        </w:rPr>
        <w:t>Therefore, public participation was a key component of the ESIA of the proposed solar Mini-grid in Mnazini. Project information was shared with different stakeholders mainly government officers and also community/project affected persons/beneficiaries. The positive and negative views of the stakeholders on the project were sought. The exercise was conducted through a public meeting/baraza, key informant interviews. In addition, gender and intergenerational dimensions of the community members were considered and three separate focus group discussions sessions were held with the men, women and the youth.</w:t>
      </w:r>
    </w:p>
    <w:p w14:paraId="7905E2B9" w14:textId="77777777" w:rsidR="00BC140A" w:rsidRPr="00007926" w:rsidRDefault="00BC140A" w:rsidP="00BC140A">
      <w:pPr>
        <w:pStyle w:val="Heading2"/>
        <w:spacing w:before="120"/>
        <w:ind w:left="576"/>
        <w:rPr>
          <w:rFonts w:cs="Tahoma"/>
          <w:lang w:val="en-US"/>
        </w:rPr>
      </w:pPr>
      <w:bookmarkStart w:id="455" w:name="_Toc110338248"/>
      <w:bookmarkStart w:id="456" w:name="_Toc148535206"/>
      <w:r w:rsidRPr="00007926">
        <w:rPr>
          <w:rFonts w:cs="Tahoma"/>
          <w:lang w:val="en-US"/>
        </w:rPr>
        <w:t>Objectives of Public Participation</w:t>
      </w:r>
      <w:bookmarkEnd w:id="455"/>
      <w:bookmarkEnd w:id="456"/>
    </w:p>
    <w:p w14:paraId="71D7D3A2" w14:textId="77777777" w:rsidR="00BC140A" w:rsidRPr="00007926" w:rsidRDefault="00BC140A" w:rsidP="00656D2C">
      <w:pPr>
        <w:pStyle w:val="ListParagraph"/>
        <w:numPr>
          <w:ilvl w:val="0"/>
          <w:numId w:val="102"/>
        </w:numPr>
        <w:rPr>
          <w:lang w:val="en-US"/>
        </w:rPr>
      </w:pPr>
      <w:r w:rsidRPr="00007926">
        <w:rPr>
          <w:lang w:val="en-US"/>
        </w:rPr>
        <w:t xml:space="preserve">To assess the level of stakeholder interest and support for the project </w:t>
      </w:r>
    </w:p>
    <w:p w14:paraId="7FDED493" w14:textId="77777777" w:rsidR="00BC140A" w:rsidRPr="00007926" w:rsidRDefault="00BC140A" w:rsidP="00656D2C">
      <w:pPr>
        <w:pStyle w:val="ListParagraph"/>
        <w:numPr>
          <w:ilvl w:val="0"/>
          <w:numId w:val="102"/>
        </w:numPr>
        <w:rPr>
          <w:lang w:val="en-US"/>
        </w:rPr>
      </w:pPr>
      <w:r w:rsidRPr="00007926">
        <w:rPr>
          <w:lang w:val="en-US"/>
        </w:rPr>
        <w:t>To enable stakeholder’s views to be considered in project design and implementation</w:t>
      </w:r>
    </w:p>
    <w:p w14:paraId="228E0CCE" w14:textId="77777777" w:rsidR="00BC140A" w:rsidRPr="00007926" w:rsidRDefault="00BC140A" w:rsidP="00656D2C">
      <w:pPr>
        <w:pStyle w:val="ListParagraph"/>
        <w:numPr>
          <w:ilvl w:val="0"/>
          <w:numId w:val="102"/>
        </w:numPr>
        <w:rPr>
          <w:lang w:val="en-US"/>
        </w:rPr>
      </w:pPr>
      <w:r w:rsidRPr="00007926">
        <w:rPr>
          <w:lang w:val="en-US"/>
        </w:rPr>
        <w:t>To establish and maintain constructive relationships and means for effective and inclusive engagement with project affected parties on issues that could affect them</w:t>
      </w:r>
    </w:p>
    <w:p w14:paraId="3E8E08FD" w14:textId="77777777" w:rsidR="00BC140A" w:rsidRPr="00007926" w:rsidRDefault="00BC140A" w:rsidP="00656D2C">
      <w:pPr>
        <w:pStyle w:val="ListParagraph"/>
        <w:numPr>
          <w:ilvl w:val="0"/>
          <w:numId w:val="102"/>
        </w:numPr>
        <w:rPr>
          <w:lang w:val="en-US"/>
        </w:rPr>
      </w:pPr>
      <w:r w:rsidRPr="00007926">
        <w:rPr>
          <w:lang w:val="en-US"/>
        </w:rPr>
        <w:t>To ensure appropriate project information on environmental and social risks and impacts is disclosed to stakeholders in a timely and accessible matter</w:t>
      </w:r>
    </w:p>
    <w:p w14:paraId="69FB96B1" w14:textId="77777777" w:rsidR="00BC140A" w:rsidRPr="00007926" w:rsidRDefault="00BC140A" w:rsidP="00BC140A">
      <w:pPr>
        <w:rPr>
          <w:lang w:val="en-US"/>
        </w:rPr>
      </w:pPr>
      <w:r w:rsidRPr="00007926">
        <w:rPr>
          <w:lang w:val="en-US"/>
        </w:rPr>
        <w:t xml:space="preserve">The purpose of stakeholder engagement/participation is to identify stakeholders and to allow such parties the opportunity to provide input and comment on the project, including issues and alternatives that are to be investigated, thereby facilitating informed decision-making. Stakeholder participation involves both disseminating information about the project as well as gathering primary data from stakeholders regarding the project. Therefore, data collection was a key component of the EIA of the proposed project. The first source of information was literature review of project documents, site visit coupled with observations and discussion with the project engineers and other project officers. Further information and views on the project were also sought from other government officers at the county and from the target community. </w:t>
      </w:r>
    </w:p>
    <w:p w14:paraId="73D0FAC2" w14:textId="77777777" w:rsidR="00BC140A" w:rsidRPr="00007926" w:rsidRDefault="00BC140A" w:rsidP="00BC140A">
      <w:pPr>
        <w:rPr>
          <w:lang w:val="en-US"/>
        </w:rPr>
      </w:pPr>
    </w:p>
    <w:p w14:paraId="3330EB59" w14:textId="77777777" w:rsidR="00BC140A" w:rsidRPr="00007926" w:rsidRDefault="00BC140A" w:rsidP="00BC140A">
      <w:pPr>
        <w:rPr>
          <w:lang w:val="en-US"/>
        </w:rPr>
      </w:pPr>
      <w:r w:rsidRPr="00007926">
        <w:rPr>
          <w:lang w:val="en-US"/>
        </w:rPr>
        <w:t>Part of the key project information that was shared with the stakeholders to enable them to understand the project included; positive and negative impacts of the project including potential opportunities. The information specifically focused on; the objective, nature and scale of the project, potential risks and impacts of the project on local communities, mitigation measures to the negative impacts, need for future consultations and means of raising and addressing impacts.</w:t>
      </w:r>
    </w:p>
    <w:p w14:paraId="3F426C45" w14:textId="77777777" w:rsidR="00502210" w:rsidRPr="00007926" w:rsidRDefault="00502210" w:rsidP="004663FE">
      <w:pPr>
        <w:pStyle w:val="Heading2"/>
        <w:spacing w:before="120"/>
        <w:ind w:left="576"/>
        <w:rPr>
          <w:rFonts w:cs="Tahoma"/>
          <w:lang w:val="en-US"/>
        </w:rPr>
      </w:pPr>
      <w:bookmarkStart w:id="457" w:name="_Toc82444799"/>
      <w:bookmarkStart w:id="458" w:name="_Toc148535207"/>
      <w:bookmarkEnd w:id="454"/>
      <w:r w:rsidRPr="00007926">
        <w:rPr>
          <w:rFonts w:cs="Tahoma"/>
          <w:lang w:val="en-US"/>
        </w:rPr>
        <w:t>Stakeholder Consultation and Disclosure Requirement for the Project</w:t>
      </w:r>
      <w:bookmarkEnd w:id="457"/>
      <w:bookmarkEnd w:id="458"/>
      <w:r w:rsidRPr="00007926">
        <w:rPr>
          <w:rFonts w:cs="Tahoma"/>
          <w:lang w:val="en-US"/>
        </w:rPr>
        <w:t xml:space="preserve"> </w:t>
      </w:r>
    </w:p>
    <w:p w14:paraId="72406AA8" w14:textId="32ED2312" w:rsidR="00502210" w:rsidRPr="00007926" w:rsidRDefault="00EF4FF1" w:rsidP="00902919">
      <w:pPr>
        <w:pStyle w:val="CM147"/>
        <w:spacing w:after="120"/>
        <w:ind w:right="101"/>
        <w:jc w:val="both"/>
        <w:rPr>
          <w:rFonts w:ascii="Tahoma" w:hAnsi="Tahoma" w:cs="Tahoma"/>
          <w:sz w:val="20"/>
          <w:szCs w:val="20"/>
          <w:lang w:val="en-US"/>
        </w:rPr>
      </w:pPr>
      <w:r w:rsidRPr="00007926">
        <w:rPr>
          <w:rFonts w:ascii="Tahoma" w:hAnsi="Tahoma" w:cs="Tahoma"/>
          <w:sz w:val="20"/>
          <w:szCs w:val="20"/>
          <w:lang w:val="en-US"/>
        </w:rPr>
        <w:t xml:space="preserve">Public participation is both necessary and legally required for environmental authorization. The ESIA team conducted a public stakeholder consultation for the proposed project in accordance with the EMCA, 1999 and EIA/EA Regulations 2003 requirements for an EIA study and the World Bank </w:t>
      </w:r>
      <w:r w:rsidR="00A0042A" w:rsidRPr="00007926">
        <w:rPr>
          <w:rFonts w:ascii="Tahoma" w:hAnsi="Tahoma" w:cs="Tahoma"/>
          <w:sz w:val="20"/>
          <w:szCs w:val="20"/>
          <w:lang w:val="en-US"/>
        </w:rPr>
        <w:t>Safeguards Policies</w:t>
      </w:r>
      <w:r w:rsidRPr="00007926">
        <w:rPr>
          <w:rFonts w:ascii="Tahoma" w:hAnsi="Tahoma" w:cs="Tahoma"/>
          <w:sz w:val="20"/>
          <w:szCs w:val="20"/>
          <w:lang w:val="en-US"/>
        </w:rPr>
        <w:t>. The primary goal of public stakeholder participation is to identify project affected persons (PAPs) and other stakeholders and provide them with the opportunity to provide input and comment on the EIA process, including issues and alternatives to be investigated, facilitating informed decision-making. In complying with the public participation process (PPP) for the EIA, consultations were carried out to ensure that issues, concerns and potential impacts identified by all stakeholders from public and government were addressed fully</w:t>
      </w:r>
      <w:r w:rsidR="00502210" w:rsidRPr="00007926">
        <w:rPr>
          <w:rFonts w:ascii="Tahoma" w:hAnsi="Tahoma" w:cs="Tahoma"/>
          <w:sz w:val="20"/>
          <w:szCs w:val="20"/>
          <w:lang w:val="en-US"/>
        </w:rPr>
        <w:t>.</w:t>
      </w:r>
    </w:p>
    <w:p w14:paraId="1ACCBEE8" w14:textId="1ED968E3" w:rsidR="00873D84" w:rsidRPr="00007926" w:rsidRDefault="00EF4FF1" w:rsidP="00873D84">
      <w:pPr>
        <w:pStyle w:val="CM147"/>
        <w:spacing w:line="260" w:lineRule="atLeast"/>
        <w:ind w:right="103"/>
        <w:jc w:val="both"/>
        <w:rPr>
          <w:rFonts w:ascii="Tahoma" w:hAnsi="Tahoma" w:cs="Tahoma"/>
          <w:sz w:val="20"/>
          <w:szCs w:val="20"/>
          <w:lang w:val="en-US"/>
        </w:rPr>
      </w:pPr>
      <w:r w:rsidRPr="00007926">
        <w:rPr>
          <w:rFonts w:ascii="Tahoma" w:hAnsi="Tahoma" w:cs="Tahoma"/>
          <w:sz w:val="20"/>
          <w:szCs w:val="20"/>
          <w:lang w:val="en-US"/>
        </w:rPr>
        <w:t>Public participation was a key component of the ESIA of the Proposed solar mini grid sub-project at Mnazini.</w:t>
      </w:r>
      <w:r w:rsidRPr="00007926">
        <w:rPr>
          <w:rFonts w:ascii="Tahoma" w:hAnsi="Tahoma" w:cs="Tahoma"/>
          <w:sz w:val="20"/>
          <w:szCs w:val="20"/>
        </w:rPr>
        <w:t xml:space="preserve"> </w:t>
      </w:r>
      <w:r w:rsidRPr="00007926">
        <w:rPr>
          <w:rFonts w:ascii="Tahoma" w:hAnsi="Tahoma" w:cs="Tahoma"/>
          <w:sz w:val="20"/>
          <w:szCs w:val="20"/>
          <w:lang w:val="en-US"/>
        </w:rPr>
        <w:t xml:space="preserve">The views and opinions of the </w:t>
      </w:r>
      <w:r w:rsidRPr="00007926">
        <w:rPr>
          <w:rFonts w:ascii="Tahoma" w:hAnsi="Tahoma" w:cs="Tahoma"/>
          <w:bCs/>
          <w:sz w:val="20"/>
          <w:szCs w:val="20"/>
          <w:lang w:val="en-US"/>
        </w:rPr>
        <w:t>Project affected persons</w:t>
      </w:r>
      <w:r w:rsidRPr="00007926">
        <w:rPr>
          <w:rFonts w:ascii="Tahoma" w:hAnsi="Tahoma" w:cs="Tahoma"/>
          <w:sz w:val="20"/>
          <w:szCs w:val="20"/>
          <w:lang w:val="en-US"/>
        </w:rPr>
        <w:t xml:space="preserve"> (PAPs) and other stakeholders’ in terms of positive and/or negative impacts of the sub-project was sought. The exercise was conducted through interviews and Focus group discussions conducted with PAPs and other stakeholders. There was a Public Baraza for members of the community where they got a chance to air out their views in regard to the proposed project which will be implemented in their neighborhood</w:t>
      </w:r>
      <w:r w:rsidR="00502210" w:rsidRPr="00007926">
        <w:rPr>
          <w:rFonts w:ascii="Tahoma" w:hAnsi="Tahoma" w:cs="Tahoma"/>
          <w:sz w:val="20"/>
          <w:szCs w:val="20"/>
          <w:lang w:val="en-US"/>
        </w:rPr>
        <w:t>.</w:t>
      </w:r>
    </w:p>
    <w:p w14:paraId="1DFB0010" w14:textId="0B4B0EAD" w:rsidR="00873D84" w:rsidRPr="00007926" w:rsidRDefault="00873D84" w:rsidP="00873D84">
      <w:pPr>
        <w:pStyle w:val="CM147"/>
        <w:spacing w:line="260" w:lineRule="atLeast"/>
        <w:ind w:right="103"/>
        <w:jc w:val="both"/>
        <w:rPr>
          <w:rFonts w:ascii="Tahoma" w:hAnsi="Tahoma" w:cs="Tahoma"/>
          <w:sz w:val="20"/>
          <w:szCs w:val="20"/>
          <w:lang w:val="en-US"/>
        </w:rPr>
      </w:pPr>
      <w:r w:rsidRPr="00007926">
        <w:rPr>
          <w:rFonts w:ascii="Tahoma" w:hAnsi="Tahoma" w:cs="Tahoma"/>
          <w:sz w:val="20"/>
          <w:szCs w:val="20"/>
          <w:lang w:val="en-US"/>
        </w:rPr>
        <w:t xml:space="preserve">The respective minutes and list of participants for the public consultation undertaken at </w:t>
      </w:r>
      <w:r w:rsidR="00896D89" w:rsidRPr="00007926">
        <w:rPr>
          <w:rFonts w:ascii="Tahoma" w:hAnsi="Tahoma" w:cs="Tahoma"/>
          <w:sz w:val="20"/>
          <w:szCs w:val="20"/>
          <w:lang w:val="en-US"/>
        </w:rPr>
        <w:t>Mnazini</w:t>
      </w:r>
      <w:r w:rsidRPr="00007926">
        <w:rPr>
          <w:rFonts w:ascii="Tahoma" w:hAnsi="Tahoma" w:cs="Tahoma"/>
          <w:sz w:val="20"/>
          <w:szCs w:val="20"/>
          <w:lang w:val="en-US"/>
        </w:rPr>
        <w:t xml:space="preserve"> baraza park is enclosed under </w:t>
      </w:r>
      <w:r w:rsidR="006E30EE" w:rsidRPr="00007926">
        <w:rPr>
          <w:rFonts w:ascii="Tahoma" w:hAnsi="Tahoma" w:cs="Tahoma"/>
          <w:sz w:val="20"/>
          <w:szCs w:val="20"/>
          <w:lang w:val="en-US"/>
        </w:rPr>
        <w:t xml:space="preserve">appendices in page </w:t>
      </w:r>
      <w:r w:rsidR="006E30EE" w:rsidRPr="00007926">
        <w:rPr>
          <w:rFonts w:ascii="Tahoma" w:hAnsi="Tahoma" w:cs="Tahoma"/>
          <w:sz w:val="20"/>
          <w:szCs w:val="20"/>
          <w:lang w:val="en-US"/>
        </w:rPr>
        <w:fldChar w:fldCharType="begin"/>
      </w:r>
      <w:r w:rsidR="006E30EE" w:rsidRPr="00007926">
        <w:rPr>
          <w:rFonts w:ascii="Tahoma" w:hAnsi="Tahoma" w:cs="Tahoma"/>
          <w:sz w:val="20"/>
          <w:szCs w:val="20"/>
          <w:lang w:val="en-US"/>
        </w:rPr>
        <w:instrText xml:space="preserve"> PAGEREF _Ref89941718 \h </w:instrText>
      </w:r>
      <w:r w:rsidR="006E30EE" w:rsidRPr="00007926">
        <w:rPr>
          <w:rFonts w:ascii="Tahoma" w:hAnsi="Tahoma" w:cs="Tahoma"/>
          <w:sz w:val="20"/>
          <w:szCs w:val="20"/>
          <w:lang w:val="en-US"/>
        </w:rPr>
      </w:r>
      <w:r w:rsidR="006E30EE" w:rsidRPr="00007926">
        <w:rPr>
          <w:rFonts w:ascii="Tahoma" w:hAnsi="Tahoma" w:cs="Tahoma"/>
          <w:sz w:val="20"/>
          <w:szCs w:val="20"/>
          <w:lang w:val="en-US"/>
        </w:rPr>
        <w:fldChar w:fldCharType="separate"/>
      </w:r>
      <w:r w:rsidR="006E30EE" w:rsidRPr="00007926">
        <w:rPr>
          <w:rFonts w:ascii="Tahoma" w:hAnsi="Tahoma" w:cs="Tahoma"/>
          <w:noProof/>
          <w:sz w:val="20"/>
          <w:szCs w:val="20"/>
          <w:lang w:val="en-US"/>
        </w:rPr>
        <w:t>11-2</w:t>
      </w:r>
      <w:r w:rsidR="006E30EE" w:rsidRPr="00007926">
        <w:rPr>
          <w:rFonts w:ascii="Tahoma" w:hAnsi="Tahoma" w:cs="Tahoma"/>
          <w:sz w:val="20"/>
          <w:szCs w:val="20"/>
          <w:lang w:val="en-US"/>
        </w:rPr>
        <w:fldChar w:fldCharType="end"/>
      </w:r>
      <w:r w:rsidR="006E30EE" w:rsidRPr="00007926">
        <w:rPr>
          <w:rFonts w:ascii="Tahoma" w:hAnsi="Tahoma" w:cs="Tahoma"/>
          <w:sz w:val="20"/>
          <w:szCs w:val="20"/>
          <w:lang w:val="en-US"/>
        </w:rPr>
        <w:t xml:space="preserve"> </w:t>
      </w:r>
      <w:r w:rsidRPr="00007926">
        <w:rPr>
          <w:rFonts w:ascii="Tahoma" w:hAnsi="Tahoma" w:cs="Tahoma"/>
          <w:sz w:val="20"/>
          <w:szCs w:val="20"/>
          <w:lang w:val="en-US"/>
        </w:rPr>
        <w:t xml:space="preserve">of this report. </w:t>
      </w:r>
      <w:r w:rsidR="00BB539B" w:rsidRPr="00007926">
        <w:rPr>
          <w:rFonts w:ascii="Tahoma" w:hAnsi="Tahoma" w:cs="Tahoma"/>
          <w:sz w:val="20"/>
          <w:szCs w:val="20"/>
          <w:lang w:val="en-US"/>
        </w:rPr>
        <w:t xml:space="preserve">Further, an initial communication was shared </w:t>
      </w:r>
      <w:r w:rsidR="00523270" w:rsidRPr="00007926">
        <w:rPr>
          <w:rFonts w:ascii="Tahoma" w:hAnsi="Tahoma" w:cs="Tahoma"/>
          <w:sz w:val="20"/>
          <w:szCs w:val="20"/>
          <w:lang w:val="en-US"/>
        </w:rPr>
        <w:t xml:space="preserve">with the </w:t>
      </w:r>
      <w:r w:rsidR="006A1FE2" w:rsidRPr="00007926">
        <w:rPr>
          <w:rFonts w:ascii="Tahoma" w:hAnsi="Tahoma" w:cs="Tahoma"/>
          <w:sz w:val="20"/>
          <w:szCs w:val="20"/>
          <w:lang w:val="en-US"/>
        </w:rPr>
        <w:t xml:space="preserve">county commissioner </w:t>
      </w:r>
      <w:r w:rsidR="00AF3979" w:rsidRPr="00007926">
        <w:rPr>
          <w:rFonts w:ascii="Tahoma" w:hAnsi="Tahoma" w:cs="Tahoma"/>
          <w:sz w:val="20"/>
          <w:szCs w:val="20"/>
          <w:lang w:val="en-US"/>
        </w:rPr>
        <w:t>Tana River</w:t>
      </w:r>
      <w:r w:rsidR="006A1FE2" w:rsidRPr="00007926">
        <w:rPr>
          <w:rFonts w:ascii="Tahoma" w:hAnsi="Tahoma" w:cs="Tahoma"/>
          <w:sz w:val="20"/>
          <w:szCs w:val="20"/>
          <w:lang w:val="en-US"/>
        </w:rPr>
        <w:t xml:space="preserve"> and Chief for </w:t>
      </w:r>
      <w:r w:rsidR="00896D89" w:rsidRPr="00007926">
        <w:rPr>
          <w:rFonts w:ascii="Tahoma" w:hAnsi="Tahoma" w:cs="Tahoma"/>
          <w:sz w:val="20"/>
          <w:szCs w:val="20"/>
          <w:lang w:val="en-US"/>
        </w:rPr>
        <w:t>Mnazini</w:t>
      </w:r>
      <w:r w:rsidR="006A1FE2" w:rsidRPr="00007926">
        <w:rPr>
          <w:rFonts w:ascii="Tahoma" w:hAnsi="Tahoma" w:cs="Tahoma"/>
          <w:sz w:val="20"/>
          <w:szCs w:val="20"/>
          <w:lang w:val="en-US"/>
        </w:rPr>
        <w:t xml:space="preserve"> location on </w:t>
      </w:r>
      <w:r w:rsidR="00AF3979" w:rsidRPr="00007926">
        <w:rPr>
          <w:rFonts w:ascii="Tahoma" w:hAnsi="Tahoma" w:cs="Tahoma"/>
          <w:sz w:val="20"/>
          <w:szCs w:val="20"/>
          <w:lang w:val="en-US"/>
        </w:rPr>
        <w:t>27</w:t>
      </w:r>
      <w:r w:rsidR="006A1FE2" w:rsidRPr="00007926">
        <w:rPr>
          <w:rFonts w:ascii="Tahoma" w:hAnsi="Tahoma" w:cs="Tahoma"/>
          <w:sz w:val="20"/>
          <w:szCs w:val="20"/>
          <w:vertAlign w:val="superscript"/>
          <w:lang w:val="en-US"/>
        </w:rPr>
        <w:t>th</w:t>
      </w:r>
      <w:r w:rsidR="006A1FE2" w:rsidRPr="00007926">
        <w:rPr>
          <w:rFonts w:ascii="Tahoma" w:hAnsi="Tahoma" w:cs="Tahoma"/>
          <w:sz w:val="20"/>
          <w:szCs w:val="20"/>
          <w:lang w:val="en-US"/>
        </w:rPr>
        <w:t xml:space="preserve"> </w:t>
      </w:r>
      <w:r w:rsidR="00AF3979" w:rsidRPr="00007926">
        <w:rPr>
          <w:rFonts w:ascii="Tahoma" w:hAnsi="Tahoma" w:cs="Tahoma"/>
          <w:sz w:val="20"/>
          <w:szCs w:val="20"/>
          <w:lang w:val="en-US"/>
        </w:rPr>
        <w:t>January</w:t>
      </w:r>
      <w:r w:rsidR="006A1FE2" w:rsidRPr="00007926">
        <w:rPr>
          <w:rFonts w:ascii="Tahoma" w:hAnsi="Tahoma" w:cs="Tahoma"/>
          <w:sz w:val="20"/>
          <w:szCs w:val="20"/>
          <w:lang w:val="en-US"/>
        </w:rPr>
        <w:t xml:space="preserve"> 202</w:t>
      </w:r>
      <w:r w:rsidR="00AF3979" w:rsidRPr="00007926">
        <w:rPr>
          <w:rFonts w:ascii="Tahoma" w:hAnsi="Tahoma" w:cs="Tahoma"/>
          <w:sz w:val="20"/>
          <w:szCs w:val="20"/>
          <w:lang w:val="en-US"/>
        </w:rPr>
        <w:t>2</w:t>
      </w:r>
      <w:r w:rsidR="006A1FE2" w:rsidRPr="00007926">
        <w:rPr>
          <w:rFonts w:ascii="Tahoma" w:hAnsi="Tahoma" w:cs="Tahoma"/>
          <w:sz w:val="20"/>
          <w:szCs w:val="20"/>
          <w:lang w:val="en-US"/>
        </w:rPr>
        <w:t xml:space="preserve">, two (2) weeks prior to the public participation meeting held on </w:t>
      </w:r>
      <w:r w:rsidR="00AF3979" w:rsidRPr="00007926">
        <w:rPr>
          <w:rFonts w:ascii="Tahoma" w:hAnsi="Tahoma" w:cs="Tahoma"/>
          <w:sz w:val="20"/>
          <w:szCs w:val="20"/>
          <w:lang w:val="en-US"/>
        </w:rPr>
        <w:t>10</w:t>
      </w:r>
      <w:r w:rsidR="006A1FE2" w:rsidRPr="00007926">
        <w:rPr>
          <w:rFonts w:ascii="Tahoma" w:hAnsi="Tahoma" w:cs="Tahoma"/>
          <w:sz w:val="20"/>
          <w:szCs w:val="20"/>
          <w:vertAlign w:val="superscript"/>
          <w:lang w:val="en-US"/>
        </w:rPr>
        <w:t>th</w:t>
      </w:r>
      <w:r w:rsidR="006A1FE2" w:rsidRPr="00007926">
        <w:rPr>
          <w:rFonts w:ascii="Tahoma" w:hAnsi="Tahoma" w:cs="Tahoma"/>
          <w:sz w:val="20"/>
          <w:szCs w:val="20"/>
          <w:lang w:val="en-US"/>
        </w:rPr>
        <w:t xml:space="preserve"> </w:t>
      </w:r>
      <w:r w:rsidR="00AF3979" w:rsidRPr="00007926">
        <w:rPr>
          <w:rFonts w:ascii="Tahoma" w:hAnsi="Tahoma" w:cs="Tahoma"/>
          <w:sz w:val="20"/>
          <w:szCs w:val="20"/>
          <w:lang w:val="en-US"/>
        </w:rPr>
        <w:t>February</w:t>
      </w:r>
      <w:r w:rsidR="006A1FE2" w:rsidRPr="00007926">
        <w:rPr>
          <w:rFonts w:ascii="Tahoma" w:hAnsi="Tahoma" w:cs="Tahoma"/>
          <w:sz w:val="20"/>
          <w:szCs w:val="20"/>
          <w:lang w:val="en-US"/>
        </w:rPr>
        <w:t xml:space="preserve"> 202</w:t>
      </w:r>
      <w:r w:rsidR="00AF3979" w:rsidRPr="00007926">
        <w:rPr>
          <w:rFonts w:ascii="Tahoma" w:hAnsi="Tahoma" w:cs="Tahoma"/>
          <w:sz w:val="20"/>
          <w:szCs w:val="20"/>
          <w:lang w:val="en-US"/>
        </w:rPr>
        <w:t>2</w:t>
      </w:r>
      <w:r w:rsidR="006A1FE2" w:rsidRPr="00007926">
        <w:rPr>
          <w:rFonts w:ascii="Tahoma" w:hAnsi="Tahoma" w:cs="Tahoma"/>
          <w:sz w:val="20"/>
          <w:szCs w:val="20"/>
          <w:lang w:val="en-US"/>
        </w:rPr>
        <w:t xml:space="preserve"> at </w:t>
      </w:r>
      <w:r w:rsidR="00896D89" w:rsidRPr="00007926">
        <w:rPr>
          <w:rFonts w:ascii="Tahoma" w:hAnsi="Tahoma" w:cs="Tahoma"/>
          <w:sz w:val="20"/>
          <w:szCs w:val="20"/>
          <w:lang w:val="en-US"/>
        </w:rPr>
        <w:t>Mnazini</w:t>
      </w:r>
      <w:r w:rsidR="006A1FE2" w:rsidRPr="00007926">
        <w:rPr>
          <w:rFonts w:ascii="Tahoma" w:hAnsi="Tahoma" w:cs="Tahoma"/>
          <w:sz w:val="20"/>
          <w:szCs w:val="20"/>
          <w:lang w:val="en-US"/>
        </w:rPr>
        <w:t xml:space="preserve"> baraza park in </w:t>
      </w:r>
      <w:r w:rsidR="00AF3979" w:rsidRPr="00007926">
        <w:rPr>
          <w:rFonts w:ascii="Tahoma" w:hAnsi="Tahoma" w:cs="Tahoma"/>
          <w:sz w:val="20"/>
          <w:szCs w:val="20"/>
          <w:lang w:val="en-US"/>
        </w:rPr>
        <w:t>Mnazini village</w:t>
      </w:r>
      <w:r w:rsidR="006A1FE2" w:rsidRPr="00007926">
        <w:rPr>
          <w:rFonts w:ascii="Tahoma" w:hAnsi="Tahoma" w:cs="Tahoma"/>
          <w:sz w:val="20"/>
          <w:szCs w:val="20"/>
          <w:lang w:val="en-US"/>
        </w:rPr>
        <w:t>. Backg</w:t>
      </w:r>
      <w:r w:rsidR="00B61C4E" w:rsidRPr="00007926">
        <w:rPr>
          <w:rFonts w:ascii="Tahoma" w:hAnsi="Tahoma" w:cs="Tahoma"/>
          <w:sz w:val="20"/>
          <w:szCs w:val="20"/>
          <w:lang w:val="en-US"/>
        </w:rPr>
        <w:t xml:space="preserve">round information document (BID) with project details was posted clearly on one of the regular shops at </w:t>
      </w:r>
      <w:r w:rsidR="00896D89" w:rsidRPr="00007926">
        <w:rPr>
          <w:rFonts w:ascii="Tahoma" w:hAnsi="Tahoma" w:cs="Tahoma"/>
          <w:sz w:val="20"/>
          <w:szCs w:val="20"/>
          <w:lang w:val="en-US"/>
        </w:rPr>
        <w:t>Mnazini</w:t>
      </w:r>
      <w:r w:rsidR="00B61C4E" w:rsidRPr="00007926">
        <w:rPr>
          <w:rFonts w:ascii="Tahoma" w:hAnsi="Tahoma" w:cs="Tahoma"/>
          <w:sz w:val="20"/>
          <w:szCs w:val="20"/>
          <w:lang w:val="en-US"/>
        </w:rPr>
        <w:t xml:space="preserve"> shopping center.</w:t>
      </w:r>
    </w:p>
    <w:p w14:paraId="77A8EE4F" w14:textId="4048B041" w:rsidR="00502210" w:rsidRPr="00007926" w:rsidRDefault="00502210" w:rsidP="00EF4FF1">
      <w:pPr>
        <w:pStyle w:val="Heading2"/>
        <w:ind w:left="709" w:hanging="709"/>
        <w:rPr>
          <w:lang w:val="en-US"/>
        </w:rPr>
      </w:pPr>
      <w:bookmarkStart w:id="459" w:name="_Toc82444800"/>
      <w:bookmarkStart w:id="460" w:name="_Toc148535208"/>
      <w:r w:rsidRPr="00007926">
        <w:rPr>
          <w:lang w:val="en-US"/>
        </w:rPr>
        <w:t xml:space="preserve">Stakeholder </w:t>
      </w:r>
      <w:r w:rsidR="00917A80" w:rsidRPr="00007926">
        <w:rPr>
          <w:lang w:val="en-US"/>
        </w:rPr>
        <w:t>Characterization</w:t>
      </w:r>
      <w:r w:rsidRPr="00007926">
        <w:rPr>
          <w:lang w:val="en-US"/>
        </w:rPr>
        <w:t xml:space="preserve"> and Identification</w:t>
      </w:r>
      <w:bookmarkEnd w:id="459"/>
      <w:bookmarkEnd w:id="460"/>
    </w:p>
    <w:p w14:paraId="26CB360D" w14:textId="77777777" w:rsidR="00502210" w:rsidRPr="00007926" w:rsidRDefault="00502210" w:rsidP="00900533">
      <w:pPr>
        <w:pStyle w:val="CM147"/>
        <w:spacing w:after="0" w:line="258" w:lineRule="atLeast"/>
        <w:jc w:val="both"/>
        <w:rPr>
          <w:rFonts w:ascii="Tahoma" w:hAnsi="Tahoma" w:cs="Tahoma"/>
          <w:sz w:val="20"/>
          <w:szCs w:val="20"/>
          <w:lang w:val="en-US"/>
        </w:rPr>
      </w:pPr>
      <w:r w:rsidRPr="00007926">
        <w:rPr>
          <w:rFonts w:ascii="Tahoma" w:hAnsi="Tahoma" w:cs="Tahoma"/>
          <w:sz w:val="20"/>
          <w:szCs w:val="20"/>
          <w:lang w:val="en-US"/>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5CE5532F" w14:textId="726874E4" w:rsidR="00502210" w:rsidRPr="00007926" w:rsidRDefault="00502210" w:rsidP="00900533">
      <w:pPr>
        <w:pStyle w:val="CM147"/>
        <w:spacing w:after="0" w:line="258" w:lineRule="atLeast"/>
        <w:jc w:val="both"/>
        <w:rPr>
          <w:rFonts w:ascii="Tahoma" w:hAnsi="Tahoma" w:cs="Tahoma"/>
          <w:sz w:val="20"/>
          <w:szCs w:val="20"/>
          <w:lang w:val="en-US"/>
        </w:rPr>
      </w:pPr>
      <w:r w:rsidRPr="00007926">
        <w:rPr>
          <w:rFonts w:ascii="Tahoma" w:hAnsi="Tahoma" w:cs="Tahoma"/>
          <w:sz w:val="20"/>
          <w:szCs w:val="20"/>
          <w:lang w:val="en-US"/>
        </w:rPr>
        <w:t xml:space="preserve">Stakeholders are classified in the following two </w:t>
      </w:r>
      <w:r w:rsidR="00B93970" w:rsidRPr="00007926">
        <w:rPr>
          <w:rFonts w:ascii="Tahoma" w:hAnsi="Tahoma" w:cs="Tahoma"/>
          <w:sz w:val="20"/>
          <w:szCs w:val="20"/>
          <w:lang w:val="en-US"/>
        </w:rPr>
        <w:t>categories.</w:t>
      </w:r>
    </w:p>
    <w:p w14:paraId="64B51055" w14:textId="615DC2E9" w:rsidR="00502210" w:rsidRPr="00007926" w:rsidRDefault="00EF4FF1" w:rsidP="003427AA">
      <w:pPr>
        <w:pStyle w:val="CM147"/>
        <w:numPr>
          <w:ilvl w:val="0"/>
          <w:numId w:val="12"/>
        </w:numPr>
        <w:spacing w:after="0" w:line="258" w:lineRule="atLeast"/>
        <w:jc w:val="both"/>
        <w:rPr>
          <w:rFonts w:ascii="Tahoma" w:hAnsi="Tahoma" w:cs="Tahoma"/>
          <w:sz w:val="20"/>
          <w:szCs w:val="20"/>
          <w:lang w:val="en-US"/>
        </w:rPr>
      </w:pPr>
      <w:r w:rsidRPr="00007926">
        <w:rPr>
          <w:rFonts w:ascii="Tahoma" w:hAnsi="Tahoma" w:cs="Tahoma"/>
          <w:b/>
          <w:sz w:val="20"/>
          <w:szCs w:val="20"/>
          <w:lang w:val="en-US"/>
        </w:rPr>
        <w:t xml:space="preserve">Project affected persons </w:t>
      </w:r>
      <w:r w:rsidR="00AA6BE5" w:rsidRPr="00007926">
        <w:rPr>
          <w:rFonts w:ascii="Tahoma" w:hAnsi="Tahoma" w:cs="Tahoma"/>
          <w:sz w:val="20"/>
          <w:szCs w:val="20"/>
          <w:lang w:val="en-US"/>
        </w:rPr>
        <w:t>- Stakeholders</w:t>
      </w:r>
      <w:r w:rsidR="00502210" w:rsidRPr="00007926">
        <w:rPr>
          <w:rFonts w:ascii="Tahoma" w:hAnsi="Tahoma" w:cs="Tahoma"/>
          <w:sz w:val="20"/>
          <w:szCs w:val="20"/>
          <w:lang w:val="en-US"/>
        </w:rPr>
        <w:t xml:space="preserve"> who have a direct impact on or are directly impacted by the project. </w:t>
      </w:r>
    </w:p>
    <w:p w14:paraId="11407A0D" w14:textId="676472C3" w:rsidR="00502210" w:rsidRPr="00007926" w:rsidRDefault="00EF4FF1" w:rsidP="003427AA">
      <w:pPr>
        <w:pStyle w:val="CM147"/>
        <w:numPr>
          <w:ilvl w:val="0"/>
          <w:numId w:val="12"/>
        </w:numPr>
        <w:spacing w:after="0" w:line="258" w:lineRule="atLeast"/>
        <w:jc w:val="both"/>
        <w:rPr>
          <w:rFonts w:ascii="Tahoma" w:hAnsi="Tahoma" w:cs="Tahoma"/>
          <w:sz w:val="20"/>
          <w:szCs w:val="20"/>
          <w:lang w:val="en-US"/>
        </w:rPr>
      </w:pPr>
      <w:r w:rsidRPr="00007926">
        <w:rPr>
          <w:rFonts w:ascii="Tahoma" w:hAnsi="Tahoma" w:cs="Tahoma"/>
          <w:b/>
          <w:sz w:val="20"/>
          <w:szCs w:val="20"/>
          <w:lang w:val="en-US"/>
        </w:rPr>
        <w:t xml:space="preserve">Interested parties </w:t>
      </w:r>
      <w:r w:rsidR="00502210" w:rsidRPr="00007926">
        <w:rPr>
          <w:rFonts w:ascii="Tahoma" w:hAnsi="Tahoma" w:cs="Tahoma"/>
          <w:sz w:val="20"/>
          <w:szCs w:val="20"/>
          <w:lang w:val="en-US"/>
        </w:rPr>
        <w:t>- Stakeholders who have an indirect impact or are indirectly impacted by the project.</w:t>
      </w:r>
    </w:p>
    <w:p w14:paraId="71971126" w14:textId="0F8BDB42" w:rsidR="00502210" w:rsidRPr="00007926" w:rsidRDefault="00502210" w:rsidP="00902919">
      <w:pPr>
        <w:pStyle w:val="CM147"/>
        <w:spacing w:after="0"/>
        <w:jc w:val="both"/>
        <w:rPr>
          <w:rFonts w:ascii="Tahoma" w:hAnsi="Tahoma" w:cs="Tahoma"/>
          <w:sz w:val="20"/>
          <w:szCs w:val="20"/>
          <w:lang w:val="en-US"/>
        </w:rPr>
      </w:pPr>
      <w:r w:rsidRPr="00007926">
        <w:rPr>
          <w:rFonts w:ascii="Tahoma" w:hAnsi="Tahoma" w:cs="Tahoma"/>
          <w:sz w:val="20"/>
          <w:szCs w:val="20"/>
          <w:lang w:val="en-US"/>
        </w:rPr>
        <w:t xml:space="preserve">In line with the nature of the project and its setting in </w:t>
      </w:r>
      <w:r w:rsidR="00896D89" w:rsidRPr="00007926">
        <w:rPr>
          <w:rFonts w:ascii="Tahoma" w:hAnsi="Tahoma" w:cs="Tahoma"/>
          <w:sz w:val="20"/>
          <w:szCs w:val="20"/>
          <w:lang w:val="en-US"/>
        </w:rPr>
        <w:t>Mnazini</w:t>
      </w:r>
      <w:r w:rsidRPr="00007926">
        <w:rPr>
          <w:rFonts w:ascii="Tahoma" w:hAnsi="Tahoma" w:cs="Tahoma"/>
          <w:sz w:val="20"/>
          <w:szCs w:val="20"/>
          <w:lang w:val="en-US"/>
        </w:rPr>
        <w:t xml:space="preserve"> the stakeholders have been identified and listed in the table given </w:t>
      </w:r>
      <w:r w:rsidR="00AA6BE5" w:rsidRPr="00007926">
        <w:rPr>
          <w:rFonts w:ascii="Tahoma" w:hAnsi="Tahoma" w:cs="Tahoma"/>
          <w:sz w:val="20"/>
          <w:szCs w:val="20"/>
          <w:lang w:val="en-US"/>
        </w:rPr>
        <w:t>below.</w:t>
      </w:r>
    </w:p>
    <w:p w14:paraId="105D3B88" w14:textId="77777777" w:rsidR="006E30EE" w:rsidRPr="00007926" w:rsidRDefault="006E30EE">
      <w:pPr>
        <w:spacing w:after="200"/>
        <w:jc w:val="left"/>
        <w:rPr>
          <w:rFonts w:cs="Tahoma"/>
          <w:b/>
          <w:szCs w:val="20"/>
          <w:lang w:val="en-US"/>
        </w:rPr>
      </w:pPr>
      <w:bookmarkStart w:id="461" w:name="_Toc82444863"/>
      <w:bookmarkStart w:id="462" w:name="_Toc87400610"/>
      <w:r w:rsidRPr="00007926">
        <w:rPr>
          <w:rFonts w:cs="Tahoma"/>
          <w:lang w:val="en-US"/>
        </w:rPr>
        <w:br w:type="page"/>
      </w:r>
    </w:p>
    <w:p w14:paraId="4B79C322" w14:textId="2FD7F9F7" w:rsidR="00502210" w:rsidRPr="00007926" w:rsidRDefault="00F760CE" w:rsidP="00F760CE">
      <w:pPr>
        <w:keepNext/>
        <w:spacing w:before="240"/>
        <w:jc w:val="left"/>
        <w:rPr>
          <w:rFonts w:cs="Tahoma"/>
          <w:lang w:val="en-US"/>
        </w:rPr>
      </w:pPr>
      <w:bookmarkStart w:id="463" w:name="_Toc141462703"/>
      <w:r w:rsidRPr="00007926">
        <w:rPr>
          <w:b/>
          <w:sz w:val="22"/>
        </w:rPr>
        <w:t xml:space="preserve">Table </w:t>
      </w:r>
      <w:r w:rsidRPr="00007926">
        <w:rPr>
          <w:b/>
          <w:sz w:val="22"/>
        </w:rPr>
        <w:fldChar w:fldCharType="begin"/>
      </w:r>
      <w:r w:rsidRPr="00007926">
        <w:rPr>
          <w:b/>
          <w:sz w:val="22"/>
        </w:rPr>
        <w:instrText xml:space="preserve"> SEQ Table \* ARABIC </w:instrText>
      </w:r>
      <w:r w:rsidRPr="00007926">
        <w:rPr>
          <w:b/>
          <w:sz w:val="22"/>
        </w:rPr>
        <w:fldChar w:fldCharType="separate"/>
      </w:r>
      <w:r w:rsidR="00613BDF" w:rsidRPr="00007926">
        <w:rPr>
          <w:b/>
          <w:noProof/>
          <w:sz w:val="22"/>
        </w:rPr>
        <w:t>17</w:t>
      </w:r>
      <w:r w:rsidRPr="00007926">
        <w:rPr>
          <w:b/>
          <w:sz w:val="22"/>
        </w:rPr>
        <w:fldChar w:fldCharType="end"/>
      </w:r>
      <w:r w:rsidRPr="00007926">
        <w:rPr>
          <w:b/>
          <w:sz w:val="22"/>
        </w:rPr>
        <w:t>. Identified Stakeholders</w:t>
      </w:r>
      <w:bookmarkEnd w:id="461"/>
      <w:bookmarkEnd w:id="462"/>
      <w:bookmarkEnd w:id="463"/>
    </w:p>
    <w:tbl>
      <w:tblPr>
        <w:tblStyle w:val="TableGrid1"/>
        <w:tblpPr w:leftFromText="180" w:rightFromText="180" w:vertAnchor="text" w:tblpY="1"/>
        <w:tblOverlap w:val="never"/>
        <w:tblW w:w="5000" w:type="pct"/>
        <w:tblLook w:val="04A0" w:firstRow="1" w:lastRow="0" w:firstColumn="1" w:lastColumn="0" w:noHBand="0" w:noVBand="1"/>
      </w:tblPr>
      <w:tblGrid>
        <w:gridCol w:w="2065"/>
        <w:gridCol w:w="3781"/>
        <w:gridCol w:w="3504"/>
      </w:tblGrid>
      <w:tr w:rsidR="00502210" w:rsidRPr="00007926" w14:paraId="3A608845" w14:textId="77777777" w:rsidTr="00FC1F8F">
        <w:tc>
          <w:tcPr>
            <w:tcW w:w="1104" w:type="pct"/>
          </w:tcPr>
          <w:p w14:paraId="193FD196" w14:textId="77777777" w:rsidR="00502210" w:rsidRPr="00007926" w:rsidRDefault="00502210" w:rsidP="00900533">
            <w:pPr>
              <w:pStyle w:val="Default"/>
              <w:rPr>
                <w:rFonts w:ascii="Tahoma" w:hAnsi="Tahoma" w:cs="Tahoma"/>
                <w:b/>
                <w:sz w:val="18"/>
                <w:szCs w:val="18"/>
                <w:lang w:val="en-US" w:eastAsia="en-GB"/>
              </w:rPr>
            </w:pPr>
            <w:r w:rsidRPr="00007926">
              <w:rPr>
                <w:rFonts w:ascii="Tahoma" w:hAnsi="Tahoma" w:cs="Tahoma"/>
                <w:b/>
                <w:sz w:val="18"/>
                <w:szCs w:val="18"/>
                <w:lang w:val="en-US" w:eastAsia="en-GB"/>
              </w:rPr>
              <w:t>Stakeholder Groups</w:t>
            </w:r>
          </w:p>
        </w:tc>
        <w:tc>
          <w:tcPr>
            <w:tcW w:w="2022" w:type="pct"/>
          </w:tcPr>
          <w:p w14:paraId="40581FFD" w14:textId="77777777" w:rsidR="00502210" w:rsidRPr="00007926" w:rsidRDefault="00502210" w:rsidP="00900533">
            <w:pPr>
              <w:pStyle w:val="Default"/>
              <w:rPr>
                <w:rFonts w:ascii="Tahoma" w:hAnsi="Tahoma" w:cs="Tahoma"/>
                <w:b/>
                <w:sz w:val="18"/>
                <w:szCs w:val="18"/>
                <w:lang w:val="en-US" w:eastAsia="en-GB"/>
              </w:rPr>
            </w:pPr>
            <w:r w:rsidRPr="00007926">
              <w:rPr>
                <w:rFonts w:ascii="Tahoma" w:hAnsi="Tahoma" w:cs="Tahoma"/>
                <w:b/>
                <w:sz w:val="18"/>
                <w:szCs w:val="18"/>
                <w:lang w:val="en-US" w:eastAsia="en-GB"/>
              </w:rPr>
              <w:t>Primary Stakeholders</w:t>
            </w:r>
          </w:p>
        </w:tc>
        <w:tc>
          <w:tcPr>
            <w:tcW w:w="1874" w:type="pct"/>
          </w:tcPr>
          <w:p w14:paraId="0FD0051B" w14:textId="77777777" w:rsidR="00502210" w:rsidRPr="00007926" w:rsidRDefault="00502210" w:rsidP="00900533">
            <w:pPr>
              <w:pStyle w:val="Default"/>
              <w:rPr>
                <w:rFonts w:ascii="Tahoma" w:hAnsi="Tahoma" w:cs="Tahoma"/>
                <w:b/>
                <w:sz w:val="18"/>
                <w:szCs w:val="18"/>
                <w:lang w:val="en-US" w:eastAsia="en-GB"/>
              </w:rPr>
            </w:pPr>
            <w:r w:rsidRPr="00007926">
              <w:rPr>
                <w:rFonts w:ascii="Tahoma" w:hAnsi="Tahoma" w:cs="Tahoma"/>
                <w:b/>
                <w:sz w:val="18"/>
                <w:szCs w:val="18"/>
                <w:lang w:val="en-US" w:eastAsia="en-GB"/>
              </w:rPr>
              <w:t>Secondary Stakeholders</w:t>
            </w:r>
          </w:p>
        </w:tc>
      </w:tr>
      <w:tr w:rsidR="00502210" w:rsidRPr="00007926" w14:paraId="69A193D3" w14:textId="77777777" w:rsidTr="00FC1F8F">
        <w:tc>
          <w:tcPr>
            <w:tcW w:w="1104" w:type="pct"/>
          </w:tcPr>
          <w:p w14:paraId="24588008" w14:textId="77777777" w:rsidR="00502210" w:rsidRPr="00007926" w:rsidRDefault="00502210" w:rsidP="00900533">
            <w:pPr>
              <w:pStyle w:val="Default"/>
              <w:rPr>
                <w:rFonts w:ascii="Tahoma" w:hAnsi="Tahoma" w:cs="Tahoma"/>
                <w:sz w:val="18"/>
                <w:szCs w:val="18"/>
                <w:lang w:val="en-US" w:eastAsia="en-GB"/>
              </w:rPr>
            </w:pPr>
            <w:r w:rsidRPr="00007926">
              <w:rPr>
                <w:rFonts w:ascii="Tahoma" w:hAnsi="Tahoma" w:cs="Tahoma"/>
                <w:sz w:val="18"/>
                <w:szCs w:val="18"/>
                <w:lang w:val="en-US" w:eastAsia="en-GB"/>
              </w:rPr>
              <w:t>Community</w:t>
            </w:r>
          </w:p>
        </w:tc>
        <w:tc>
          <w:tcPr>
            <w:tcW w:w="2022" w:type="pct"/>
          </w:tcPr>
          <w:p w14:paraId="723478E3" w14:textId="741A3CB8" w:rsidR="00502210" w:rsidRPr="00007926" w:rsidRDefault="00502210" w:rsidP="00900533">
            <w:pPr>
              <w:pStyle w:val="Default"/>
              <w:rPr>
                <w:rFonts w:ascii="Tahoma" w:hAnsi="Tahoma" w:cs="Tahoma"/>
                <w:sz w:val="18"/>
                <w:szCs w:val="18"/>
                <w:lang w:val="en-US" w:eastAsia="en-GB"/>
              </w:rPr>
            </w:pPr>
            <w:r w:rsidRPr="00007926">
              <w:rPr>
                <w:rFonts w:ascii="Tahoma" w:hAnsi="Tahoma" w:cs="Tahoma"/>
                <w:sz w:val="18"/>
                <w:szCs w:val="18"/>
                <w:lang w:val="en-US" w:eastAsia="en-GB"/>
              </w:rPr>
              <w:t xml:space="preserve">Local </w:t>
            </w:r>
            <w:r w:rsidR="006E61C7" w:rsidRPr="00007926">
              <w:rPr>
                <w:rFonts w:ascii="Tahoma" w:hAnsi="Tahoma" w:cs="Tahoma"/>
                <w:sz w:val="18"/>
                <w:szCs w:val="18"/>
                <w:lang w:val="en-US" w:eastAsia="en-GB"/>
              </w:rPr>
              <w:t>Laboure’s</w:t>
            </w:r>
            <w:r w:rsidR="006E61C7" w:rsidRPr="00007926">
              <w:rPr>
                <w:rFonts w:ascii="Tahoma" w:hAnsi="Tahoma" w:cs="Tahoma"/>
                <w:b/>
                <w:bCs/>
                <w:sz w:val="18"/>
                <w:szCs w:val="18"/>
                <w:lang w:val="en-US" w:eastAsia="en-GB"/>
              </w:rPr>
              <w:t xml:space="preserve">: - </w:t>
            </w:r>
            <w:r w:rsidR="006E61C7" w:rsidRPr="00007926">
              <w:rPr>
                <w:rFonts w:ascii="Tahoma" w:hAnsi="Tahoma" w:cs="Tahoma"/>
                <w:sz w:val="18"/>
                <w:szCs w:val="18"/>
                <w:lang w:val="en-US" w:eastAsia="en-GB"/>
              </w:rPr>
              <w:t>ward administrator; Chief; Ass. Chief</w:t>
            </w:r>
          </w:p>
          <w:p w14:paraId="20849733" w14:textId="19A93FBE" w:rsidR="00445DEE" w:rsidRPr="00007926" w:rsidRDefault="00502210" w:rsidP="00445DEE">
            <w:pPr>
              <w:pStyle w:val="Default"/>
              <w:rPr>
                <w:rFonts w:ascii="Tahoma" w:hAnsi="Tahoma" w:cs="Tahoma"/>
                <w:sz w:val="18"/>
                <w:szCs w:val="18"/>
                <w:lang w:val="en-US" w:eastAsia="en-GB"/>
              </w:rPr>
            </w:pPr>
            <w:r w:rsidRPr="00007926">
              <w:rPr>
                <w:rFonts w:ascii="Tahoma" w:hAnsi="Tahoma" w:cs="Tahoma"/>
                <w:sz w:val="18"/>
                <w:szCs w:val="18"/>
                <w:lang w:val="en-US" w:eastAsia="en-GB"/>
              </w:rPr>
              <w:t>Land sellers</w:t>
            </w:r>
          </w:p>
          <w:p w14:paraId="0AA2B3F8" w14:textId="5AC05B8A" w:rsidR="00445DEE" w:rsidRPr="00007926" w:rsidRDefault="00445DEE" w:rsidP="00445DEE">
            <w:pPr>
              <w:pStyle w:val="Default"/>
              <w:rPr>
                <w:rFonts w:ascii="Tahoma" w:hAnsi="Tahoma" w:cs="Tahoma"/>
                <w:sz w:val="18"/>
                <w:szCs w:val="18"/>
                <w:lang w:val="en-US" w:eastAsia="en-GB"/>
              </w:rPr>
            </w:pPr>
            <w:r w:rsidRPr="00007926">
              <w:rPr>
                <w:rFonts w:ascii="Tahoma" w:hAnsi="Tahoma" w:cs="Tahoma"/>
                <w:sz w:val="18"/>
                <w:szCs w:val="18"/>
                <w:lang w:val="en-US" w:eastAsia="en-GB"/>
              </w:rPr>
              <w:t>VMG’s</w:t>
            </w:r>
          </w:p>
          <w:p w14:paraId="620E8F54" w14:textId="57A9220A" w:rsidR="00502210" w:rsidRPr="00007926" w:rsidRDefault="00445DEE" w:rsidP="00900533">
            <w:pPr>
              <w:pStyle w:val="Default"/>
              <w:rPr>
                <w:rFonts w:ascii="Tahoma" w:hAnsi="Tahoma" w:cs="Tahoma"/>
                <w:sz w:val="18"/>
                <w:szCs w:val="18"/>
                <w:lang w:val="en-US" w:eastAsia="en-GB"/>
              </w:rPr>
            </w:pPr>
            <w:r w:rsidRPr="00007926">
              <w:rPr>
                <w:rFonts w:ascii="Tahoma" w:hAnsi="Tahoma" w:cs="Tahoma"/>
                <w:sz w:val="18"/>
                <w:szCs w:val="18"/>
                <w:lang w:val="en-US" w:eastAsia="en-GB"/>
              </w:rPr>
              <w:t>Local Community</w:t>
            </w:r>
          </w:p>
        </w:tc>
        <w:tc>
          <w:tcPr>
            <w:tcW w:w="1874" w:type="pct"/>
          </w:tcPr>
          <w:p w14:paraId="2A9A0D78" w14:textId="76C4AF96" w:rsidR="00502210" w:rsidRPr="00007926" w:rsidRDefault="006E61C7" w:rsidP="00900533">
            <w:pPr>
              <w:pStyle w:val="Default"/>
              <w:rPr>
                <w:rFonts w:ascii="Tahoma" w:hAnsi="Tahoma" w:cs="Tahoma"/>
                <w:sz w:val="18"/>
                <w:szCs w:val="18"/>
                <w:lang w:val="en-US" w:eastAsia="en-GB"/>
              </w:rPr>
            </w:pPr>
            <w:r w:rsidRPr="00007926">
              <w:rPr>
                <w:rFonts w:ascii="Tahoma" w:hAnsi="Tahoma" w:cs="Tahoma"/>
                <w:sz w:val="18"/>
                <w:szCs w:val="18"/>
                <w:lang w:val="en-US" w:eastAsia="en-GB"/>
              </w:rPr>
              <w:t>Mnazini Farmers Group</w:t>
            </w:r>
          </w:p>
          <w:p w14:paraId="730388BC" w14:textId="385CB56E" w:rsidR="00502210" w:rsidRPr="00007926" w:rsidRDefault="00502210" w:rsidP="00900533">
            <w:pPr>
              <w:pStyle w:val="Default"/>
              <w:rPr>
                <w:rFonts w:ascii="Tahoma" w:hAnsi="Tahoma" w:cs="Tahoma"/>
                <w:sz w:val="18"/>
                <w:szCs w:val="18"/>
                <w:lang w:val="en-US" w:eastAsia="en-GB"/>
              </w:rPr>
            </w:pPr>
          </w:p>
        </w:tc>
      </w:tr>
      <w:tr w:rsidR="00502210" w:rsidRPr="00007926" w14:paraId="1DB3579E" w14:textId="77777777" w:rsidTr="00FC1F8F">
        <w:tc>
          <w:tcPr>
            <w:tcW w:w="1104" w:type="pct"/>
          </w:tcPr>
          <w:p w14:paraId="76B0E57C" w14:textId="77777777" w:rsidR="00502210" w:rsidRPr="00007926" w:rsidRDefault="00502210" w:rsidP="00900533">
            <w:pPr>
              <w:pStyle w:val="Default"/>
              <w:rPr>
                <w:rFonts w:ascii="Tahoma" w:hAnsi="Tahoma" w:cs="Tahoma"/>
                <w:sz w:val="18"/>
                <w:szCs w:val="18"/>
                <w:lang w:val="en-US" w:eastAsia="en-GB"/>
              </w:rPr>
            </w:pPr>
            <w:r w:rsidRPr="00007926">
              <w:rPr>
                <w:rFonts w:ascii="Tahoma" w:hAnsi="Tahoma" w:cs="Tahoma"/>
                <w:sz w:val="18"/>
                <w:szCs w:val="18"/>
                <w:lang w:val="en-US" w:eastAsia="en-GB"/>
              </w:rPr>
              <w:t>Institutions</w:t>
            </w:r>
          </w:p>
        </w:tc>
        <w:tc>
          <w:tcPr>
            <w:tcW w:w="2022" w:type="pct"/>
          </w:tcPr>
          <w:p w14:paraId="7B60AC19" w14:textId="55793826" w:rsidR="00502210" w:rsidRPr="00007926" w:rsidRDefault="00902919" w:rsidP="00900533">
            <w:pPr>
              <w:pStyle w:val="Default"/>
              <w:rPr>
                <w:rFonts w:ascii="Tahoma" w:hAnsi="Tahoma" w:cs="Tahoma"/>
                <w:sz w:val="18"/>
                <w:szCs w:val="18"/>
                <w:lang w:val="en-US" w:eastAsia="en-GB"/>
              </w:rPr>
            </w:pPr>
            <w:r w:rsidRPr="00007926">
              <w:rPr>
                <w:rFonts w:ascii="Tahoma" w:hAnsi="Tahoma" w:cs="Tahoma"/>
                <w:sz w:val="18"/>
                <w:szCs w:val="18"/>
                <w:lang w:val="en-US" w:eastAsia="en-GB"/>
              </w:rPr>
              <w:t xml:space="preserve">Community &amp; </w:t>
            </w:r>
            <w:r w:rsidR="00502210" w:rsidRPr="00007926">
              <w:rPr>
                <w:rFonts w:ascii="Tahoma" w:hAnsi="Tahoma" w:cs="Tahoma"/>
                <w:sz w:val="18"/>
                <w:szCs w:val="18"/>
                <w:lang w:val="en-US" w:eastAsia="en-GB"/>
              </w:rPr>
              <w:t xml:space="preserve">Faith Based </w:t>
            </w:r>
            <w:r w:rsidR="006E61C7" w:rsidRPr="00007926">
              <w:rPr>
                <w:rFonts w:ascii="Tahoma" w:hAnsi="Tahoma" w:cs="Tahoma"/>
                <w:sz w:val="18"/>
                <w:szCs w:val="18"/>
                <w:lang w:val="en-US" w:eastAsia="en-GB"/>
              </w:rPr>
              <w:t>Organizations: - Mnazini masjid</w:t>
            </w:r>
          </w:p>
          <w:p w14:paraId="7AF4D918" w14:textId="0E2860A9" w:rsidR="00902919" w:rsidRPr="00007926" w:rsidRDefault="00502210" w:rsidP="00900533">
            <w:pPr>
              <w:pStyle w:val="Default"/>
              <w:rPr>
                <w:rFonts w:ascii="Tahoma" w:hAnsi="Tahoma" w:cs="Tahoma"/>
                <w:sz w:val="18"/>
                <w:szCs w:val="18"/>
                <w:lang w:val="en-US" w:eastAsia="en-GB"/>
              </w:rPr>
            </w:pPr>
            <w:r w:rsidRPr="00007926">
              <w:rPr>
                <w:rFonts w:ascii="Tahoma" w:hAnsi="Tahoma" w:cs="Tahoma"/>
                <w:sz w:val="18"/>
                <w:szCs w:val="18"/>
                <w:lang w:val="en-US" w:eastAsia="en-GB"/>
              </w:rPr>
              <w:t xml:space="preserve">Education </w:t>
            </w:r>
            <w:r w:rsidR="00902919" w:rsidRPr="00007926">
              <w:rPr>
                <w:rFonts w:ascii="Tahoma" w:hAnsi="Tahoma" w:cs="Tahoma"/>
                <w:sz w:val="18"/>
                <w:szCs w:val="18"/>
                <w:lang w:val="en-US" w:eastAsia="en-GB"/>
              </w:rPr>
              <w:t xml:space="preserve">&amp; Healthcare </w:t>
            </w:r>
            <w:r w:rsidR="006E61C7" w:rsidRPr="00007926">
              <w:rPr>
                <w:rFonts w:ascii="Tahoma" w:hAnsi="Tahoma" w:cs="Tahoma"/>
                <w:sz w:val="18"/>
                <w:szCs w:val="18"/>
                <w:lang w:val="en-US" w:eastAsia="en-GB"/>
              </w:rPr>
              <w:t>institutions: - Mnazini primary and secondary school; Mnazini dispensary</w:t>
            </w:r>
          </w:p>
        </w:tc>
        <w:tc>
          <w:tcPr>
            <w:tcW w:w="1874" w:type="pct"/>
          </w:tcPr>
          <w:p w14:paraId="1E3977BD" w14:textId="77777777" w:rsidR="00502210" w:rsidRPr="00007926" w:rsidRDefault="00502210" w:rsidP="00900533">
            <w:pPr>
              <w:pStyle w:val="Default"/>
              <w:rPr>
                <w:rFonts w:ascii="Tahoma" w:hAnsi="Tahoma" w:cs="Tahoma"/>
                <w:sz w:val="18"/>
                <w:szCs w:val="18"/>
                <w:lang w:val="en-US" w:eastAsia="en-GB"/>
              </w:rPr>
            </w:pPr>
          </w:p>
        </w:tc>
      </w:tr>
      <w:tr w:rsidR="00502210" w:rsidRPr="00007926" w14:paraId="307A3F1D" w14:textId="77777777" w:rsidTr="00FC1F8F">
        <w:tc>
          <w:tcPr>
            <w:tcW w:w="1104" w:type="pct"/>
          </w:tcPr>
          <w:p w14:paraId="04350698" w14:textId="77777777" w:rsidR="00502210" w:rsidRPr="00007926" w:rsidRDefault="00502210" w:rsidP="00900533">
            <w:pPr>
              <w:pStyle w:val="Default"/>
              <w:rPr>
                <w:rFonts w:ascii="Tahoma" w:hAnsi="Tahoma" w:cs="Tahoma"/>
                <w:sz w:val="18"/>
                <w:szCs w:val="18"/>
                <w:lang w:val="en-US" w:eastAsia="en-GB"/>
              </w:rPr>
            </w:pPr>
            <w:r w:rsidRPr="00007926">
              <w:rPr>
                <w:rFonts w:ascii="Tahoma" w:hAnsi="Tahoma" w:cs="Tahoma"/>
                <w:sz w:val="18"/>
                <w:szCs w:val="18"/>
                <w:lang w:val="en-US" w:eastAsia="en-GB"/>
              </w:rPr>
              <w:t>Government Bodies</w:t>
            </w:r>
          </w:p>
        </w:tc>
        <w:tc>
          <w:tcPr>
            <w:tcW w:w="2022" w:type="pct"/>
          </w:tcPr>
          <w:p w14:paraId="014A9F8F" w14:textId="553210BA" w:rsidR="00502210" w:rsidRPr="00007926" w:rsidRDefault="00502210" w:rsidP="00FC1F8F">
            <w:pPr>
              <w:pStyle w:val="Default"/>
              <w:tabs>
                <w:tab w:val="center" w:pos="1782"/>
                <w:tab w:val="left" w:pos="2168"/>
              </w:tabs>
              <w:rPr>
                <w:rFonts w:ascii="Tahoma" w:hAnsi="Tahoma" w:cs="Tahoma"/>
                <w:sz w:val="18"/>
                <w:szCs w:val="18"/>
                <w:lang w:val="en-US" w:eastAsia="en-GB"/>
              </w:rPr>
            </w:pPr>
            <w:r w:rsidRPr="00007926">
              <w:rPr>
                <w:rFonts w:ascii="Tahoma" w:hAnsi="Tahoma" w:cs="Tahoma"/>
                <w:sz w:val="18"/>
                <w:szCs w:val="18"/>
                <w:lang w:val="en-US" w:eastAsia="en-GB"/>
              </w:rPr>
              <w:t>NEMA</w:t>
            </w:r>
            <w:r w:rsidR="00FC1F8F" w:rsidRPr="00007926">
              <w:rPr>
                <w:rFonts w:ascii="Tahoma" w:hAnsi="Tahoma" w:cs="Tahoma"/>
                <w:sz w:val="18"/>
                <w:szCs w:val="18"/>
                <w:lang w:val="en-US" w:eastAsia="en-GB"/>
              </w:rPr>
              <w:tab/>
            </w:r>
            <w:r w:rsidR="00FC1F8F" w:rsidRPr="00007926">
              <w:rPr>
                <w:rFonts w:ascii="Tahoma" w:hAnsi="Tahoma" w:cs="Tahoma"/>
                <w:sz w:val="18"/>
                <w:szCs w:val="18"/>
                <w:lang w:val="en-US" w:eastAsia="en-GB"/>
              </w:rPr>
              <w:tab/>
            </w:r>
          </w:p>
          <w:p w14:paraId="26D7D61E" w14:textId="77777777" w:rsidR="00502210" w:rsidRPr="00007926" w:rsidRDefault="00502210" w:rsidP="00900533">
            <w:pPr>
              <w:pStyle w:val="Default"/>
              <w:rPr>
                <w:rFonts w:ascii="Tahoma" w:hAnsi="Tahoma" w:cs="Tahoma"/>
                <w:sz w:val="18"/>
                <w:szCs w:val="18"/>
                <w:lang w:val="en-US" w:eastAsia="en-GB"/>
              </w:rPr>
            </w:pPr>
            <w:r w:rsidRPr="00007926">
              <w:rPr>
                <w:rFonts w:ascii="Tahoma" w:hAnsi="Tahoma" w:cs="Tahoma"/>
                <w:sz w:val="18"/>
                <w:szCs w:val="18"/>
                <w:lang w:val="en-US" w:eastAsia="en-GB"/>
              </w:rPr>
              <w:t>County Government</w:t>
            </w:r>
          </w:p>
          <w:p w14:paraId="413DF3F9" w14:textId="77777777" w:rsidR="00502210" w:rsidRPr="00007926" w:rsidRDefault="00502210" w:rsidP="00900533">
            <w:pPr>
              <w:pStyle w:val="Default"/>
              <w:rPr>
                <w:rFonts w:ascii="Tahoma" w:hAnsi="Tahoma" w:cs="Tahoma"/>
                <w:sz w:val="18"/>
                <w:szCs w:val="18"/>
                <w:lang w:val="en-US" w:eastAsia="en-GB"/>
              </w:rPr>
            </w:pPr>
            <w:r w:rsidRPr="00007926">
              <w:rPr>
                <w:rFonts w:ascii="Tahoma" w:hAnsi="Tahoma" w:cs="Tahoma"/>
                <w:sz w:val="18"/>
                <w:szCs w:val="18"/>
                <w:lang w:val="en-US" w:eastAsia="en-GB"/>
              </w:rPr>
              <w:t>District and local administration</w:t>
            </w:r>
          </w:p>
        </w:tc>
        <w:tc>
          <w:tcPr>
            <w:tcW w:w="1874" w:type="pct"/>
          </w:tcPr>
          <w:p w14:paraId="00C569D8" w14:textId="77777777" w:rsidR="00502210" w:rsidRPr="00007926" w:rsidRDefault="00502210" w:rsidP="00900533">
            <w:pPr>
              <w:pStyle w:val="Default"/>
              <w:rPr>
                <w:rFonts w:ascii="Tahoma" w:hAnsi="Tahoma" w:cs="Tahoma"/>
                <w:sz w:val="18"/>
                <w:szCs w:val="18"/>
                <w:lang w:val="en-US" w:eastAsia="en-GB"/>
              </w:rPr>
            </w:pPr>
          </w:p>
        </w:tc>
      </w:tr>
    </w:tbl>
    <w:p w14:paraId="1FFFEA07" w14:textId="77777777" w:rsidR="00502210" w:rsidRPr="00007926" w:rsidRDefault="00502210" w:rsidP="00502210">
      <w:pPr>
        <w:pStyle w:val="Default"/>
        <w:rPr>
          <w:rFonts w:ascii="Tahoma" w:hAnsi="Tahoma" w:cs="Tahoma"/>
          <w:sz w:val="20"/>
          <w:szCs w:val="20"/>
          <w:lang w:val="en-US" w:eastAsia="en-GB"/>
        </w:rPr>
      </w:pPr>
    </w:p>
    <w:p w14:paraId="37C1D1C1" w14:textId="77777777" w:rsidR="00502210" w:rsidRPr="00007926" w:rsidRDefault="00502210" w:rsidP="00AF5429">
      <w:pPr>
        <w:pStyle w:val="Heading3"/>
        <w:keepLines w:val="0"/>
        <w:pBdr>
          <w:bottom w:val="single" w:sz="2" w:space="1" w:color="808080"/>
        </w:pBdr>
        <w:spacing w:before="0" w:after="80"/>
        <w:ind w:right="-11"/>
        <w:rPr>
          <w:lang w:val="en-US"/>
        </w:rPr>
      </w:pPr>
      <w:bookmarkStart w:id="464" w:name="_Toc82444801"/>
      <w:bookmarkStart w:id="465" w:name="_Toc148535209"/>
      <w:r w:rsidRPr="00007926">
        <w:rPr>
          <w:lang w:val="en-US"/>
        </w:rPr>
        <w:t>Stakeholder Mapping</w:t>
      </w:r>
      <w:bookmarkEnd w:id="464"/>
      <w:bookmarkEnd w:id="465"/>
      <w:r w:rsidRPr="00007926">
        <w:rPr>
          <w:lang w:val="en-US"/>
        </w:rPr>
        <w:t xml:space="preserve"> </w:t>
      </w:r>
    </w:p>
    <w:p w14:paraId="2198B055" w14:textId="1BC4B97C" w:rsidR="00502210" w:rsidRPr="00007926" w:rsidRDefault="00502210" w:rsidP="00502210">
      <w:pPr>
        <w:shd w:val="clear" w:color="auto" w:fill="FFFFFF"/>
        <w:autoSpaceDE w:val="0"/>
        <w:autoSpaceDN w:val="0"/>
        <w:adjustRightInd w:val="0"/>
        <w:spacing w:line="240" w:lineRule="auto"/>
        <w:rPr>
          <w:rFonts w:eastAsia="ArialMT" w:cs="Tahoma"/>
          <w:color w:val="000000"/>
          <w:szCs w:val="20"/>
          <w:lang w:val="en-US" w:eastAsia="en-US"/>
        </w:rPr>
      </w:pPr>
      <w:r w:rsidRPr="00007926">
        <w:rPr>
          <w:rFonts w:eastAsia="ArialMT" w:cs="Tahoma"/>
          <w:color w:val="000000"/>
          <w:szCs w:val="20"/>
          <w:lang w:val="en-US" w:eastAsia="en-US"/>
        </w:rPr>
        <w:t>Stakeholder mapping is a process of examining the relative influence that different individuals and groups have over a project as well as the influence of the project over them. The purpose of a stakeholder mapping is to:</w:t>
      </w:r>
    </w:p>
    <w:p w14:paraId="79B170D6" w14:textId="0373D009" w:rsidR="00502210" w:rsidRPr="00007926" w:rsidRDefault="00502210" w:rsidP="00656D2C">
      <w:pPr>
        <w:pStyle w:val="ListParagraph"/>
        <w:numPr>
          <w:ilvl w:val="0"/>
          <w:numId w:val="116"/>
        </w:numPr>
        <w:shd w:val="clear" w:color="auto" w:fill="FFFFFF"/>
        <w:autoSpaceDE w:val="0"/>
        <w:autoSpaceDN w:val="0"/>
        <w:adjustRightInd w:val="0"/>
        <w:spacing w:line="240" w:lineRule="auto"/>
        <w:rPr>
          <w:rFonts w:eastAsia="ArialMT" w:cs="Tahoma"/>
          <w:color w:val="000000"/>
          <w:szCs w:val="20"/>
          <w:lang w:val="en-US" w:eastAsia="en-US"/>
        </w:rPr>
      </w:pPr>
      <w:r w:rsidRPr="00007926">
        <w:rPr>
          <w:rFonts w:eastAsia="ArialMT" w:cs="Tahoma"/>
          <w:color w:val="000000"/>
          <w:szCs w:val="20"/>
          <w:lang w:val="en-US" w:eastAsia="en-US"/>
        </w:rPr>
        <w:t xml:space="preserve">Identify each stakeholder </w:t>
      </w:r>
      <w:r w:rsidR="00AA6BE5" w:rsidRPr="00007926">
        <w:rPr>
          <w:rFonts w:eastAsia="ArialMT" w:cs="Tahoma"/>
          <w:color w:val="000000"/>
          <w:szCs w:val="20"/>
          <w:lang w:val="en-US" w:eastAsia="en-US"/>
        </w:rPr>
        <w:t>group.</w:t>
      </w:r>
    </w:p>
    <w:p w14:paraId="2742B848" w14:textId="69B59223" w:rsidR="00502210" w:rsidRPr="00007926" w:rsidRDefault="00502210" w:rsidP="00656D2C">
      <w:pPr>
        <w:pStyle w:val="ListParagraph"/>
        <w:numPr>
          <w:ilvl w:val="0"/>
          <w:numId w:val="116"/>
        </w:numPr>
        <w:shd w:val="clear" w:color="auto" w:fill="FFFFFF"/>
        <w:autoSpaceDE w:val="0"/>
        <w:autoSpaceDN w:val="0"/>
        <w:adjustRightInd w:val="0"/>
        <w:spacing w:line="240" w:lineRule="auto"/>
        <w:rPr>
          <w:rFonts w:eastAsia="ArialMT" w:cs="Tahoma"/>
          <w:color w:val="000000"/>
          <w:szCs w:val="20"/>
          <w:lang w:val="en-US" w:eastAsia="en-US"/>
        </w:rPr>
      </w:pPr>
      <w:r w:rsidRPr="00007926">
        <w:rPr>
          <w:rFonts w:eastAsia="ArialMT" w:cs="Tahoma"/>
          <w:color w:val="000000"/>
          <w:szCs w:val="20"/>
          <w:lang w:val="en-US" w:eastAsia="en-US"/>
        </w:rPr>
        <w:t xml:space="preserve">Study their profile and the nature of the </w:t>
      </w:r>
      <w:r w:rsidR="00AA6BE5" w:rsidRPr="00007926">
        <w:rPr>
          <w:rFonts w:eastAsia="ArialMT" w:cs="Tahoma"/>
          <w:color w:val="000000"/>
          <w:szCs w:val="20"/>
          <w:lang w:val="en-US" w:eastAsia="en-US"/>
        </w:rPr>
        <w:t>stakes.</w:t>
      </w:r>
    </w:p>
    <w:p w14:paraId="45A4636B" w14:textId="77777777" w:rsidR="00502210" w:rsidRPr="00007926" w:rsidRDefault="00502210" w:rsidP="00656D2C">
      <w:pPr>
        <w:pStyle w:val="ListParagraph"/>
        <w:numPr>
          <w:ilvl w:val="0"/>
          <w:numId w:val="116"/>
        </w:numPr>
        <w:shd w:val="clear" w:color="auto" w:fill="FFFFFF"/>
        <w:autoSpaceDE w:val="0"/>
        <w:autoSpaceDN w:val="0"/>
        <w:adjustRightInd w:val="0"/>
        <w:spacing w:line="240" w:lineRule="auto"/>
        <w:rPr>
          <w:rFonts w:eastAsia="ArialMT" w:cs="Tahoma"/>
          <w:color w:val="000000"/>
          <w:szCs w:val="20"/>
          <w:lang w:val="en-US" w:eastAsia="en-US"/>
        </w:rPr>
      </w:pPr>
      <w:r w:rsidRPr="00007926">
        <w:rPr>
          <w:rFonts w:eastAsia="ArialMT" w:cs="Tahoma"/>
          <w:color w:val="000000"/>
          <w:szCs w:val="20"/>
          <w:lang w:val="en-US" w:eastAsia="en-US"/>
        </w:rPr>
        <w:t>Understand each group’s specific issues, concerns as well as expectations from the project</w:t>
      </w:r>
    </w:p>
    <w:p w14:paraId="4E86E1BA" w14:textId="1D7B7248" w:rsidR="00502210" w:rsidRPr="00007926" w:rsidRDefault="00502210" w:rsidP="00656D2C">
      <w:pPr>
        <w:pStyle w:val="ListParagraph"/>
        <w:numPr>
          <w:ilvl w:val="0"/>
          <w:numId w:val="116"/>
        </w:numPr>
        <w:shd w:val="clear" w:color="auto" w:fill="FFFFFF"/>
        <w:autoSpaceDE w:val="0"/>
        <w:autoSpaceDN w:val="0"/>
        <w:adjustRightInd w:val="0"/>
        <w:spacing w:line="240" w:lineRule="auto"/>
        <w:rPr>
          <w:rFonts w:eastAsia="ArialMT" w:cs="Tahoma"/>
          <w:color w:val="000000"/>
          <w:szCs w:val="20"/>
          <w:lang w:val="en-US" w:eastAsia="en-US"/>
        </w:rPr>
      </w:pPr>
      <w:r w:rsidRPr="00007926">
        <w:rPr>
          <w:rFonts w:eastAsia="ArialMT" w:cs="Tahoma"/>
          <w:color w:val="000000"/>
          <w:szCs w:val="20"/>
          <w:lang w:val="en-US" w:eastAsia="en-US"/>
        </w:rPr>
        <w:t xml:space="preserve">Gauge their influence on the </w:t>
      </w:r>
      <w:r w:rsidR="00AA6BE5" w:rsidRPr="00007926">
        <w:rPr>
          <w:rFonts w:eastAsia="ArialMT" w:cs="Tahoma"/>
          <w:color w:val="000000"/>
          <w:szCs w:val="20"/>
          <w:lang w:val="en-US" w:eastAsia="en-US"/>
        </w:rPr>
        <w:t>Project.</w:t>
      </w:r>
    </w:p>
    <w:p w14:paraId="20A91D13" w14:textId="033DD1A1" w:rsidR="00502210" w:rsidRPr="00007926" w:rsidRDefault="00502210" w:rsidP="002E15B7">
      <w:pPr>
        <w:shd w:val="clear" w:color="auto" w:fill="FFFFFF"/>
        <w:autoSpaceDE w:val="0"/>
        <w:autoSpaceDN w:val="0"/>
        <w:adjustRightInd w:val="0"/>
        <w:spacing w:before="240" w:line="240" w:lineRule="auto"/>
        <w:rPr>
          <w:rFonts w:eastAsia="ArialMT" w:cs="Tahoma"/>
          <w:color w:val="000000"/>
          <w:szCs w:val="20"/>
          <w:lang w:val="en-US" w:eastAsia="en-US"/>
        </w:rPr>
      </w:pPr>
      <w:r w:rsidRPr="00007926">
        <w:rPr>
          <w:rFonts w:eastAsia="ArialMT" w:cs="Tahoma"/>
          <w:color w:val="000000"/>
          <w:szCs w:val="20"/>
          <w:lang w:val="en-US" w:eastAsia="en-US"/>
        </w:rPr>
        <w:t xml:space="preserve">The significance of a stakeholder group is categorized considering the magnitude of impact (type, extent, duration, </w:t>
      </w:r>
      <w:r w:rsidR="00AA6BE5" w:rsidRPr="00007926">
        <w:rPr>
          <w:rFonts w:eastAsia="ArialMT" w:cs="Tahoma"/>
          <w:color w:val="000000"/>
          <w:szCs w:val="20"/>
          <w:lang w:val="en-US" w:eastAsia="en-US"/>
        </w:rPr>
        <w:t>scale,</w:t>
      </w:r>
      <w:r w:rsidRPr="00007926">
        <w:rPr>
          <w:rFonts w:eastAsia="ArialMT" w:cs="Tahoma"/>
          <w:color w:val="000000"/>
          <w:szCs w:val="20"/>
          <w:lang w:val="en-US" w:eastAsia="en-US"/>
        </w:rPr>
        <w:t xml:space="preserve"> and frequency) or degree of influence (power and proximity) of a stakeholder group and urgency/likelihood of the impact/influence associated with the </w:t>
      </w:r>
      <w:r w:rsidR="00AA6BE5" w:rsidRPr="00007926">
        <w:rPr>
          <w:rFonts w:eastAsia="ArialMT" w:cs="Tahoma"/>
          <w:color w:val="000000"/>
          <w:szCs w:val="20"/>
          <w:lang w:val="en-US" w:eastAsia="en-US"/>
        </w:rPr>
        <w:t>stakeholder</w:t>
      </w:r>
      <w:r w:rsidRPr="00007926">
        <w:rPr>
          <w:rFonts w:eastAsia="ArialMT" w:cs="Tahoma"/>
          <w:color w:val="000000"/>
          <w:szCs w:val="20"/>
          <w:lang w:val="en-US" w:eastAsia="en-US"/>
        </w:rPr>
        <w:t xml:space="preserve"> group in the project context. The magnitude of stakeholder impact/influence is assessed taking the power/responsibility and proximity of the stakeholder group and the group is consequently categorized as negligible, small, </w:t>
      </w:r>
      <w:r w:rsidR="00AA6BE5" w:rsidRPr="00007926">
        <w:rPr>
          <w:rFonts w:eastAsia="ArialMT" w:cs="Tahoma"/>
          <w:color w:val="000000"/>
          <w:szCs w:val="20"/>
          <w:lang w:val="en-US" w:eastAsia="en-US"/>
        </w:rPr>
        <w:t>medium,</w:t>
      </w:r>
      <w:r w:rsidRPr="00007926">
        <w:rPr>
          <w:rFonts w:eastAsia="ArialMT" w:cs="Tahoma"/>
          <w:color w:val="000000"/>
          <w:szCs w:val="20"/>
          <w:lang w:val="en-US" w:eastAsia="en-US"/>
        </w:rPr>
        <w:t xml:space="preserve"> or large. The urgency or likelihood of the impact on/influence by the stakeholder is assessed in a scale of low, </w:t>
      </w:r>
      <w:r w:rsidR="00AA6BE5" w:rsidRPr="00007926">
        <w:rPr>
          <w:rFonts w:eastAsia="ArialMT" w:cs="Tahoma"/>
          <w:color w:val="000000"/>
          <w:szCs w:val="20"/>
          <w:lang w:val="en-US" w:eastAsia="en-US"/>
        </w:rPr>
        <w:t>medium,</w:t>
      </w:r>
      <w:r w:rsidRPr="00007926">
        <w:rPr>
          <w:rFonts w:eastAsia="ArialMT" w:cs="Tahoma"/>
          <w:color w:val="000000"/>
          <w:szCs w:val="20"/>
          <w:lang w:val="en-US" w:eastAsia="en-US"/>
        </w:rPr>
        <w:t xml:space="preserve"> and high. The overall significance of the stakeholder group is assessed as per the matrix provided in Table below</w:t>
      </w:r>
      <w:r w:rsidRPr="00007926">
        <w:rPr>
          <w:rFonts w:ascii="Arial" w:eastAsia="ArialMT" w:hAnsi="Arial" w:cs="Arial"/>
          <w:color w:val="000000"/>
          <w:szCs w:val="20"/>
          <w:lang w:val="en-US" w:eastAsia="en-US"/>
        </w:rPr>
        <w:t>.</w:t>
      </w:r>
    </w:p>
    <w:p w14:paraId="6C04D6BE" w14:textId="1393251E" w:rsidR="00F760CE" w:rsidRPr="00007926" w:rsidRDefault="00F760CE" w:rsidP="00F760CE">
      <w:pPr>
        <w:keepNext/>
        <w:spacing w:before="240"/>
        <w:jc w:val="left"/>
        <w:rPr>
          <w:b/>
          <w:sz w:val="22"/>
        </w:rPr>
      </w:pPr>
      <w:bookmarkStart w:id="466" w:name="_Toc141462704"/>
      <w:bookmarkStart w:id="467" w:name="_Toc82444864"/>
      <w:bookmarkStart w:id="468" w:name="_Toc87400611"/>
      <w:r w:rsidRPr="00007926">
        <w:rPr>
          <w:b/>
          <w:sz w:val="22"/>
        </w:rPr>
        <w:t xml:space="preserve">Table </w:t>
      </w:r>
      <w:r w:rsidRPr="00007926">
        <w:rPr>
          <w:b/>
          <w:sz w:val="22"/>
        </w:rPr>
        <w:fldChar w:fldCharType="begin"/>
      </w:r>
      <w:r w:rsidRPr="00007926">
        <w:rPr>
          <w:b/>
          <w:sz w:val="22"/>
        </w:rPr>
        <w:instrText xml:space="preserve"> SEQ Table \* ARABIC </w:instrText>
      </w:r>
      <w:r w:rsidRPr="00007926">
        <w:rPr>
          <w:b/>
          <w:sz w:val="22"/>
        </w:rPr>
        <w:fldChar w:fldCharType="separate"/>
      </w:r>
      <w:r w:rsidR="00613BDF" w:rsidRPr="00007926">
        <w:rPr>
          <w:b/>
          <w:noProof/>
          <w:sz w:val="22"/>
        </w:rPr>
        <w:t>18</w:t>
      </w:r>
      <w:r w:rsidRPr="00007926">
        <w:rPr>
          <w:b/>
          <w:sz w:val="22"/>
        </w:rPr>
        <w:fldChar w:fldCharType="end"/>
      </w:r>
      <w:r w:rsidRPr="00007926">
        <w:rPr>
          <w:b/>
          <w:sz w:val="22"/>
        </w:rPr>
        <w:t>: Stakeholder Significance and Engagement Requirement</w:t>
      </w:r>
      <w:bookmarkEnd w:id="466"/>
      <w:r w:rsidRPr="00007926">
        <w:rPr>
          <w:b/>
          <w:sz w:val="22"/>
        </w:rPr>
        <w:t xml:space="preserve"> </w:t>
      </w:r>
    </w:p>
    <w:bookmarkEnd w:id="467"/>
    <w:bookmarkEnd w:id="468"/>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325"/>
        <w:gridCol w:w="1459"/>
        <w:gridCol w:w="2160"/>
        <w:gridCol w:w="2070"/>
        <w:gridCol w:w="2336"/>
      </w:tblGrid>
      <w:tr w:rsidR="00502210" w:rsidRPr="00007926" w14:paraId="7D1C7B8B" w14:textId="77777777" w:rsidTr="00731209">
        <w:tc>
          <w:tcPr>
            <w:tcW w:w="1489" w:type="pct"/>
            <w:gridSpan w:val="2"/>
            <w:vMerge w:val="restart"/>
            <w:shd w:val="clear" w:color="auto" w:fill="auto"/>
          </w:tcPr>
          <w:p w14:paraId="64FE4AC4" w14:textId="77777777" w:rsidR="00502210" w:rsidRPr="00007926" w:rsidRDefault="00502210" w:rsidP="00C4760C">
            <w:pPr>
              <w:rPr>
                <w:rFonts w:eastAsia="SimSun" w:cs="Calibri"/>
                <w:sz w:val="18"/>
                <w:szCs w:val="18"/>
                <w:lang w:val="en-US"/>
              </w:rPr>
            </w:pPr>
          </w:p>
        </w:tc>
        <w:tc>
          <w:tcPr>
            <w:tcW w:w="3511" w:type="pct"/>
            <w:gridSpan w:val="3"/>
            <w:shd w:val="clear" w:color="auto" w:fill="auto"/>
          </w:tcPr>
          <w:p w14:paraId="0A87217D"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Likelihood of Influence on/ by Stakeholder</w:t>
            </w:r>
          </w:p>
        </w:tc>
      </w:tr>
      <w:tr w:rsidR="00502210" w:rsidRPr="00007926" w14:paraId="25F98546" w14:textId="77777777" w:rsidTr="00731209">
        <w:tc>
          <w:tcPr>
            <w:tcW w:w="1489" w:type="pct"/>
            <w:gridSpan w:val="2"/>
            <w:vMerge/>
            <w:shd w:val="clear" w:color="auto" w:fill="auto"/>
          </w:tcPr>
          <w:p w14:paraId="48BC7A1B" w14:textId="77777777" w:rsidR="00502210" w:rsidRPr="00007926" w:rsidRDefault="00502210" w:rsidP="00C4760C">
            <w:pPr>
              <w:rPr>
                <w:rFonts w:eastAsia="SimSun" w:cs="Calibri"/>
                <w:sz w:val="18"/>
                <w:szCs w:val="18"/>
                <w:lang w:val="en-US"/>
              </w:rPr>
            </w:pPr>
          </w:p>
        </w:tc>
        <w:tc>
          <w:tcPr>
            <w:tcW w:w="1155" w:type="pct"/>
            <w:shd w:val="clear" w:color="auto" w:fill="BDD6EE"/>
          </w:tcPr>
          <w:p w14:paraId="01A54C55"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 xml:space="preserve">Low </w:t>
            </w:r>
          </w:p>
        </w:tc>
        <w:tc>
          <w:tcPr>
            <w:tcW w:w="1107" w:type="pct"/>
            <w:shd w:val="clear" w:color="auto" w:fill="BDD6EE"/>
          </w:tcPr>
          <w:p w14:paraId="3D6E0948"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 xml:space="preserve">Medium </w:t>
            </w:r>
          </w:p>
        </w:tc>
        <w:tc>
          <w:tcPr>
            <w:tcW w:w="1249" w:type="pct"/>
            <w:shd w:val="clear" w:color="auto" w:fill="BDD6EE"/>
          </w:tcPr>
          <w:p w14:paraId="4166F609"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 xml:space="preserve">High </w:t>
            </w:r>
          </w:p>
        </w:tc>
      </w:tr>
      <w:tr w:rsidR="00502210" w:rsidRPr="00007926" w14:paraId="67286B85" w14:textId="77777777" w:rsidTr="00731209">
        <w:tc>
          <w:tcPr>
            <w:tcW w:w="709" w:type="pct"/>
            <w:vMerge w:val="restart"/>
            <w:shd w:val="clear" w:color="auto" w:fill="auto"/>
          </w:tcPr>
          <w:p w14:paraId="707A8546"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Magnitude of impact</w:t>
            </w:r>
          </w:p>
        </w:tc>
        <w:tc>
          <w:tcPr>
            <w:tcW w:w="780" w:type="pct"/>
            <w:shd w:val="clear" w:color="auto" w:fill="BDD6EE"/>
          </w:tcPr>
          <w:p w14:paraId="2757CD23"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 xml:space="preserve">Negligible </w:t>
            </w:r>
          </w:p>
        </w:tc>
        <w:tc>
          <w:tcPr>
            <w:tcW w:w="1155" w:type="pct"/>
            <w:shd w:val="clear" w:color="auto" w:fill="818DA8"/>
          </w:tcPr>
          <w:p w14:paraId="6E65712F"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 xml:space="preserve">Negligible </w:t>
            </w:r>
          </w:p>
        </w:tc>
        <w:tc>
          <w:tcPr>
            <w:tcW w:w="1107" w:type="pct"/>
            <w:shd w:val="clear" w:color="auto" w:fill="818DA8"/>
          </w:tcPr>
          <w:p w14:paraId="44B3FE20"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 xml:space="preserve">Negligible </w:t>
            </w:r>
          </w:p>
        </w:tc>
        <w:tc>
          <w:tcPr>
            <w:tcW w:w="1249" w:type="pct"/>
            <w:shd w:val="clear" w:color="auto" w:fill="818DA8"/>
          </w:tcPr>
          <w:p w14:paraId="4828FAC0"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 xml:space="preserve">Negligible </w:t>
            </w:r>
          </w:p>
        </w:tc>
      </w:tr>
      <w:tr w:rsidR="00502210" w:rsidRPr="00007926" w14:paraId="6F396D5E" w14:textId="77777777" w:rsidTr="00731209">
        <w:tc>
          <w:tcPr>
            <w:tcW w:w="709" w:type="pct"/>
            <w:vMerge/>
            <w:shd w:val="clear" w:color="auto" w:fill="auto"/>
          </w:tcPr>
          <w:p w14:paraId="14B1AA01" w14:textId="77777777" w:rsidR="00502210" w:rsidRPr="00007926" w:rsidRDefault="00502210" w:rsidP="00C4760C">
            <w:pPr>
              <w:rPr>
                <w:rFonts w:eastAsia="SimSun" w:cs="Calibri"/>
                <w:sz w:val="18"/>
                <w:szCs w:val="18"/>
                <w:lang w:val="en-US"/>
              </w:rPr>
            </w:pPr>
          </w:p>
        </w:tc>
        <w:tc>
          <w:tcPr>
            <w:tcW w:w="780" w:type="pct"/>
            <w:shd w:val="clear" w:color="auto" w:fill="BDD6EE"/>
          </w:tcPr>
          <w:p w14:paraId="7ED3B649"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 xml:space="preserve">Small </w:t>
            </w:r>
          </w:p>
        </w:tc>
        <w:tc>
          <w:tcPr>
            <w:tcW w:w="1155" w:type="pct"/>
            <w:shd w:val="clear" w:color="auto" w:fill="818DA8"/>
          </w:tcPr>
          <w:p w14:paraId="1B050B21"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 xml:space="preserve">Negligible </w:t>
            </w:r>
          </w:p>
        </w:tc>
        <w:tc>
          <w:tcPr>
            <w:tcW w:w="1107" w:type="pct"/>
            <w:shd w:val="clear" w:color="auto" w:fill="FFFF00"/>
          </w:tcPr>
          <w:p w14:paraId="2B88A72A" w14:textId="77777777" w:rsidR="00502210" w:rsidRPr="00007926" w:rsidRDefault="00502210" w:rsidP="00C4760C">
            <w:pPr>
              <w:rPr>
                <w:rFonts w:eastAsia="SimSun" w:cs="Calibri"/>
                <w:b/>
                <w:bCs/>
                <w:sz w:val="18"/>
                <w:szCs w:val="18"/>
                <w:lang w:val="en-US"/>
              </w:rPr>
            </w:pPr>
            <w:r w:rsidRPr="00007926">
              <w:rPr>
                <w:rFonts w:eastAsia="SimSun" w:cs="Calibri"/>
                <w:sz w:val="18"/>
                <w:szCs w:val="18"/>
                <w:lang w:val="en-US"/>
              </w:rPr>
              <w:t>Minor</w:t>
            </w:r>
          </w:p>
        </w:tc>
        <w:tc>
          <w:tcPr>
            <w:tcW w:w="1249" w:type="pct"/>
            <w:shd w:val="clear" w:color="auto" w:fill="FFD966"/>
          </w:tcPr>
          <w:p w14:paraId="3481B63F"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Moderate</w:t>
            </w:r>
          </w:p>
        </w:tc>
      </w:tr>
      <w:tr w:rsidR="00502210" w:rsidRPr="00007926" w14:paraId="1D2DEBFD" w14:textId="77777777" w:rsidTr="00731209">
        <w:tc>
          <w:tcPr>
            <w:tcW w:w="709" w:type="pct"/>
            <w:vMerge/>
            <w:shd w:val="clear" w:color="auto" w:fill="auto"/>
          </w:tcPr>
          <w:p w14:paraId="0925B13A" w14:textId="77777777" w:rsidR="00502210" w:rsidRPr="00007926" w:rsidRDefault="00502210" w:rsidP="00C4760C">
            <w:pPr>
              <w:rPr>
                <w:rFonts w:eastAsia="SimSun" w:cs="Calibri"/>
                <w:sz w:val="18"/>
                <w:szCs w:val="18"/>
                <w:lang w:val="en-US"/>
              </w:rPr>
            </w:pPr>
          </w:p>
        </w:tc>
        <w:tc>
          <w:tcPr>
            <w:tcW w:w="780" w:type="pct"/>
            <w:shd w:val="clear" w:color="auto" w:fill="BDD6EE"/>
          </w:tcPr>
          <w:p w14:paraId="060CBE23"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 xml:space="preserve">Medium </w:t>
            </w:r>
          </w:p>
        </w:tc>
        <w:tc>
          <w:tcPr>
            <w:tcW w:w="1155" w:type="pct"/>
            <w:shd w:val="clear" w:color="auto" w:fill="FFFF00"/>
          </w:tcPr>
          <w:p w14:paraId="31E703CE"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Minor</w:t>
            </w:r>
          </w:p>
        </w:tc>
        <w:tc>
          <w:tcPr>
            <w:tcW w:w="1107" w:type="pct"/>
            <w:shd w:val="clear" w:color="auto" w:fill="FFD966"/>
          </w:tcPr>
          <w:p w14:paraId="0689CD6E"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Moderate</w:t>
            </w:r>
          </w:p>
        </w:tc>
        <w:tc>
          <w:tcPr>
            <w:tcW w:w="1249" w:type="pct"/>
            <w:shd w:val="clear" w:color="auto" w:fill="FF0000"/>
          </w:tcPr>
          <w:p w14:paraId="6F9AB566"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 xml:space="preserve">Major </w:t>
            </w:r>
          </w:p>
        </w:tc>
      </w:tr>
      <w:tr w:rsidR="00502210" w:rsidRPr="00007926" w14:paraId="6598AD32" w14:textId="77777777" w:rsidTr="00731209">
        <w:tc>
          <w:tcPr>
            <w:tcW w:w="709" w:type="pct"/>
            <w:vMerge/>
            <w:shd w:val="clear" w:color="auto" w:fill="auto"/>
          </w:tcPr>
          <w:p w14:paraId="05C30BFA" w14:textId="77777777" w:rsidR="00502210" w:rsidRPr="00007926" w:rsidRDefault="00502210" w:rsidP="00C4760C">
            <w:pPr>
              <w:rPr>
                <w:rFonts w:eastAsia="SimSun" w:cs="Calibri"/>
                <w:sz w:val="18"/>
                <w:szCs w:val="18"/>
                <w:lang w:val="en-US"/>
              </w:rPr>
            </w:pPr>
          </w:p>
        </w:tc>
        <w:tc>
          <w:tcPr>
            <w:tcW w:w="780" w:type="pct"/>
            <w:shd w:val="clear" w:color="auto" w:fill="BDD6EE"/>
          </w:tcPr>
          <w:p w14:paraId="26AF18BD"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 xml:space="preserve">Large </w:t>
            </w:r>
          </w:p>
        </w:tc>
        <w:tc>
          <w:tcPr>
            <w:tcW w:w="1155" w:type="pct"/>
            <w:shd w:val="clear" w:color="auto" w:fill="FFD966"/>
          </w:tcPr>
          <w:p w14:paraId="2654D6DD"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Moderate</w:t>
            </w:r>
          </w:p>
        </w:tc>
        <w:tc>
          <w:tcPr>
            <w:tcW w:w="1107" w:type="pct"/>
            <w:shd w:val="clear" w:color="auto" w:fill="FF0000"/>
          </w:tcPr>
          <w:p w14:paraId="1FC3ABB6"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Major</w:t>
            </w:r>
          </w:p>
        </w:tc>
        <w:tc>
          <w:tcPr>
            <w:tcW w:w="1249" w:type="pct"/>
            <w:shd w:val="clear" w:color="auto" w:fill="FF0000"/>
          </w:tcPr>
          <w:p w14:paraId="309F2D46" w14:textId="77777777" w:rsidR="00502210" w:rsidRPr="00007926" w:rsidRDefault="00502210" w:rsidP="00C4760C">
            <w:pPr>
              <w:rPr>
                <w:rFonts w:eastAsia="SimSun" w:cs="Calibri"/>
                <w:sz w:val="18"/>
                <w:szCs w:val="18"/>
                <w:lang w:val="en-US"/>
              </w:rPr>
            </w:pPr>
            <w:r w:rsidRPr="00007926">
              <w:rPr>
                <w:rFonts w:eastAsia="SimSun" w:cs="Calibri"/>
                <w:sz w:val="18"/>
                <w:szCs w:val="18"/>
                <w:lang w:val="en-US"/>
              </w:rPr>
              <w:t>Major</w:t>
            </w:r>
          </w:p>
        </w:tc>
      </w:tr>
    </w:tbl>
    <w:p w14:paraId="080DEE89" w14:textId="77777777" w:rsidR="00502210" w:rsidRPr="00007926" w:rsidRDefault="00502210" w:rsidP="00502210">
      <w:pPr>
        <w:pStyle w:val="Heading2"/>
        <w:keepLines w:val="0"/>
        <w:pBdr>
          <w:bottom w:val="single" w:sz="2" w:space="1" w:color="808080"/>
        </w:pBdr>
        <w:spacing w:before="120" w:after="120"/>
        <w:ind w:left="0" w:right="-6" w:firstLine="0"/>
        <w:rPr>
          <w:lang w:val="en-US"/>
        </w:rPr>
      </w:pPr>
      <w:bookmarkStart w:id="469" w:name="_Toc82444802"/>
      <w:bookmarkStart w:id="470" w:name="_Toc148535210"/>
      <w:r w:rsidRPr="00007926">
        <w:rPr>
          <w:lang w:val="en-US"/>
        </w:rPr>
        <w:t>Stakeholder Analysis</w:t>
      </w:r>
      <w:bookmarkEnd w:id="469"/>
      <w:bookmarkEnd w:id="470"/>
      <w:r w:rsidRPr="00007926">
        <w:rPr>
          <w:lang w:val="en-US"/>
        </w:rPr>
        <w:t xml:space="preserve"> </w:t>
      </w:r>
    </w:p>
    <w:p w14:paraId="1984BCA3" w14:textId="77777777" w:rsidR="00502210" w:rsidRPr="00007926" w:rsidRDefault="00502210" w:rsidP="00502210">
      <w:pPr>
        <w:shd w:val="clear" w:color="auto" w:fill="FFFFFF"/>
        <w:autoSpaceDE w:val="0"/>
        <w:autoSpaceDN w:val="0"/>
        <w:adjustRightInd w:val="0"/>
        <w:spacing w:line="240" w:lineRule="auto"/>
        <w:rPr>
          <w:rFonts w:cs="Tahoma"/>
          <w:color w:val="000000"/>
          <w:szCs w:val="20"/>
          <w:lang w:val="en-US" w:eastAsia="en-US"/>
        </w:rPr>
      </w:pPr>
      <w:r w:rsidRPr="00007926">
        <w:rPr>
          <w:rFonts w:cs="Tahoma"/>
          <w:color w:val="000000"/>
          <w:szCs w:val="20"/>
          <w:lang w:val="en-US" w:eastAsia="en-US"/>
        </w:rPr>
        <w:t>The table below has been used to classify the identified stakeholders (directly or indirectly impacting</w:t>
      </w:r>
    </w:p>
    <w:p w14:paraId="14457BE7" w14:textId="2388979D" w:rsidR="00502210" w:rsidRPr="00007926" w:rsidRDefault="00502210" w:rsidP="00502210">
      <w:pPr>
        <w:shd w:val="clear" w:color="auto" w:fill="FFFFFF"/>
        <w:autoSpaceDE w:val="0"/>
        <w:autoSpaceDN w:val="0"/>
        <w:adjustRightInd w:val="0"/>
        <w:spacing w:line="240" w:lineRule="auto"/>
        <w:rPr>
          <w:rFonts w:cs="Tahoma"/>
          <w:color w:val="000000"/>
          <w:szCs w:val="20"/>
          <w:lang w:val="en-US" w:eastAsia="en-US"/>
        </w:rPr>
      </w:pPr>
      <w:r w:rsidRPr="00007926">
        <w:rPr>
          <w:rFonts w:cs="Tahoma"/>
          <w:color w:val="000000"/>
          <w:szCs w:val="20"/>
          <w:lang w:val="en-US" w:eastAsia="en-US"/>
        </w:rPr>
        <w:t xml:space="preserve">the project) in accordance </w:t>
      </w:r>
      <w:r w:rsidR="00AA6BE5" w:rsidRPr="00007926">
        <w:rPr>
          <w:rFonts w:cs="Tahoma"/>
          <w:color w:val="000000"/>
          <w:szCs w:val="20"/>
          <w:lang w:val="en-US" w:eastAsia="en-US"/>
        </w:rPr>
        <w:t>with</w:t>
      </w:r>
      <w:r w:rsidRPr="00007926">
        <w:rPr>
          <w:rFonts w:cs="Tahoma"/>
          <w:color w:val="000000"/>
          <w:szCs w:val="20"/>
          <w:lang w:val="en-US" w:eastAsia="en-US"/>
        </w:rPr>
        <w:t xml:space="preserve"> their levels of influence on the project. The influence and priority have</w:t>
      </w:r>
    </w:p>
    <w:p w14:paraId="48AF19B8" w14:textId="77777777" w:rsidR="00502210" w:rsidRPr="00007926" w:rsidRDefault="00502210" w:rsidP="00502210">
      <w:pPr>
        <w:shd w:val="clear" w:color="auto" w:fill="FFFFFF"/>
        <w:autoSpaceDE w:val="0"/>
        <w:autoSpaceDN w:val="0"/>
        <w:adjustRightInd w:val="0"/>
        <w:spacing w:line="240" w:lineRule="auto"/>
        <w:rPr>
          <w:rFonts w:cs="Tahoma"/>
          <w:color w:val="000000"/>
          <w:szCs w:val="20"/>
          <w:lang w:val="en-US" w:eastAsia="en-US"/>
        </w:rPr>
      </w:pPr>
      <w:r w:rsidRPr="00007926">
        <w:rPr>
          <w:rFonts w:cs="Tahoma"/>
          <w:color w:val="000000"/>
          <w:szCs w:val="20"/>
          <w:lang w:val="en-US" w:eastAsia="en-US"/>
        </w:rPr>
        <w:t>both been primarily rated as:</w:t>
      </w:r>
    </w:p>
    <w:p w14:paraId="007A88A8" w14:textId="429006DE" w:rsidR="00502210" w:rsidRPr="00007926" w:rsidRDefault="00502210" w:rsidP="00656D2C">
      <w:pPr>
        <w:numPr>
          <w:ilvl w:val="0"/>
          <w:numId w:val="52"/>
        </w:numPr>
        <w:shd w:val="clear" w:color="auto" w:fill="FFFFFF"/>
        <w:autoSpaceDE w:val="0"/>
        <w:autoSpaceDN w:val="0"/>
        <w:adjustRightInd w:val="0"/>
        <w:spacing w:line="240" w:lineRule="auto"/>
        <w:rPr>
          <w:rFonts w:cs="Tahoma"/>
          <w:color w:val="000000"/>
          <w:szCs w:val="20"/>
          <w:lang w:val="en-US" w:eastAsia="en-US"/>
        </w:rPr>
      </w:pPr>
      <w:r w:rsidRPr="00007926">
        <w:rPr>
          <w:rFonts w:cs="Tahoma"/>
          <w:b/>
          <w:bCs/>
          <w:color w:val="000000"/>
          <w:szCs w:val="20"/>
          <w:lang w:val="en-US" w:eastAsia="en-US"/>
        </w:rPr>
        <w:t>High Influence</w:t>
      </w:r>
      <w:r w:rsidRPr="00007926">
        <w:rPr>
          <w:rFonts w:cs="Tahoma"/>
          <w:color w:val="000000"/>
          <w:szCs w:val="20"/>
          <w:lang w:val="en-US" w:eastAsia="en-US"/>
        </w:rPr>
        <w:t xml:space="preserve">: This implies a high degree of influence of the stakeholder on the project in terms of participation and decision making or high priority to engage with the </w:t>
      </w:r>
      <w:r w:rsidR="00AA6BE5" w:rsidRPr="00007926">
        <w:rPr>
          <w:rFonts w:cs="Tahoma"/>
          <w:color w:val="000000"/>
          <w:szCs w:val="20"/>
          <w:lang w:val="en-US" w:eastAsia="en-US"/>
        </w:rPr>
        <w:t>stakeholder.</w:t>
      </w:r>
    </w:p>
    <w:p w14:paraId="77D93C37" w14:textId="77777777" w:rsidR="00502210" w:rsidRPr="00007926" w:rsidRDefault="00502210" w:rsidP="00656D2C">
      <w:pPr>
        <w:numPr>
          <w:ilvl w:val="0"/>
          <w:numId w:val="52"/>
        </w:numPr>
        <w:shd w:val="clear" w:color="auto" w:fill="FFFFFF"/>
        <w:autoSpaceDE w:val="0"/>
        <w:autoSpaceDN w:val="0"/>
        <w:adjustRightInd w:val="0"/>
        <w:spacing w:line="240" w:lineRule="auto"/>
        <w:rPr>
          <w:rFonts w:cs="Tahoma"/>
          <w:color w:val="000000"/>
          <w:szCs w:val="20"/>
          <w:lang w:val="en-US" w:eastAsia="en-US"/>
        </w:rPr>
      </w:pPr>
      <w:r w:rsidRPr="00007926">
        <w:rPr>
          <w:rFonts w:cs="Tahoma"/>
          <w:b/>
          <w:bCs/>
          <w:color w:val="000000"/>
          <w:szCs w:val="20"/>
          <w:lang w:val="en-US" w:eastAsia="en-US"/>
        </w:rPr>
        <w:t>Medium Influence</w:t>
      </w:r>
      <w:r w:rsidRPr="00007926">
        <w:rPr>
          <w:rFonts w:cs="Tahoma"/>
          <w:color w:val="000000"/>
          <w:szCs w:val="20"/>
          <w:lang w:val="en-US" w:eastAsia="en-US"/>
        </w:rPr>
        <w:t>: Which implies a moderate level of influence and participation of the stakeholder in the project as well as a priority level to engage the stakeholder which is neither highly critical nor are insignificant in terms of influence; and</w:t>
      </w:r>
    </w:p>
    <w:p w14:paraId="63E80A1B" w14:textId="77777777" w:rsidR="00502210" w:rsidRPr="00007926" w:rsidRDefault="00502210" w:rsidP="00656D2C">
      <w:pPr>
        <w:numPr>
          <w:ilvl w:val="0"/>
          <w:numId w:val="52"/>
        </w:numPr>
        <w:shd w:val="clear" w:color="auto" w:fill="FFFFFF"/>
        <w:autoSpaceDE w:val="0"/>
        <w:autoSpaceDN w:val="0"/>
        <w:adjustRightInd w:val="0"/>
        <w:spacing w:line="240" w:lineRule="auto"/>
        <w:rPr>
          <w:rFonts w:cs="Tahoma"/>
          <w:color w:val="000000"/>
          <w:szCs w:val="20"/>
          <w:lang w:val="en-US" w:eastAsia="en-US"/>
        </w:rPr>
      </w:pPr>
      <w:r w:rsidRPr="00007926">
        <w:rPr>
          <w:rFonts w:cs="Tahoma"/>
          <w:b/>
          <w:bCs/>
          <w:color w:val="000000"/>
          <w:szCs w:val="20"/>
          <w:lang w:val="en-US" w:eastAsia="en-US"/>
        </w:rPr>
        <w:t>Low Influence</w:t>
      </w:r>
      <w:r w:rsidRPr="00007926">
        <w:rPr>
          <w:rFonts w:cs="Tahoma"/>
          <w:color w:val="000000"/>
          <w:szCs w:val="20"/>
          <w:lang w:val="en-US" w:eastAsia="en-US"/>
        </w:rPr>
        <w:t>: This implies a low degree of influence of the stakeholder on the project in terms of participation and decision making or low priority to engage that stakeholder.</w:t>
      </w:r>
    </w:p>
    <w:p w14:paraId="2E0E80F9" w14:textId="559D5A4F" w:rsidR="00502210" w:rsidRPr="00007926" w:rsidRDefault="00502210" w:rsidP="00502210">
      <w:pPr>
        <w:shd w:val="clear" w:color="auto" w:fill="FFFFFF"/>
        <w:autoSpaceDE w:val="0"/>
        <w:autoSpaceDN w:val="0"/>
        <w:adjustRightInd w:val="0"/>
        <w:spacing w:line="240" w:lineRule="auto"/>
        <w:rPr>
          <w:rFonts w:cs="Tahoma"/>
          <w:color w:val="000000"/>
          <w:szCs w:val="20"/>
          <w:lang w:val="en-US" w:eastAsia="en-US"/>
        </w:rPr>
      </w:pPr>
      <w:r w:rsidRPr="00007926">
        <w:rPr>
          <w:rFonts w:cs="Tahoma"/>
          <w:color w:val="000000"/>
          <w:szCs w:val="20"/>
          <w:lang w:val="en-US" w:eastAsia="en-US"/>
        </w:rPr>
        <w:t xml:space="preserve">The intermediary </w:t>
      </w:r>
      <w:r w:rsidR="00B93970" w:rsidRPr="00007926">
        <w:rPr>
          <w:rFonts w:cs="Tahoma"/>
          <w:color w:val="000000"/>
          <w:szCs w:val="20"/>
          <w:lang w:val="en-US" w:eastAsia="en-US"/>
        </w:rPr>
        <w:t>categories</w:t>
      </w:r>
      <w:r w:rsidR="00F64FC9" w:rsidRPr="00007926">
        <w:rPr>
          <w:rFonts w:cs="Tahoma"/>
          <w:color w:val="000000"/>
          <w:szCs w:val="20"/>
          <w:lang w:val="en-US" w:eastAsia="en-US"/>
        </w:rPr>
        <w:t xml:space="preserve"> </w:t>
      </w:r>
      <w:r w:rsidRPr="00007926">
        <w:rPr>
          <w:rFonts w:cs="Tahoma"/>
          <w:color w:val="000000"/>
          <w:szCs w:val="20"/>
          <w:lang w:val="en-US" w:eastAsia="en-US"/>
        </w:rPr>
        <w:t>s of low to medium or medium to high primarily imply that their influence</w:t>
      </w:r>
    </w:p>
    <w:p w14:paraId="7D768979" w14:textId="63E46797" w:rsidR="00502210" w:rsidRPr="00007926" w:rsidRDefault="00502210" w:rsidP="00502210">
      <w:pPr>
        <w:shd w:val="clear" w:color="auto" w:fill="FFFFFF"/>
        <w:autoSpaceDE w:val="0"/>
        <w:autoSpaceDN w:val="0"/>
        <w:adjustRightInd w:val="0"/>
        <w:spacing w:line="240" w:lineRule="auto"/>
        <w:rPr>
          <w:rFonts w:cs="Tahoma"/>
          <w:color w:val="000000"/>
          <w:szCs w:val="20"/>
          <w:lang w:val="en-US" w:eastAsia="en-US"/>
        </w:rPr>
      </w:pPr>
      <w:r w:rsidRPr="00007926">
        <w:rPr>
          <w:rFonts w:cs="Tahoma"/>
          <w:color w:val="000000"/>
          <w:szCs w:val="20"/>
          <w:lang w:val="en-US" w:eastAsia="en-US"/>
        </w:rPr>
        <w:t xml:space="preserve">and importance could vary in that </w:t>
      </w:r>
      <w:r w:rsidR="00AA6BE5" w:rsidRPr="00007926">
        <w:rPr>
          <w:rFonts w:cs="Tahoma"/>
          <w:color w:val="000000"/>
          <w:szCs w:val="20"/>
          <w:lang w:val="en-US" w:eastAsia="en-US"/>
        </w:rPr>
        <w:t>range</w:t>
      </w:r>
      <w:r w:rsidRPr="00007926">
        <w:rPr>
          <w:rFonts w:cs="Tahoma"/>
          <w:color w:val="000000"/>
          <w:szCs w:val="20"/>
          <w:lang w:val="en-US" w:eastAsia="en-US"/>
        </w:rPr>
        <w:t xml:space="preserve"> subject to context specific conditions or also based on the responses of the project towards the community.</w:t>
      </w:r>
    </w:p>
    <w:p w14:paraId="4784EFED" w14:textId="77777777" w:rsidR="00502210" w:rsidRPr="00007926" w:rsidRDefault="00502210" w:rsidP="00502210">
      <w:pPr>
        <w:shd w:val="clear" w:color="auto" w:fill="FFFFFF"/>
        <w:autoSpaceDE w:val="0"/>
        <w:autoSpaceDN w:val="0"/>
        <w:adjustRightInd w:val="0"/>
        <w:spacing w:line="240" w:lineRule="auto"/>
        <w:rPr>
          <w:rFonts w:cs="Tahoma"/>
          <w:color w:val="000000"/>
          <w:szCs w:val="20"/>
          <w:lang w:val="en-US" w:eastAsia="en-US"/>
        </w:rPr>
      </w:pPr>
    </w:p>
    <w:p w14:paraId="469CB646" w14:textId="7B9F8647" w:rsidR="00502210" w:rsidRPr="00007926" w:rsidRDefault="00502210" w:rsidP="00B93970">
      <w:pPr>
        <w:shd w:val="clear" w:color="auto" w:fill="FFFFFF"/>
        <w:autoSpaceDE w:val="0"/>
        <w:autoSpaceDN w:val="0"/>
        <w:adjustRightInd w:val="0"/>
        <w:spacing w:line="240" w:lineRule="auto"/>
        <w:rPr>
          <w:rFonts w:cs="Tahoma"/>
          <w:color w:val="000000"/>
          <w:szCs w:val="20"/>
          <w:lang w:val="en-US" w:eastAsia="en-US"/>
        </w:rPr>
      </w:pPr>
      <w:r w:rsidRPr="00007926">
        <w:rPr>
          <w:rFonts w:cs="Tahoma"/>
          <w:color w:val="000000"/>
          <w:szCs w:val="20"/>
          <w:lang w:val="en-US" w:eastAsia="en-US"/>
        </w:rPr>
        <w:t xml:space="preserve">The coverage of stakeholders as stated above includes any person, group, </w:t>
      </w:r>
      <w:r w:rsidR="00AA6BE5" w:rsidRPr="00007926">
        <w:rPr>
          <w:rFonts w:cs="Tahoma"/>
          <w:color w:val="000000"/>
          <w:szCs w:val="20"/>
          <w:lang w:val="en-US" w:eastAsia="en-US"/>
        </w:rPr>
        <w:t>institution,</w:t>
      </w:r>
      <w:r w:rsidRPr="00007926">
        <w:rPr>
          <w:rFonts w:cs="Tahoma"/>
          <w:color w:val="000000"/>
          <w:szCs w:val="20"/>
          <w:lang w:val="en-US" w:eastAsia="en-US"/>
        </w:rPr>
        <w:t xml:space="preserve">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document which should be revised in a timely manner </w:t>
      </w:r>
      <w:r w:rsidR="00AA6BE5" w:rsidRPr="00007926">
        <w:rPr>
          <w:rFonts w:cs="Tahoma"/>
          <w:color w:val="000000"/>
          <w:szCs w:val="20"/>
          <w:lang w:val="en-US" w:eastAsia="en-US"/>
        </w:rPr>
        <w:t>to</w:t>
      </w:r>
      <w:r w:rsidRPr="00007926">
        <w:rPr>
          <w:rFonts w:cs="Tahoma"/>
          <w:color w:val="000000"/>
          <w:szCs w:val="20"/>
          <w:lang w:val="en-US" w:eastAsia="en-US"/>
        </w:rPr>
        <w:t xml:space="preserve"> make it comprehensive for any given </w:t>
      </w:r>
      <w:r w:rsidR="00AA6BE5" w:rsidRPr="00007926">
        <w:rPr>
          <w:rFonts w:cs="Tahoma"/>
          <w:color w:val="000000"/>
          <w:szCs w:val="20"/>
          <w:lang w:val="en-US" w:eastAsia="en-US"/>
        </w:rPr>
        <w:t>period</w:t>
      </w:r>
      <w:r w:rsidRPr="00007926">
        <w:rPr>
          <w:rFonts w:cs="Tahoma"/>
          <w:color w:val="000000"/>
          <w:szCs w:val="20"/>
          <w:lang w:val="en-US" w:eastAsia="en-US"/>
        </w:rPr>
        <w:t>.</w:t>
      </w:r>
    </w:p>
    <w:p w14:paraId="68EDDCB3" w14:textId="511DA782" w:rsidR="00090A78" w:rsidRPr="00007926" w:rsidRDefault="009F1B65" w:rsidP="005D469E">
      <w:pPr>
        <w:pStyle w:val="Heading2"/>
        <w:keepLines w:val="0"/>
        <w:pBdr>
          <w:bottom w:val="single" w:sz="2" w:space="1" w:color="808080"/>
        </w:pBdr>
        <w:spacing w:before="120" w:after="120"/>
        <w:ind w:left="0" w:right="-6" w:firstLine="0"/>
        <w:rPr>
          <w:lang w:val="en-US"/>
        </w:rPr>
      </w:pPr>
      <w:bookmarkStart w:id="471" w:name="_Hlk137494926"/>
      <w:bookmarkStart w:id="472" w:name="_Toc141444626"/>
      <w:bookmarkStart w:id="473" w:name="_Toc148535211"/>
      <w:bookmarkStart w:id="474" w:name="_Toc82444803"/>
      <w:r w:rsidRPr="00007926">
        <w:rPr>
          <w:lang w:val="en-US"/>
        </w:rPr>
        <w:t xml:space="preserve">Summary </w:t>
      </w:r>
      <w:bookmarkStart w:id="475" w:name="_Hlk137481144"/>
      <w:r w:rsidRPr="00007926">
        <w:rPr>
          <w:lang w:val="en-US"/>
        </w:rPr>
        <w:t xml:space="preserve">of </w:t>
      </w:r>
      <w:bookmarkStart w:id="476" w:name="_Hlk137575256"/>
      <w:r w:rsidRPr="00007926">
        <w:rPr>
          <w:lang w:val="en-US"/>
        </w:rPr>
        <w:t>Community Consultation meeting leading to Land Identification and GRC Constitution- (Screening Level)</w:t>
      </w:r>
      <w:bookmarkEnd w:id="471"/>
      <w:bookmarkEnd w:id="472"/>
      <w:bookmarkEnd w:id="473"/>
      <w:bookmarkEnd w:id="475"/>
      <w:bookmarkEnd w:id="476"/>
    </w:p>
    <w:p w14:paraId="303806EA" w14:textId="77777777" w:rsidR="009F1B65" w:rsidRPr="00007926" w:rsidRDefault="009F1B65" w:rsidP="009F1B65">
      <w:pPr>
        <w:rPr>
          <w:bCs/>
          <w:u w:val="single"/>
          <w:lang w:val="en-US"/>
        </w:rPr>
      </w:pPr>
      <w:r w:rsidRPr="00007926">
        <w:rPr>
          <w:bCs/>
          <w:u w:val="single"/>
          <w:lang w:val="en-US"/>
        </w:rPr>
        <w:t>Minutes of Community Consultation meeting leading to Land Identification and Grievance Redress Committee Constitution</w:t>
      </w:r>
    </w:p>
    <w:p w14:paraId="706DFD92" w14:textId="77777777" w:rsidR="009F1B65" w:rsidRPr="00007926" w:rsidRDefault="009F1B65" w:rsidP="009F1B65">
      <w:pPr>
        <w:rPr>
          <w:bCs/>
          <w:lang w:val="en-US"/>
        </w:rPr>
      </w:pPr>
      <w:r w:rsidRPr="00007926">
        <w:rPr>
          <w:bCs/>
          <w:lang w:val="en-US"/>
        </w:rPr>
        <w:t xml:space="preserve">Project: Proposed Mnazini Solar Mini-grid </w:t>
      </w:r>
    </w:p>
    <w:p w14:paraId="46A5BD94" w14:textId="77777777" w:rsidR="009F1B65" w:rsidRPr="00007926" w:rsidRDefault="009F1B65" w:rsidP="009F1B65">
      <w:pPr>
        <w:rPr>
          <w:bCs/>
          <w:lang w:val="en-US"/>
        </w:rPr>
      </w:pPr>
      <w:r w:rsidRPr="00007926">
        <w:rPr>
          <w:bCs/>
          <w:lang w:val="en-US"/>
        </w:rPr>
        <w:t xml:space="preserve">Venue of meeting: Mnazini village, Mnazini sub location in Ndera location of Tana River County </w:t>
      </w:r>
    </w:p>
    <w:p w14:paraId="79B011F8" w14:textId="52C12F39" w:rsidR="009F1B65" w:rsidRPr="00007926" w:rsidRDefault="009F1B65" w:rsidP="009F1B65">
      <w:pPr>
        <w:rPr>
          <w:bCs/>
          <w:lang w:val="en-US"/>
        </w:rPr>
      </w:pPr>
      <w:r w:rsidRPr="00007926">
        <w:rPr>
          <w:bCs/>
          <w:lang w:val="en-US"/>
        </w:rPr>
        <w:t>Date: 28/9/2021.</w:t>
      </w:r>
    </w:p>
    <w:p w14:paraId="16763475" w14:textId="77777777" w:rsidR="00B368BF" w:rsidRPr="00007926" w:rsidRDefault="00D71E3A" w:rsidP="00B368BF">
      <w:pPr>
        <w:rPr>
          <w:bCs/>
          <w:szCs w:val="24"/>
        </w:rPr>
      </w:pPr>
      <w:r w:rsidRPr="00007926">
        <w:rPr>
          <w:rFonts w:eastAsia="SimHei" w:cs="Tahoma"/>
          <w:b/>
          <w:color w:val="000000"/>
          <w:szCs w:val="20"/>
          <w:lang w:val="en-US" w:eastAsia="en-US"/>
        </w:rPr>
        <w:t>L</w:t>
      </w:r>
      <w:r w:rsidRPr="00007926">
        <w:rPr>
          <w:rFonts w:eastAsia="SimHei" w:cs="Tahoma"/>
          <w:b/>
          <w:bCs/>
          <w:color w:val="000000"/>
          <w:szCs w:val="20"/>
          <w:lang w:val="en-US" w:eastAsia="en-US"/>
        </w:rPr>
        <w:t>and requirements for the project</w:t>
      </w:r>
      <w:r w:rsidR="00B368BF" w:rsidRPr="00007926">
        <w:rPr>
          <w:bCs/>
          <w:szCs w:val="24"/>
        </w:rPr>
        <w:t xml:space="preserve"> </w:t>
      </w:r>
    </w:p>
    <w:p w14:paraId="3DE2180C" w14:textId="03595DF5" w:rsidR="00B368BF" w:rsidRPr="00007926" w:rsidRDefault="00B368BF" w:rsidP="00B368BF">
      <w:pPr>
        <w:rPr>
          <w:bCs/>
          <w:szCs w:val="24"/>
        </w:rPr>
      </w:pPr>
      <w:r w:rsidRPr="00007926">
        <w:rPr>
          <w:bCs/>
          <w:szCs w:val="24"/>
        </w:rPr>
        <w:t>Below was the conclusion reached by the community of Mnazini</w:t>
      </w:r>
    </w:p>
    <w:p w14:paraId="4FC725AC" w14:textId="77777777" w:rsidR="00B368BF" w:rsidRPr="00007926" w:rsidRDefault="00B368BF" w:rsidP="00656D2C">
      <w:pPr>
        <w:numPr>
          <w:ilvl w:val="0"/>
          <w:numId w:val="119"/>
        </w:numPr>
        <w:spacing w:after="120" w:line="259" w:lineRule="auto"/>
        <w:contextualSpacing/>
        <w:rPr>
          <w:rFonts w:cs="Tahoma"/>
          <w:szCs w:val="20"/>
          <w:lang w:val="en-US" w:eastAsia="en-US"/>
        </w:rPr>
      </w:pPr>
      <w:r w:rsidRPr="00007926">
        <w:rPr>
          <w:rFonts w:cs="Tahoma"/>
          <w:szCs w:val="20"/>
          <w:lang w:val="en-US" w:eastAsia="en-US"/>
        </w:rPr>
        <w:t>The community welcomed the project and is in support of the project.</w:t>
      </w:r>
    </w:p>
    <w:p w14:paraId="25FD2807" w14:textId="77777777" w:rsidR="00B368BF" w:rsidRPr="00007926" w:rsidRDefault="00B368BF" w:rsidP="00656D2C">
      <w:pPr>
        <w:numPr>
          <w:ilvl w:val="0"/>
          <w:numId w:val="119"/>
        </w:numPr>
        <w:spacing w:after="120" w:line="259" w:lineRule="auto"/>
        <w:contextualSpacing/>
        <w:rPr>
          <w:rFonts w:cs="Tahoma"/>
          <w:szCs w:val="20"/>
          <w:lang w:val="en-US" w:eastAsia="en-US"/>
        </w:rPr>
      </w:pPr>
      <w:r w:rsidRPr="00007926">
        <w:rPr>
          <w:rFonts w:cs="Tahoma"/>
          <w:szCs w:val="20"/>
          <w:lang w:val="en-US" w:eastAsia="en-US"/>
        </w:rPr>
        <w:t xml:space="preserve">The area where the community lives is far from the identified site. This is because the community currently lives in an area that floods when Tana River breaks its banks. The county government has identified clusters (area not prone to flooding) where the community is supposed to relocate to. </w:t>
      </w:r>
    </w:p>
    <w:p w14:paraId="7BF567A3" w14:textId="77777777" w:rsidR="00B368BF" w:rsidRPr="00007926" w:rsidRDefault="00B368BF" w:rsidP="00656D2C">
      <w:pPr>
        <w:numPr>
          <w:ilvl w:val="0"/>
          <w:numId w:val="119"/>
        </w:numPr>
        <w:spacing w:after="120" w:line="259" w:lineRule="auto"/>
        <w:contextualSpacing/>
        <w:rPr>
          <w:rFonts w:cs="Tahoma"/>
          <w:szCs w:val="20"/>
          <w:lang w:val="en-US" w:eastAsia="en-US"/>
        </w:rPr>
      </w:pPr>
      <w:r w:rsidRPr="00007926">
        <w:rPr>
          <w:rFonts w:cs="Tahoma"/>
          <w:szCs w:val="20"/>
          <w:lang w:val="en-US" w:eastAsia="en-US"/>
        </w:rPr>
        <w:t>No residential houses and no economic activity or business premises were at the cluster.</w:t>
      </w:r>
    </w:p>
    <w:p w14:paraId="1095C2EA" w14:textId="7E6182FE" w:rsidR="00B368BF" w:rsidRPr="00007926" w:rsidRDefault="00B368BF" w:rsidP="00656D2C">
      <w:pPr>
        <w:numPr>
          <w:ilvl w:val="0"/>
          <w:numId w:val="119"/>
        </w:numPr>
        <w:spacing w:after="120" w:line="259" w:lineRule="auto"/>
        <w:contextualSpacing/>
        <w:rPr>
          <w:rFonts w:cs="Tahoma"/>
          <w:szCs w:val="20"/>
          <w:lang w:val="en-US" w:eastAsia="en-US"/>
        </w:rPr>
      </w:pPr>
      <w:r w:rsidRPr="00007926">
        <w:rPr>
          <w:rFonts w:cs="Tahoma"/>
          <w:szCs w:val="20"/>
          <w:lang w:val="en-US" w:eastAsia="en-US"/>
        </w:rPr>
        <w:t xml:space="preserve">Land identified belong to the community and is </w:t>
      </w:r>
      <w:r w:rsidR="00AA441B" w:rsidRPr="00007926">
        <w:rPr>
          <w:rFonts w:cs="Tahoma"/>
          <w:szCs w:val="20"/>
          <w:lang w:val="en-US" w:eastAsia="en-US"/>
        </w:rPr>
        <w:t>Public</w:t>
      </w:r>
      <w:r w:rsidRPr="00007926">
        <w:rPr>
          <w:rFonts w:cs="Tahoma"/>
          <w:szCs w:val="20"/>
          <w:lang w:val="en-US" w:eastAsia="en-US"/>
        </w:rPr>
        <w:t xml:space="preserve"> owned</w:t>
      </w:r>
      <w:r w:rsidR="00AA441B" w:rsidRPr="00007926">
        <w:rPr>
          <w:rFonts w:cs="Tahoma"/>
          <w:szCs w:val="20"/>
          <w:lang w:val="en-US" w:eastAsia="en-US"/>
        </w:rPr>
        <w:t xml:space="preserve"> land</w:t>
      </w:r>
      <w:r w:rsidRPr="00007926">
        <w:rPr>
          <w:rFonts w:cs="Tahoma"/>
          <w:szCs w:val="20"/>
          <w:lang w:val="en-US" w:eastAsia="en-US"/>
        </w:rPr>
        <w:t>, representatives of the</w:t>
      </w:r>
      <w:r w:rsidRPr="00007926">
        <w:rPr>
          <w:rFonts w:eastAsia="SimHei" w:cs="Tahoma"/>
          <w:iCs/>
          <w:color w:val="000000"/>
          <w:szCs w:val="20"/>
          <w:lang w:val="en-US" w:eastAsia="en-US"/>
        </w:rPr>
        <w:t xml:space="preserve"> </w:t>
      </w:r>
      <w:r w:rsidRPr="00007926">
        <w:rPr>
          <w:rFonts w:cs="Tahoma"/>
          <w:szCs w:val="20"/>
          <w:lang w:val="en-US" w:eastAsia="en-US"/>
        </w:rPr>
        <w:t xml:space="preserve">community signed the land forms as a sign of commitment </w:t>
      </w:r>
    </w:p>
    <w:p w14:paraId="5C6357A8" w14:textId="77777777" w:rsidR="00B368BF" w:rsidRPr="00007926" w:rsidRDefault="00B368BF" w:rsidP="00656D2C">
      <w:pPr>
        <w:numPr>
          <w:ilvl w:val="0"/>
          <w:numId w:val="119"/>
        </w:numPr>
        <w:spacing w:after="120" w:line="259" w:lineRule="auto"/>
        <w:contextualSpacing/>
        <w:rPr>
          <w:rFonts w:cs="Tahoma"/>
          <w:szCs w:val="20"/>
          <w:lang w:val="en-US" w:eastAsia="en-US"/>
        </w:rPr>
      </w:pPr>
      <w:r w:rsidRPr="00007926">
        <w:rPr>
          <w:rFonts w:cs="Tahoma"/>
          <w:szCs w:val="20"/>
          <w:lang w:val="en-US" w:eastAsia="en-US"/>
        </w:rPr>
        <w:t xml:space="preserve">There will be no physical or economic displacement </w:t>
      </w:r>
    </w:p>
    <w:p w14:paraId="6A26C143" w14:textId="25F11641" w:rsidR="00B368BF" w:rsidRPr="00007926" w:rsidRDefault="00B368BF" w:rsidP="00656D2C">
      <w:pPr>
        <w:numPr>
          <w:ilvl w:val="0"/>
          <w:numId w:val="119"/>
        </w:numPr>
        <w:spacing w:after="120" w:line="259" w:lineRule="auto"/>
        <w:contextualSpacing/>
        <w:rPr>
          <w:rFonts w:cs="Tahoma"/>
          <w:szCs w:val="20"/>
          <w:lang w:val="en-US" w:eastAsia="en-US"/>
        </w:rPr>
      </w:pPr>
      <w:r w:rsidRPr="00007926">
        <w:rPr>
          <w:rFonts w:cs="Tahoma"/>
          <w:szCs w:val="20"/>
          <w:lang w:val="en-US" w:eastAsia="en-US"/>
        </w:rPr>
        <w:t xml:space="preserve">In terms of consultations one public meeting was held with the residents of Mnazini. In addition, focus group discussions were held separately with the men, the women and the youth to enhance the stakeholder engagements. The engagements were fruitful and the community identified land for the proposed Mini-grid. </w:t>
      </w:r>
    </w:p>
    <w:p w14:paraId="02F9C7BE" w14:textId="77777777" w:rsidR="00B368BF" w:rsidRPr="00007926" w:rsidRDefault="00B368BF" w:rsidP="00656D2C">
      <w:pPr>
        <w:numPr>
          <w:ilvl w:val="0"/>
          <w:numId w:val="119"/>
        </w:numPr>
        <w:spacing w:after="120" w:line="259" w:lineRule="auto"/>
        <w:contextualSpacing/>
        <w:rPr>
          <w:rFonts w:cs="Tahoma"/>
          <w:szCs w:val="20"/>
          <w:lang w:val="en-US" w:eastAsia="en-US"/>
        </w:rPr>
      </w:pPr>
      <w:r w:rsidRPr="00007926">
        <w:rPr>
          <w:rFonts w:cs="Tahoma"/>
          <w:szCs w:val="20"/>
          <w:lang w:val="en-US" w:eastAsia="en-US"/>
        </w:rPr>
        <w:t>The need for advance possession of the land as the process of survey and registration progresses was explained to the community and the community agreed to the request.</w:t>
      </w:r>
    </w:p>
    <w:p w14:paraId="43707A7F" w14:textId="0A9A9183" w:rsidR="00B368BF" w:rsidRPr="00007926" w:rsidRDefault="00B368BF" w:rsidP="00656D2C">
      <w:pPr>
        <w:numPr>
          <w:ilvl w:val="0"/>
          <w:numId w:val="119"/>
        </w:numPr>
        <w:spacing w:after="120" w:line="259" w:lineRule="auto"/>
        <w:contextualSpacing/>
        <w:rPr>
          <w:rFonts w:cs="Tahoma"/>
          <w:szCs w:val="20"/>
          <w:lang w:val="en-US" w:eastAsia="en-US"/>
        </w:rPr>
      </w:pPr>
      <w:r w:rsidRPr="00007926">
        <w:rPr>
          <w:rFonts w:cs="Tahoma"/>
          <w:szCs w:val="20"/>
          <w:lang w:val="en-US" w:eastAsia="en-US"/>
        </w:rPr>
        <w:t>It was explained to the community that it will be their responsibility to pay for connection to power, wiring of their premises and to pay for power consumed</w:t>
      </w:r>
    </w:p>
    <w:p w14:paraId="2CEF87BE" w14:textId="34DC8301" w:rsidR="00B368BF" w:rsidRPr="00007926" w:rsidRDefault="00B368BF" w:rsidP="00656D2C">
      <w:pPr>
        <w:numPr>
          <w:ilvl w:val="0"/>
          <w:numId w:val="119"/>
        </w:numPr>
        <w:spacing w:after="120" w:line="259" w:lineRule="auto"/>
        <w:contextualSpacing/>
        <w:rPr>
          <w:rFonts w:cs="Tahoma"/>
          <w:szCs w:val="20"/>
          <w:lang w:val="en-US" w:eastAsia="en-US"/>
        </w:rPr>
      </w:pPr>
      <w:r w:rsidRPr="00007926">
        <w:rPr>
          <w:rFonts w:cs="Tahoma"/>
          <w:szCs w:val="20"/>
          <w:lang w:val="en-US" w:eastAsia="en-US"/>
        </w:rPr>
        <w:t>The community choose one project as compensation in kind which is a maternity ward at Mnazini dispensary.</w:t>
      </w:r>
    </w:p>
    <w:p w14:paraId="3F54AB98" w14:textId="77777777" w:rsidR="00D71E3A" w:rsidRPr="00007926" w:rsidRDefault="00D71E3A" w:rsidP="00D71E3A">
      <w:pPr>
        <w:spacing w:line="259" w:lineRule="auto"/>
        <w:jc w:val="left"/>
        <w:rPr>
          <w:rFonts w:eastAsia="SimHei" w:cs="Tahoma"/>
          <w:b/>
          <w:bCs/>
          <w:color w:val="000000"/>
          <w:szCs w:val="20"/>
          <w:lang w:val="en-US" w:eastAsia="en-US"/>
        </w:rPr>
      </w:pPr>
    </w:p>
    <w:p w14:paraId="1E95C1AE" w14:textId="77777777" w:rsidR="00D71E3A" w:rsidRPr="00007926" w:rsidRDefault="00D71E3A" w:rsidP="00D71E3A">
      <w:pPr>
        <w:rPr>
          <w:rFonts w:eastAsia="SimHei" w:cs="Tahoma"/>
          <w:b/>
          <w:bCs/>
          <w:i/>
          <w:color w:val="141414"/>
          <w:szCs w:val="20"/>
          <w:shd w:val="clear" w:color="auto" w:fill="FFFFFF"/>
          <w:lang w:val="en-US" w:eastAsia="en-US"/>
        </w:rPr>
      </w:pPr>
    </w:p>
    <w:p w14:paraId="14C11A15" w14:textId="77777777" w:rsidR="00D71E3A" w:rsidRPr="00007926" w:rsidRDefault="00D71E3A" w:rsidP="00D71E3A">
      <w:pPr>
        <w:rPr>
          <w:rFonts w:eastAsia="SimHei" w:cs="Tahoma"/>
          <w:color w:val="141414"/>
          <w:szCs w:val="20"/>
          <w:shd w:val="clear" w:color="auto" w:fill="FFFFFF"/>
          <w:lang w:val="en-US" w:eastAsia="en-US"/>
        </w:rPr>
      </w:pPr>
      <w:r w:rsidRPr="00007926">
        <w:rPr>
          <w:rFonts w:eastAsia="SimHei" w:cs="Tahoma"/>
          <w:color w:val="141414"/>
          <w:szCs w:val="20"/>
          <w:shd w:val="clear" w:color="auto" w:fill="FFFFFF"/>
          <w:lang w:val="en-US" w:eastAsia="en-US"/>
        </w:rPr>
        <w:tab/>
      </w:r>
    </w:p>
    <w:p w14:paraId="3D1C5487" w14:textId="3060D0E7" w:rsidR="00D71E3A" w:rsidRPr="00007926" w:rsidRDefault="00CA1050" w:rsidP="00D71E3A">
      <w:pPr>
        <w:rPr>
          <w:rFonts w:eastAsia="SimHei" w:cs="Tahoma"/>
          <w:color w:val="141414"/>
          <w:szCs w:val="20"/>
          <w:shd w:val="clear" w:color="auto" w:fill="FFFFFF"/>
          <w:lang w:val="en-US" w:eastAsia="en-US"/>
        </w:rPr>
      </w:pPr>
      <w:r w:rsidRPr="00007926">
        <w:rPr>
          <w:rFonts w:eastAsia="SimHei" w:cs="Tahoma"/>
          <w:noProof/>
          <w:color w:val="141414"/>
          <w:szCs w:val="20"/>
          <w:shd w:val="clear" w:color="auto" w:fill="FFFFFF"/>
          <w:lang w:val="en-US" w:eastAsia="en-US"/>
        </w:rPr>
        <w:drawing>
          <wp:inline distT="0" distB="0" distL="0" distR="0" wp14:anchorId="4658E6DD" wp14:editId="69A1A814">
            <wp:extent cx="6010910" cy="2895600"/>
            <wp:effectExtent l="0" t="0" r="8890" b="0"/>
            <wp:docPr id="3608" name="Picture 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10910" cy="2895600"/>
                    </a:xfrm>
                    <a:prstGeom prst="rect">
                      <a:avLst/>
                    </a:prstGeom>
                    <a:noFill/>
                  </pic:spPr>
                </pic:pic>
              </a:graphicData>
            </a:graphic>
          </wp:inline>
        </w:drawing>
      </w:r>
    </w:p>
    <w:p w14:paraId="7C1A224A" w14:textId="4223A73F" w:rsidR="00CA1050" w:rsidRPr="00007926" w:rsidRDefault="00CA1050" w:rsidP="00CA1050">
      <w:pPr>
        <w:keepNext/>
        <w:rPr>
          <w:rFonts w:eastAsia="SimHei" w:cs="Tahoma"/>
          <w:b/>
          <w:color w:val="141414"/>
          <w:szCs w:val="20"/>
          <w:shd w:val="clear" w:color="auto" w:fill="FFFFFF"/>
          <w:lang w:val="en-US" w:eastAsia="en-US"/>
        </w:rPr>
      </w:pPr>
      <w:bookmarkStart w:id="477" w:name="_Toc141462718"/>
      <w:r w:rsidRPr="00007926">
        <w:rPr>
          <w:b/>
        </w:rPr>
        <w:t xml:space="preserve">Plate </w:t>
      </w:r>
      <w:r w:rsidRPr="00007926">
        <w:rPr>
          <w:b/>
        </w:rPr>
        <w:fldChar w:fldCharType="begin"/>
      </w:r>
      <w:r w:rsidRPr="00007926">
        <w:rPr>
          <w:b/>
        </w:rPr>
        <w:instrText xml:space="preserve"> SEQ Plate \* ARABIC </w:instrText>
      </w:r>
      <w:r w:rsidRPr="00007926">
        <w:rPr>
          <w:b/>
        </w:rPr>
        <w:fldChar w:fldCharType="separate"/>
      </w:r>
      <w:r w:rsidR="00B07F81" w:rsidRPr="00007926">
        <w:rPr>
          <w:b/>
          <w:noProof/>
        </w:rPr>
        <w:t>5</w:t>
      </w:r>
      <w:r w:rsidRPr="00007926">
        <w:rPr>
          <w:b/>
        </w:rPr>
        <w:fldChar w:fldCharType="end"/>
      </w:r>
      <w:r w:rsidRPr="00007926">
        <w:rPr>
          <w:b/>
        </w:rPr>
        <w:t xml:space="preserve">: </w:t>
      </w:r>
      <w:r w:rsidRPr="00007926">
        <w:rPr>
          <w:rFonts w:eastAsia="SimHei" w:cs="Tahoma"/>
          <w:b/>
          <w:color w:val="141414"/>
          <w:szCs w:val="20"/>
          <w:shd w:val="clear" w:color="auto" w:fill="FFFFFF"/>
          <w:lang w:val="en-US" w:eastAsia="en-US"/>
        </w:rPr>
        <w:t>Community meeting at Mnazini</w:t>
      </w:r>
      <w:bookmarkEnd w:id="477"/>
      <w:r w:rsidRPr="00007926">
        <w:rPr>
          <w:rFonts w:eastAsia="SimHei" w:cs="Tahoma"/>
          <w:b/>
          <w:color w:val="141414"/>
          <w:szCs w:val="20"/>
          <w:shd w:val="clear" w:color="auto" w:fill="FFFFFF"/>
          <w:lang w:val="en-US" w:eastAsia="en-US"/>
        </w:rPr>
        <w:t xml:space="preserve"> </w:t>
      </w:r>
    </w:p>
    <w:p w14:paraId="7B50F136" w14:textId="77777777" w:rsidR="00CA1050" w:rsidRPr="00007926" w:rsidRDefault="00CA1050" w:rsidP="00CA1050">
      <w:pPr>
        <w:spacing w:line="259" w:lineRule="auto"/>
        <w:jc w:val="left"/>
        <w:rPr>
          <w:rFonts w:eastAsia="SimHei" w:cs="Tahoma"/>
          <w:b/>
          <w:bCs/>
          <w:color w:val="000000"/>
          <w:szCs w:val="20"/>
          <w:lang w:val="en-US" w:eastAsia="en-US"/>
        </w:rPr>
      </w:pPr>
      <w:r w:rsidRPr="00007926">
        <w:rPr>
          <w:rFonts w:eastAsia="SimHei" w:cs="Tahoma"/>
          <w:b/>
          <w:bCs/>
          <w:color w:val="000000"/>
          <w:szCs w:val="20"/>
          <w:lang w:val="en-US" w:eastAsia="en-US"/>
        </w:rPr>
        <w:t>Grievance Redress Mechanism (GRM)</w:t>
      </w:r>
    </w:p>
    <w:p w14:paraId="6B42917C" w14:textId="18CC5C6C" w:rsidR="00CA1050" w:rsidRPr="00007926" w:rsidRDefault="00E65E88" w:rsidP="00CA1050">
      <w:pPr>
        <w:spacing w:line="259" w:lineRule="auto"/>
        <w:rPr>
          <w:rFonts w:eastAsia="SimHei" w:cs="Tahoma"/>
          <w:color w:val="141414"/>
          <w:szCs w:val="20"/>
          <w:shd w:val="clear" w:color="auto" w:fill="FFFFFF"/>
          <w:lang w:val="en-US" w:eastAsia="en-US"/>
        </w:rPr>
      </w:pPr>
      <w:r w:rsidRPr="00007926">
        <w:rPr>
          <w:rFonts w:eastAsia="SimHei" w:cs="Tahoma"/>
          <w:color w:val="141414"/>
          <w:szCs w:val="20"/>
          <w:shd w:val="clear" w:color="auto" w:fill="FFFFFF"/>
          <w:lang w:val="en-US" w:eastAsia="en-US"/>
        </w:rPr>
        <w:t>The need for a grievance redress mechanism (GRM) was explained to the community including the need and roles of a grievance redress committee (GRC).  A GRC was chosen with representatives from the men, women, youth and special needs group</w:t>
      </w:r>
      <w:r w:rsidR="00CA1050" w:rsidRPr="00007926">
        <w:rPr>
          <w:rFonts w:eastAsia="SimHei" w:cs="Tahoma"/>
          <w:color w:val="141414"/>
          <w:szCs w:val="20"/>
          <w:shd w:val="clear" w:color="auto" w:fill="FFFFFF"/>
          <w:lang w:val="en-US" w:eastAsia="en-US"/>
        </w:rPr>
        <w:t>.</w:t>
      </w:r>
    </w:p>
    <w:p w14:paraId="1504F0A8" w14:textId="557F410E" w:rsidR="00CA1050" w:rsidRPr="00007926" w:rsidRDefault="00CA1050" w:rsidP="00CA1050">
      <w:pPr>
        <w:spacing w:line="259" w:lineRule="auto"/>
        <w:rPr>
          <w:rFonts w:eastAsia="SimHei" w:cs="Tahoma"/>
          <w:color w:val="141414"/>
          <w:szCs w:val="20"/>
          <w:shd w:val="clear" w:color="auto" w:fill="FFFFFF"/>
          <w:lang w:val="en-US" w:eastAsia="en-US"/>
        </w:rPr>
      </w:pPr>
      <w:r w:rsidRPr="00007926">
        <w:rPr>
          <w:rFonts w:eastAsia="SimHei" w:cs="Tahoma"/>
          <w:color w:val="141414"/>
          <w:szCs w:val="20"/>
          <w:shd w:val="clear" w:color="auto" w:fill="FFFFFF"/>
          <w:lang w:val="en-US" w:eastAsia="en-US"/>
        </w:rPr>
        <w:t>The table below indicates the members of the GRC chosen by the community members.</w:t>
      </w:r>
    </w:p>
    <w:p w14:paraId="79912782" w14:textId="77777777" w:rsidR="00CA1050" w:rsidRPr="00007926" w:rsidRDefault="00CA1050" w:rsidP="00CA1050">
      <w:pPr>
        <w:spacing w:line="259" w:lineRule="auto"/>
        <w:rPr>
          <w:rFonts w:ascii="Times New Roman" w:eastAsia="SimHei" w:hAnsi="Times New Roman"/>
          <w:color w:val="141414"/>
          <w:sz w:val="24"/>
          <w:szCs w:val="24"/>
          <w:shd w:val="clear" w:color="auto" w:fill="FFFFFF"/>
          <w:lang w:val="en-US" w:eastAsia="en-US"/>
        </w:rPr>
      </w:pPr>
    </w:p>
    <w:tbl>
      <w:tblPr>
        <w:tblStyle w:val="TableGrid5"/>
        <w:tblW w:w="7200" w:type="dxa"/>
        <w:tblInd w:w="175" w:type="dxa"/>
        <w:tblLayout w:type="fixed"/>
        <w:tblLook w:val="04A0" w:firstRow="1" w:lastRow="0" w:firstColumn="1" w:lastColumn="0" w:noHBand="0" w:noVBand="1"/>
      </w:tblPr>
      <w:tblGrid>
        <w:gridCol w:w="720"/>
        <w:gridCol w:w="2700"/>
        <w:gridCol w:w="1980"/>
        <w:gridCol w:w="1800"/>
      </w:tblGrid>
      <w:tr w:rsidR="00CA1050" w:rsidRPr="00007926" w14:paraId="011241D7" w14:textId="77777777" w:rsidTr="00947E23">
        <w:trPr>
          <w:trHeight w:val="602"/>
        </w:trPr>
        <w:tc>
          <w:tcPr>
            <w:tcW w:w="720" w:type="dxa"/>
          </w:tcPr>
          <w:p w14:paraId="50A59532" w14:textId="77777777" w:rsidR="00CA1050" w:rsidRPr="00007926" w:rsidRDefault="00CA1050" w:rsidP="00CA1050">
            <w:pPr>
              <w:jc w:val="left"/>
              <w:rPr>
                <w:rFonts w:cs="Tahoma"/>
                <w:b/>
                <w:color w:val="000000"/>
                <w:szCs w:val="20"/>
                <w:lang w:val="en-US" w:eastAsia="en-US"/>
              </w:rPr>
            </w:pPr>
            <w:r w:rsidRPr="00007926">
              <w:rPr>
                <w:rFonts w:cs="Tahoma"/>
                <w:b/>
                <w:color w:val="000000"/>
                <w:szCs w:val="20"/>
                <w:lang w:val="en-US" w:eastAsia="en-US"/>
              </w:rPr>
              <w:t>S/No</w:t>
            </w:r>
          </w:p>
        </w:tc>
        <w:tc>
          <w:tcPr>
            <w:tcW w:w="2700" w:type="dxa"/>
          </w:tcPr>
          <w:p w14:paraId="7B597973" w14:textId="77777777" w:rsidR="00CA1050" w:rsidRPr="00007926" w:rsidRDefault="00CA1050" w:rsidP="00CA1050">
            <w:pPr>
              <w:jc w:val="left"/>
              <w:rPr>
                <w:rFonts w:cs="Tahoma"/>
                <w:b/>
                <w:color w:val="000000"/>
                <w:szCs w:val="20"/>
                <w:lang w:val="en-US" w:eastAsia="en-US"/>
              </w:rPr>
            </w:pPr>
            <w:r w:rsidRPr="00007926">
              <w:rPr>
                <w:rFonts w:cs="Tahoma"/>
                <w:b/>
                <w:color w:val="000000"/>
                <w:szCs w:val="20"/>
                <w:lang w:val="en-US" w:eastAsia="en-US"/>
              </w:rPr>
              <w:t xml:space="preserve">Name </w:t>
            </w:r>
          </w:p>
        </w:tc>
        <w:tc>
          <w:tcPr>
            <w:tcW w:w="1980" w:type="dxa"/>
          </w:tcPr>
          <w:p w14:paraId="32952C43" w14:textId="77777777" w:rsidR="00CA1050" w:rsidRPr="00007926" w:rsidRDefault="00CA1050" w:rsidP="00CA1050">
            <w:pPr>
              <w:jc w:val="left"/>
              <w:rPr>
                <w:rFonts w:cs="Tahoma"/>
                <w:b/>
                <w:color w:val="000000"/>
                <w:szCs w:val="20"/>
                <w:lang w:val="en-US" w:eastAsia="en-US"/>
              </w:rPr>
            </w:pPr>
            <w:r w:rsidRPr="00007926">
              <w:rPr>
                <w:rFonts w:cs="Tahoma"/>
                <w:b/>
                <w:color w:val="000000"/>
                <w:szCs w:val="20"/>
                <w:lang w:val="en-US" w:eastAsia="en-US"/>
              </w:rPr>
              <w:t xml:space="preserve">Representative of </w:t>
            </w:r>
          </w:p>
        </w:tc>
        <w:tc>
          <w:tcPr>
            <w:tcW w:w="1800" w:type="dxa"/>
          </w:tcPr>
          <w:p w14:paraId="1FCFC701" w14:textId="77777777" w:rsidR="00CA1050" w:rsidRPr="00007926" w:rsidRDefault="00CA1050" w:rsidP="00CA1050">
            <w:pPr>
              <w:jc w:val="left"/>
              <w:rPr>
                <w:rFonts w:cs="Tahoma"/>
                <w:b/>
                <w:color w:val="000000"/>
                <w:szCs w:val="20"/>
                <w:lang w:val="en-US" w:eastAsia="en-US"/>
              </w:rPr>
            </w:pPr>
            <w:r w:rsidRPr="00007926">
              <w:rPr>
                <w:rFonts w:cs="Tahoma"/>
                <w:b/>
                <w:color w:val="000000"/>
                <w:szCs w:val="20"/>
                <w:lang w:val="en-US" w:eastAsia="en-US"/>
              </w:rPr>
              <w:t xml:space="preserve">Contacts </w:t>
            </w:r>
          </w:p>
        </w:tc>
      </w:tr>
      <w:tr w:rsidR="00CA1050" w:rsidRPr="00007926" w14:paraId="612BE6F0" w14:textId="77777777" w:rsidTr="00947E23">
        <w:tc>
          <w:tcPr>
            <w:tcW w:w="720" w:type="dxa"/>
          </w:tcPr>
          <w:p w14:paraId="34748BBB"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1</w:t>
            </w:r>
          </w:p>
        </w:tc>
        <w:tc>
          <w:tcPr>
            <w:tcW w:w="2700" w:type="dxa"/>
          </w:tcPr>
          <w:p w14:paraId="7621485E"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Madawa Haribai Hero</w:t>
            </w:r>
          </w:p>
        </w:tc>
        <w:tc>
          <w:tcPr>
            <w:tcW w:w="1980" w:type="dxa"/>
          </w:tcPr>
          <w:p w14:paraId="75E235C5"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Men</w:t>
            </w:r>
          </w:p>
        </w:tc>
        <w:tc>
          <w:tcPr>
            <w:tcW w:w="1800" w:type="dxa"/>
          </w:tcPr>
          <w:p w14:paraId="0235B34B"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0740285962</w:t>
            </w:r>
          </w:p>
        </w:tc>
      </w:tr>
      <w:tr w:rsidR="00CA1050" w:rsidRPr="00007926" w14:paraId="10C3CA7C" w14:textId="77777777" w:rsidTr="00947E23">
        <w:tc>
          <w:tcPr>
            <w:tcW w:w="720" w:type="dxa"/>
          </w:tcPr>
          <w:p w14:paraId="6C4762D9"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2</w:t>
            </w:r>
          </w:p>
        </w:tc>
        <w:tc>
          <w:tcPr>
            <w:tcW w:w="2700" w:type="dxa"/>
          </w:tcPr>
          <w:p w14:paraId="09A811A0"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Shukrani Madhuande</w:t>
            </w:r>
          </w:p>
        </w:tc>
        <w:tc>
          <w:tcPr>
            <w:tcW w:w="1980" w:type="dxa"/>
          </w:tcPr>
          <w:p w14:paraId="0FB8E518"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 xml:space="preserve">Men </w:t>
            </w:r>
          </w:p>
        </w:tc>
        <w:tc>
          <w:tcPr>
            <w:tcW w:w="1800" w:type="dxa"/>
          </w:tcPr>
          <w:p w14:paraId="43398583"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0717071757</w:t>
            </w:r>
          </w:p>
        </w:tc>
      </w:tr>
      <w:tr w:rsidR="00CA1050" w:rsidRPr="00007926" w14:paraId="33223359" w14:textId="77777777" w:rsidTr="00947E23">
        <w:tc>
          <w:tcPr>
            <w:tcW w:w="720" w:type="dxa"/>
          </w:tcPr>
          <w:p w14:paraId="423BACFF"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3</w:t>
            </w:r>
          </w:p>
        </w:tc>
        <w:tc>
          <w:tcPr>
            <w:tcW w:w="2700" w:type="dxa"/>
          </w:tcPr>
          <w:p w14:paraId="06688416"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Nuru Machiyu Komora</w:t>
            </w:r>
          </w:p>
        </w:tc>
        <w:tc>
          <w:tcPr>
            <w:tcW w:w="1980" w:type="dxa"/>
          </w:tcPr>
          <w:p w14:paraId="72A00479"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Men</w:t>
            </w:r>
          </w:p>
        </w:tc>
        <w:tc>
          <w:tcPr>
            <w:tcW w:w="1800" w:type="dxa"/>
          </w:tcPr>
          <w:p w14:paraId="7FD896E8"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0717485833</w:t>
            </w:r>
          </w:p>
        </w:tc>
      </w:tr>
      <w:tr w:rsidR="00CA1050" w:rsidRPr="00007926" w14:paraId="6F1E9E11" w14:textId="77777777" w:rsidTr="00947E23">
        <w:tc>
          <w:tcPr>
            <w:tcW w:w="720" w:type="dxa"/>
          </w:tcPr>
          <w:p w14:paraId="4218BAEB"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4</w:t>
            </w:r>
          </w:p>
        </w:tc>
        <w:tc>
          <w:tcPr>
            <w:tcW w:w="2700" w:type="dxa"/>
          </w:tcPr>
          <w:p w14:paraId="49C79E31"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Shirari Sadiki</w:t>
            </w:r>
          </w:p>
        </w:tc>
        <w:tc>
          <w:tcPr>
            <w:tcW w:w="1980" w:type="dxa"/>
          </w:tcPr>
          <w:p w14:paraId="0A0C88F5"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 xml:space="preserve">Youth </w:t>
            </w:r>
          </w:p>
        </w:tc>
        <w:tc>
          <w:tcPr>
            <w:tcW w:w="1800" w:type="dxa"/>
          </w:tcPr>
          <w:p w14:paraId="1DEED99A"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0708242634</w:t>
            </w:r>
          </w:p>
        </w:tc>
      </w:tr>
      <w:tr w:rsidR="00CA1050" w:rsidRPr="00007926" w14:paraId="2DC994AC" w14:textId="77777777" w:rsidTr="00947E23">
        <w:tc>
          <w:tcPr>
            <w:tcW w:w="720" w:type="dxa"/>
          </w:tcPr>
          <w:p w14:paraId="04A2EA11" w14:textId="77777777" w:rsidR="00CA1050" w:rsidRPr="00007926" w:rsidRDefault="00CA1050" w:rsidP="00CA1050">
            <w:pPr>
              <w:jc w:val="left"/>
              <w:rPr>
                <w:rFonts w:cs="Tahoma"/>
                <w:color w:val="000000"/>
                <w:szCs w:val="20"/>
                <w:lang w:val="en-US" w:eastAsia="en-US"/>
              </w:rPr>
            </w:pPr>
            <w:r w:rsidRPr="00007926">
              <w:rPr>
                <w:rFonts w:cs="Tahoma"/>
                <w:color w:val="000000"/>
                <w:szCs w:val="20"/>
                <w:lang w:val="en-US" w:eastAsia="en-US"/>
              </w:rPr>
              <w:t>5</w:t>
            </w:r>
          </w:p>
        </w:tc>
        <w:tc>
          <w:tcPr>
            <w:tcW w:w="2700" w:type="dxa"/>
          </w:tcPr>
          <w:p w14:paraId="78FA3343" w14:textId="77777777" w:rsidR="00CA1050" w:rsidRPr="00007926" w:rsidRDefault="00CA1050" w:rsidP="00CA1050">
            <w:pPr>
              <w:tabs>
                <w:tab w:val="left" w:pos="380"/>
                <w:tab w:val="center" w:pos="1467"/>
              </w:tabs>
              <w:spacing w:line="276" w:lineRule="auto"/>
              <w:jc w:val="left"/>
              <w:rPr>
                <w:rFonts w:cs="Tahoma"/>
                <w:color w:val="000000"/>
                <w:szCs w:val="20"/>
                <w:lang w:val="en-US" w:eastAsia="en-US"/>
              </w:rPr>
            </w:pPr>
            <w:r w:rsidRPr="00007926">
              <w:rPr>
                <w:rFonts w:cs="Tahoma"/>
                <w:color w:val="000000"/>
                <w:szCs w:val="20"/>
                <w:lang w:val="en-US" w:eastAsia="en-US"/>
              </w:rPr>
              <w:t xml:space="preserve">Anna Mhammed Hussein </w:t>
            </w:r>
          </w:p>
        </w:tc>
        <w:tc>
          <w:tcPr>
            <w:tcW w:w="1980" w:type="dxa"/>
          </w:tcPr>
          <w:p w14:paraId="318D8E2C"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 xml:space="preserve">Women </w:t>
            </w:r>
          </w:p>
        </w:tc>
        <w:tc>
          <w:tcPr>
            <w:tcW w:w="1800" w:type="dxa"/>
          </w:tcPr>
          <w:p w14:paraId="1E93F924" w14:textId="77777777" w:rsidR="00CA1050" w:rsidRPr="00007926" w:rsidRDefault="00CA1050" w:rsidP="00CA1050">
            <w:pPr>
              <w:jc w:val="left"/>
              <w:rPr>
                <w:rFonts w:cs="Tahoma"/>
                <w:color w:val="000000"/>
                <w:szCs w:val="20"/>
                <w:lang w:val="en-US" w:eastAsia="en-US"/>
              </w:rPr>
            </w:pPr>
            <w:r w:rsidRPr="00007926">
              <w:rPr>
                <w:rFonts w:cs="Tahoma"/>
                <w:color w:val="000000"/>
                <w:szCs w:val="20"/>
                <w:lang w:val="en-US" w:eastAsia="en-US"/>
              </w:rPr>
              <w:t>0768392691</w:t>
            </w:r>
          </w:p>
        </w:tc>
      </w:tr>
      <w:tr w:rsidR="00CA1050" w:rsidRPr="00007926" w14:paraId="675F1D93" w14:textId="77777777" w:rsidTr="00947E23">
        <w:tc>
          <w:tcPr>
            <w:tcW w:w="720" w:type="dxa"/>
          </w:tcPr>
          <w:p w14:paraId="295965F9" w14:textId="77777777" w:rsidR="00CA1050" w:rsidRPr="00007926" w:rsidRDefault="00CA1050" w:rsidP="00CA1050">
            <w:pPr>
              <w:jc w:val="left"/>
              <w:rPr>
                <w:rFonts w:cs="Tahoma"/>
                <w:color w:val="000000"/>
                <w:szCs w:val="20"/>
                <w:lang w:val="en-US" w:eastAsia="en-US"/>
              </w:rPr>
            </w:pPr>
            <w:r w:rsidRPr="00007926">
              <w:rPr>
                <w:rFonts w:cs="Tahoma"/>
                <w:color w:val="000000"/>
                <w:szCs w:val="20"/>
                <w:lang w:val="en-US" w:eastAsia="en-US"/>
              </w:rPr>
              <w:t>6</w:t>
            </w:r>
          </w:p>
        </w:tc>
        <w:tc>
          <w:tcPr>
            <w:tcW w:w="2700" w:type="dxa"/>
          </w:tcPr>
          <w:p w14:paraId="65A9D2FA"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Mwanahamisi Buya</w:t>
            </w:r>
          </w:p>
        </w:tc>
        <w:tc>
          <w:tcPr>
            <w:tcW w:w="1980" w:type="dxa"/>
          </w:tcPr>
          <w:p w14:paraId="3F0FB2A3"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 xml:space="preserve">Women </w:t>
            </w:r>
          </w:p>
        </w:tc>
        <w:tc>
          <w:tcPr>
            <w:tcW w:w="1800" w:type="dxa"/>
          </w:tcPr>
          <w:p w14:paraId="5844EDAE" w14:textId="77777777" w:rsidR="00CA1050" w:rsidRPr="00007926" w:rsidRDefault="00CA1050" w:rsidP="00CA1050">
            <w:pPr>
              <w:spacing w:line="276" w:lineRule="auto"/>
              <w:jc w:val="left"/>
              <w:rPr>
                <w:rFonts w:cs="Tahoma"/>
                <w:color w:val="000000"/>
                <w:szCs w:val="20"/>
                <w:lang w:val="en-US" w:eastAsia="en-US"/>
              </w:rPr>
            </w:pPr>
            <w:r w:rsidRPr="00007926">
              <w:rPr>
                <w:rFonts w:cs="Tahoma"/>
                <w:color w:val="000000"/>
                <w:szCs w:val="20"/>
                <w:lang w:val="en-US" w:eastAsia="en-US"/>
              </w:rPr>
              <w:t>0769361682</w:t>
            </w:r>
          </w:p>
        </w:tc>
      </w:tr>
    </w:tbl>
    <w:p w14:paraId="50CF65D2" w14:textId="60EDE331" w:rsidR="00D71E3A" w:rsidRPr="00007926" w:rsidRDefault="00D71E3A" w:rsidP="00D71E3A">
      <w:pPr>
        <w:rPr>
          <w:rFonts w:eastAsia="SimHei" w:cs="Tahoma"/>
          <w:color w:val="141414"/>
          <w:szCs w:val="20"/>
          <w:shd w:val="clear" w:color="auto" w:fill="FFFFFF"/>
          <w:lang w:val="en-US" w:eastAsia="en-US"/>
        </w:rPr>
      </w:pPr>
      <w:r w:rsidRPr="00007926">
        <w:rPr>
          <w:rFonts w:eastAsia="SimHei" w:cs="Tahoma"/>
          <w:color w:val="141414"/>
          <w:szCs w:val="20"/>
          <w:shd w:val="clear" w:color="auto" w:fill="FFFFFF"/>
          <w:lang w:val="en-US" w:eastAsia="en-US"/>
        </w:rPr>
        <w:tab/>
      </w:r>
    </w:p>
    <w:p w14:paraId="05096F21" w14:textId="76BD4CEC" w:rsidR="00502210" w:rsidRPr="00007926" w:rsidRDefault="00832955" w:rsidP="005D469E">
      <w:pPr>
        <w:pStyle w:val="Heading2"/>
        <w:keepLines w:val="0"/>
        <w:pBdr>
          <w:bottom w:val="single" w:sz="2" w:space="1" w:color="808080"/>
        </w:pBdr>
        <w:spacing w:before="120" w:after="120"/>
        <w:ind w:left="0" w:right="-6" w:firstLine="0"/>
        <w:rPr>
          <w:lang w:val="en-US"/>
        </w:rPr>
      </w:pPr>
      <w:bookmarkStart w:id="478" w:name="_Toc148535212"/>
      <w:r w:rsidRPr="00007926">
        <w:rPr>
          <w:lang w:val="en-US"/>
        </w:rPr>
        <w:t xml:space="preserve">Key Feedback </w:t>
      </w:r>
      <w:r w:rsidR="009F1B65" w:rsidRPr="00007926">
        <w:rPr>
          <w:lang w:val="en-US"/>
        </w:rPr>
        <w:t xml:space="preserve">Further </w:t>
      </w:r>
      <w:r w:rsidRPr="00007926">
        <w:rPr>
          <w:lang w:val="en-US"/>
        </w:rPr>
        <w:t>Received During Stakeholder Consultation Process</w:t>
      </w:r>
      <w:bookmarkEnd w:id="474"/>
      <w:bookmarkEnd w:id="478"/>
    </w:p>
    <w:p w14:paraId="123AEEC5" w14:textId="2E1BE635" w:rsidR="00F64FC9" w:rsidRPr="00007926" w:rsidRDefault="00F64FC9" w:rsidP="00F64FC9">
      <w:pPr>
        <w:shd w:val="clear" w:color="auto" w:fill="FFFFFF"/>
        <w:autoSpaceDE w:val="0"/>
        <w:autoSpaceDN w:val="0"/>
        <w:adjustRightInd w:val="0"/>
        <w:spacing w:line="240" w:lineRule="auto"/>
        <w:rPr>
          <w:rFonts w:cs="Tahoma"/>
          <w:sz w:val="22"/>
        </w:rPr>
      </w:pPr>
      <w:bookmarkStart w:id="479" w:name="_Toc504387760"/>
      <w:bookmarkStart w:id="480" w:name="_Toc532556776"/>
      <w:bookmarkStart w:id="481" w:name="_Toc4334785"/>
      <w:bookmarkStart w:id="482" w:name="_Toc499449038"/>
      <w:r w:rsidRPr="00007926">
        <w:rPr>
          <w:rFonts w:cs="Tahoma"/>
          <w:color w:val="000000"/>
          <w:szCs w:val="20"/>
          <w:lang w:val="en-US" w:eastAsia="en-US"/>
        </w:rPr>
        <w:t>A Consultative Public Participation (CPPs) session is conducted to provide project information and facts to the local community and other stakeholders especially local government administrator thus giving them a platform to enable them to express their appreciation, concerns and fears as well as contribute ideas and opinions towards the project sustainability</w:t>
      </w:r>
      <w:r w:rsidRPr="00007926">
        <w:rPr>
          <w:rFonts w:cs="Tahoma"/>
          <w:sz w:val="22"/>
        </w:rPr>
        <w:t>.</w:t>
      </w:r>
    </w:p>
    <w:p w14:paraId="6E36823C" w14:textId="018CFB20" w:rsidR="0006435A" w:rsidRPr="00007926" w:rsidRDefault="0006435A" w:rsidP="0006435A">
      <w:pPr>
        <w:shd w:val="clear" w:color="auto" w:fill="FFFFFF"/>
        <w:autoSpaceDE w:val="0"/>
        <w:autoSpaceDN w:val="0"/>
        <w:adjustRightInd w:val="0"/>
        <w:spacing w:before="240" w:line="240" w:lineRule="auto"/>
        <w:rPr>
          <w:rFonts w:cs="Tahoma"/>
          <w:szCs w:val="20"/>
        </w:rPr>
      </w:pPr>
      <w:bookmarkStart w:id="483" w:name="_Hlk110435922"/>
      <w:bookmarkStart w:id="484" w:name="_Hlk110677454"/>
      <w:r w:rsidRPr="00007926">
        <w:rPr>
          <w:rFonts w:cs="Tahoma"/>
          <w:szCs w:val="20"/>
          <w:lang w:val="en-US"/>
        </w:rPr>
        <w:t>The MoE representative assisted by the KPLC representative gave a description of the KOSAP project and clarified that its objective was to electrify Mnazini because the area is not connected to the national grid. They</w:t>
      </w:r>
      <w:r w:rsidRPr="00007926">
        <w:rPr>
          <w:rFonts w:cs="Tahoma"/>
          <w:szCs w:val="20"/>
        </w:rPr>
        <w:t xml:space="preserve"> also informed the community that they would access the electricity at a subsidized cost and that the public facilities such as the schools, hospitals and public boreholes would also be connected at the same cost (one thousand shillings). The environmental and social experts shared with the community the ESIA process and discussed the potential impacts associated with the project and the proposed mitigation measures that would reduce the significance of the adverse impacts. </w:t>
      </w:r>
    </w:p>
    <w:p w14:paraId="37F1110C" w14:textId="77777777" w:rsidR="0006435A" w:rsidRPr="00007926" w:rsidRDefault="0006435A" w:rsidP="0006435A">
      <w:pPr>
        <w:shd w:val="clear" w:color="auto" w:fill="FFFFFF"/>
        <w:autoSpaceDE w:val="0"/>
        <w:autoSpaceDN w:val="0"/>
        <w:adjustRightInd w:val="0"/>
        <w:spacing w:before="240" w:line="240" w:lineRule="auto"/>
        <w:rPr>
          <w:rFonts w:cs="Tahoma"/>
          <w:szCs w:val="20"/>
        </w:rPr>
      </w:pPr>
    </w:p>
    <w:p w14:paraId="7F5B5771" w14:textId="2E8CC0C6" w:rsidR="0006435A" w:rsidRPr="00007926" w:rsidRDefault="0006435A" w:rsidP="0006435A">
      <w:pPr>
        <w:shd w:val="clear" w:color="auto" w:fill="FFFFFF"/>
        <w:autoSpaceDE w:val="0"/>
        <w:autoSpaceDN w:val="0"/>
        <w:adjustRightInd w:val="0"/>
        <w:spacing w:line="240" w:lineRule="auto"/>
        <w:rPr>
          <w:rFonts w:cs="Tahoma"/>
          <w:sz w:val="22"/>
        </w:rPr>
      </w:pPr>
      <w:r w:rsidRPr="00007926">
        <w:rPr>
          <w:rFonts w:cs="Tahoma"/>
          <w:szCs w:val="20"/>
          <w:lang w:val="en-US"/>
        </w:rPr>
        <w:t xml:space="preserve">It was also explained that compensation for the land identified by the community for the proposed project will be done in-kind; as a community project chosen from education, health or water sector. The Ministry of Energy through its implementing agency (KPLC) would undertake a project for the community in water, health or education sector up to a cost of the value of the cost of the land taken and informed by the NLC valuation criteria. The community was to choose the project of their own choice in the three sectors. </w:t>
      </w:r>
      <w:bookmarkEnd w:id="483"/>
    </w:p>
    <w:bookmarkEnd w:id="484"/>
    <w:p w14:paraId="257C40A4" w14:textId="06F2DD2E" w:rsidR="00F64FC9" w:rsidRPr="00007926" w:rsidRDefault="00F64FC9" w:rsidP="003A6922">
      <w:pPr>
        <w:shd w:val="clear" w:color="auto" w:fill="FFFFFF"/>
        <w:autoSpaceDE w:val="0"/>
        <w:autoSpaceDN w:val="0"/>
        <w:adjustRightInd w:val="0"/>
        <w:spacing w:before="240" w:line="240" w:lineRule="auto"/>
        <w:rPr>
          <w:rFonts w:cs="Tahoma"/>
          <w:color w:val="000000"/>
          <w:szCs w:val="20"/>
          <w:lang w:val="en-US" w:eastAsia="en-US"/>
        </w:rPr>
      </w:pPr>
      <w:r w:rsidRPr="00007926">
        <w:rPr>
          <w:rFonts w:cs="Tahoma"/>
          <w:color w:val="000000"/>
          <w:szCs w:val="20"/>
          <w:lang w:val="en-US" w:eastAsia="en-US"/>
        </w:rPr>
        <w:t xml:space="preserve">A detailed CPP and community engagement for </w:t>
      </w:r>
      <w:r w:rsidR="00896D89" w:rsidRPr="00007926">
        <w:rPr>
          <w:rFonts w:cs="Tahoma"/>
          <w:color w:val="000000"/>
          <w:szCs w:val="20"/>
          <w:lang w:val="en-US" w:eastAsia="en-US"/>
        </w:rPr>
        <w:t>Mnazini</w:t>
      </w:r>
      <w:r w:rsidRPr="00007926">
        <w:rPr>
          <w:rFonts w:cs="Tahoma"/>
          <w:color w:val="000000"/>
          <w:szCs w:val="20"/>
          <w:lang w:val="en-US" w:eastAsia="en-US"/>
        </w:rPr>
        <w:t xml:space="preserve"> Solar Mini Grid was held </w:t>
      </w:r>
      <w:r w:rsidR="00AA63BB" w:rsidRPr="00007926">
        <w:rPr>
          <w:rFonts w:cs="Tahoma"/>
          <w:color w:val="000000"/>
          <w:szCs w:val="20"/>
          <w:lang w:val="en-US" w:eastAsia="en-US"/>
        </w:rPr>
        <w:t xml:space="preserve">at Mnazini Baraza park </w:t>
      </w:r>
      <w:r w:rsidR="00EA6A0F" w:rsidRPr="00007926">
        <w:rPr>
          <w:rFonts w:cs="Tahoma"/>
          <w:color w:val="000000"/>
          <w:szCs w:val="20"/>
          <w:lang w:val="en-US" w:eastAsia="en-US"/>
        </w:rPr>
        <w:t>in</w:t>
      </w:r>
      <w:r w:rsidRPr="00007926">
        <w:rPr>
          <w:rFonts w:cs="Tahoma"/>
          <w:color w:val="000000"/>
          <w:szCs w:val="20"/>
          <w:lang w:val="en-US" w:eastAsia="en-US"/>
        </w:rPr>
        <w:t xml:space="preserve"> </w:t>
      </w:r>
      <w:r w:rsidR="00896D89" w:rsidRPr="00007926">
        <w:rPr>
          <w:rFonts w:cs="Tahoma"/>
          <w:color w:val="000000"/>
          <w:szCs w:val="20"/>
          <w:lang w:val="en-US" w:eastAsia="en-US"/>
        </w:rPr>
        <w:t>Mnazini</w:t>
      </w:r>
      <w:r w:rsidRPr="00007926">
        <w:rPr>
          <w:rFonts w:cs="Tahoma"/>
          <w:color w:val="000000"/>
          <w:szCs w:val="20"/>
          <w:lang w:val="en-US" w:eastAsia="en-US"/>
        </w:rPr>
        <w:t xml:space="preserve"> village</w:t>
      </w:r>
      <w:r w:rsidR="00AA63BB" w:rsidRPr="00007926">
        <w:rPr>
          <w:rFonts w:cs="Tahoma"/>
          <w:color w:val="000000"/>
          <w:szCs w:val="20"/>
          <w:lang w:val="en-US" w:eastAsia="en-US"/>
        </w:rPr>
        <w:t xml:space="preserve"> </w:t>
      </w:r>
      <w:r w:rsidRPr="00007926">
        <w:rPr>
          <w:rFonts w:cs="Tahoma"/>
          <w:color w:val="000000"/>
          <w:szCs w:val="20"/>
          <w:lang w:val="en-US" w:eastAsia="en-US"/>
        </w:rPr>
        <w:t xml:space="preserve">on </w:t>
      </w:r>
      <w:bookmarkStart w:id="485" w:name="_Hlk96892677"/>
      <w:r w:rsidR="00057928" w:rsidRPr="00007926">
        <w:rPr>
          <w:rFonts w:cs="Tahoma"/>
          <w:color w:val="000000"/>
          <w:szCs w:val="20"/>
          <w:lang w:val="en-US" w:eastAsia="en-US"/>
        </w:rPr>
        <w:t>10</w:t>
      </w:r>
      <w:r w:rsidRPr="00007926">
        <w:rPr>
          <w:rFonts w:cs="Tahoma"/>
          <w:color w:val="000000"/>
          <w:szCs w:val="20"/>
          <w:lang w:val="en-US" w:eastAsia="en-US"/>
        </w:rPr>
        <w:t xml:space="preserve">th </w:t>
      </w:r>
      <w:r w:rsidR="00057928" w:rsidRPr="00007926">
        <w:rPr>
          <w:rFonts w:cs="Tahoma"/>
          <w:color w:val="000000"/>
          <w:szCs w:val="20"/>
          <w:lang w:val="en-US" w:eastAsia="en-US"/>
        </w:rPr>
        <w:t>February</w:t>
      </w:r>
      <w:r w:rsidRPr="00007926">
        <w:rPr>
          <w:rFonts w:cs="Tahoma"/>
          <w:color w:val="000000"/>
          <w:szCs w:val="20"/>
          <w:lang w:val="en-US" w:eastAsia="en-US"/>
        </w:rPr>
        <w:t xml:space="preserve"> 202</w:t>
      </w:r>
      <w:r w:rsidR="00AA63BB" w:rsidRPr="00007926">
        <w:rPr>
          <w:rFonts w:cs="Tahoma"/>
          <w:color w:val="000000"/>
          <w:szCs w:val="20"/>
          <w:lang w:val="en-US" w:eastAsia="en-US"/>
        </w:rPr>
        <w:t>2</w:t>
      </w:r>
      <w:bookmarkEnd w:id="485"/>
      <w:r w:rsidRPr="00007926">
        <w:rPr>
          <w:rFonts w:cs="Tahoma"/>
          <w:color w:val="000000"/>
          <w:szCs w:val="20"/>
          <w:lang w:val="en-US" w:eastAsia="en-US"/>
        </w:rPr>
        <w:t xml:space="preserve"> chaired by the area</w:t>
      </w:r>
      <w:r w:rsidR="00AA63BB" w:rsidRPr="00007926">
        <w:rPr>
          <w:rFonts w:cs="Tahoma"/>
          <w:color w:val="000000"/>
          <w:szCs w:val="20"/>
          <w:lang w:val="en-US" w:eastAsia="en-US"/>
        </w:rPr>
        <w:t xml:space="preserve"> assistant</w:t>
      </w:r>
      <w:r w:rsidRPr="00007926">
        <w:rPr>
          <w:rFonts w:cs="Tahoma"/>
          <w:color w:val="000000"/>
          <w:szCs w:val="20"/>
          <w:lang w:val="en-US" w:eastAsia="en-US"/>
        </w:rPr>
        <w:t xml:space="preserve"> chief. </w:t>
      </w:r>
      <w:r w:rsidR="002E7843" w:rsidRPr="00007926">
        <w:rPr>
          <w:rFonts w:cs="Tahoma"/>
          <w:color w:val="000000"/>
          <w:szCs w:val="20"/>
          <w:lang w:val="en-US" w:eastAsia="en-US"/>
        </w:rPr>
        <w:t xml:space="preserve">The general stakeholder consultation was done in a public meeting (Baraza) organized at </w:t>
      </w:r>
      <w:r w:rsidR="00896D89" w:rsidRPr="00007926">
        <w:rPr>
          <w:rFonts w:cs="Tahoma"/>
          <w:color w:val="000000"/>
          <w:szCs w:val="20"/>
          <w:lang w:val="en-US" w:eastAsia="en-US"/>
        </w:rPr>
        <w:t>Mnazini</w:t>
      </w:r>
      <w:r w:rsidR="002E7843" w:rsidRPr="00007926">
        <w:rPr>
          <w:rFonts w:cs="Tahoma"/>
          <w:color w:val="000000"/>
          <w:szCs w:val="20"/>
          <w:lang w:val="en-US" w:eastAsia="en-US"/>
        </w:rPr>
        <w:t xml:space="preserve"> community baraza </w:t>
      </w:r>
      <w:r w:rsidR="004D4219" w:rsidRPr="00007926">
        <w:rPr>
          <w:rFonts w:cs="Tahoma"/>
          <w:color w:val="000000"/>
          <w:szCs w:val="20"/>
          <w:lang w:val="en-US" w:eastAsia="en-US"/>
        </w:rPr>
        <w:t>park</w:t>
      </w:r>
      <w:r w:rsidR="002E7843" w:rsidRPr="00007926">
        <w:rPr>
          <w:rFonts w:cs="Tahoma"/>
          <w:color w:val="000000"/>
          <w:szCs w:val="20"/>
          <w:lang w:val="en-US" w:eastAsia="en-US"/>
        </w:rPr>
        <w:t xml:space="preserve"> where 4</w:t>
      </w:r>
      <w:r w:rsidR="004D4219" w:rsidRPr="00007926">
        <w:rPr>
          <w:rFonts w:cs="Tahoma"/>
          <w:color w:val="000000"/>
          <w:szCs w:val="20"/>
          <w:lang w:val="en-US" w:eastAsia="en-US"/>
        </w:rPr>
        <w:t>2</w:t>
      </w:r>
      <w:r w:rsidR="002E7843" w:rsidRPr="00007926">
        <w:rPr>
          <w:rFonts w:cs="Tahoma"/>
          <w:color w:val="000000"/>
          <w:szCs w:val="20"/>
          <w:lang w:val="en-US" w:eastAsia="en-US"/>
        </w:rPr>
        <w:t xml:space="preserve"> males and </w:t>
      </w:r>
      <w:r w:rsidR="004D4219" w:rsidRPr="00007926">
        <w:rPr>
          <w:rFonts w:cs="Tahoma"/>
          <w:color w:val="000000"/>
          <w:szCs w:val="20"/>
          <w:lang w:val="en-US" w:eastAsia="en-US"/>
        </w:rPr>
        <w:t>59</w:t>
      </w:r>
      <w:r w:rsidR="002E7843" w:rsidRPr="00007926">
        <w:rPr>
          <w:rFonts w:cs="Tahoma"/>
          <w:color w:val="000000"/>
          <w:szCs w:val="20"/>
          <w:lang w:val="en-US" w:eastAsia="en-US"/>
        </w:rPr>
        <w:t xml:space="preserve"> women were in attendance. The meeting was chaired by the area </w:t>
      </w:r>
      <w:r w:rsidR="004D4219" w:rsidRPr="00007926">
        <w:rPr>
          <w:rFonts w:cs="Tahoma"/>
          <w:color w:val="000000"/>
          <w:szCs w:val="20"/>
          <w:lang w:val="en-US" w:eastAsia="en-US"/>
        </w:rPr>
        <w:t>assistant</w:t>
      </w:r>
      <w:r w:rsidR="002E7843" w:rsidRPr="00007926">
        <w:rPr>
          <w:rFonts w:cs="Tahoma"/>
          <w:color w:val="000000"/>
          <w:szCs w:val="20"/>
          <w:lang w:val="en-US" w:eastAsia="en-US"/>
        </w:rPr>
        <w:t xml:space="preserve"> chief </w:t>
      </w:r>
      <w:r w:rsidR="004D4219" w:rsidRPr="00007926">
        <w:rPr>
          <w:rFonts w:cs="Tahoma"/>
          <w:color w:val="000000"/>
          <w:szCs w:val="20"/>
          <w:lang w:val="en-US" w:eastAsia="en-US"/>
        </w:rPr>
        <w:t xml:space="preserve">assisted </w:t>
      </w:r>
      <w:r w:rsidR="002E7843" w:rsidRPr="00007926">
        <w:rPr>
          <w:rFonts w:cs="Tahoma"/>
          <w:color w:val="000000"/>
          <w:szCs w:val="20"/>
          <w:lang w:val="en-US" w:eastAsia="en-US"/>
        </w:rPr>
        <w:t xml:space="preserve">and the </w:t>
      </w:r>
      <w:r w:rsidR="004D4219" w:rsidRPr="00007926">
        <w:rPr>
          <w:rFonts w:cs="Tahoma"/>
          <w:color w:val="000000"/>
          <w:szCs w:val="20"/>
          <w:lang w:val="en-US" w:eastAsia="en-US"/>
        </w:rPr>
        <w:t>community elders</w:t>
      </w:r>
      <w:r w:rsidR="002E7843" w:rsidRPr="00007926">
        <w:rPr>
          <w:rFonts w:cs="Tahoma"/>
          <w:color w:val="000000"/>
          <w:szCs w:val="20"/>
          <w:lang w:val="en-US" w:eastAsia="en-US"/>
        </w:rPr>
        <w:t xml:space="preserve">. The </w:t>
      </w:r>
      <w:r w:rsidR="00FE0B41" w:rsidRPr="00007926">
        <w:rPr>
          <w:rFonts w:cs="Tahoma"/>
          <w:color w:val="000000"/>
          <w:szCs w:val="20"/>
          <w:lang w:val="en-US" w:eastAsia="en-US"/>
        </w:rPr>
        <w:t>feedback</w:t>
      </w:r>
      <w:r w:rsidR="002E7843" w:rsidRPr="00007926">
        <w:rPr>
          <w:rFonts w:cs="Tahoma"/>
          <w:color w:val="000000"/>
          <w:szCs w:val="20"/>
          <w:lang w:val="en-US" w:eastAsia="en-US"/>
        </w:rPr>
        <w:t xml:space="preserve"> received during the stakeholder consultation process have been summarized below</w:t>
      </w:r>
      <w:r w:rsidR="003A6922" w:rsidRPr="00007926">
        <w:rPr>
          <w:rFonts w:cs="Tahoma"/>
          <w:color w:val="000000"/>
          <w:szCs w:val="20"/>
          <w:lang w:val="en-US" w:eastAsia="en-US"/>
        </w:rPr>
        <w:t>.</w:t>
      </w:r>
    </w:p>
    <w:p w14:paraId="5C371B83" w14:textId="77777777" w:rsidR="00557E47" w:rsidRPr="00007926" w:rsidRDefault="00557E47" w:rsidP="00557E47">
      <w:pPr>
        <w:shd w:val="clear" w:color="auto" w:fill="FFFFFF"/>
        <w:autoSpaceDE w:val="0"/>
        <w:autoSpaceDN w:val="0"/>
        <w:adjustRightInd w:val="0"/>
        <w:spacing w:line="240" w:lineRule="auto"/>
        <w:rPr>
          <w:rFonts w:cs="Tahoma"/>
          <w:color w:val="000000"/>
          <w:szCs w:val="20"/>
          <w:lang w:val="en-US" w:eastAsia="en-US"/>
        </w:rPr>
      </w:pPr>
    </w:p>
    <w:tbl>
      <w:tblPr>
        <w:tblW w:w="5048"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461"/>
        <w:gridCol w:w="1138"/>
        <w:gridCol w:w="1703"/>
        <w:gridCol w:w="6148"/>
      </w:tblGrid>
      <w:tr w:rsidR="005946C3" w:rsidRPr="00007926" w14:paraId="322D0341" w14:textId="77777777" w:rsidTr="0006435A">
        <w:trPr>
          <w:tblHeader/>
        </w:trPr>
        <w:tc>
          <w:tcPr>
            <w:tcW w:w="244" w:type="pct"/>
            <w:tcBorders>
              <w:top w:val="nil"/>
              <w:left w:val="nil"/>
              <w:bottom w:val="single" w:sz="12" w:space="0" w:color="5B9BD5"/>
              <w:right w:val="nil"/>
              <w:tl2br w:val="nil"/>
              <w:tr2bl w:val="nil"/>
            </w:tcBorders>
            <w:shd w:val="clear" w:color="auto" w:fill="DEEAF6"/>
          </w:tcPr>
          <w:p w14:paraId="21D08DC3" w14:textId="77777777" w:rsidR="005946C3" w:rsidRPr="00007926" w:rsidRDefault="005946C3" w:rsidP="005946C3">
            <w:pPr>
              <w:rPr>
                <w:rFonts w:eastAsia="Calibri" w:cs="Tahoma"/>
                <w:b/>
                <w:szCs w:val="20"/>
              </w:rPr>
            </w:pPr>
            <w:r w:rsidRPr="00007926">
              <w:rPr>
                <w:rFonts w:eastAsia="Calibri" w:cs="Tahoma"/>
                <w:b/>
                <w:szCs w:val="20"/>
              </w:rPr>
              <w:t>No</w:t>
            </w:r>
          </w:p>
        </w:tc>
        <w:tc>
          <w:tcPr>
            <w:tcW w:w="602" w:type="pct"/>
            <w:tcBorders>
              <w:top w:val="nil"/>
              <w:left w:val="nil"/>
              <w:bottom w:val="single" w:sz="12" w:space="0" w:color="5B9BD5"/>
              <w:right w:val="nil"/>
              <w:tl2br w:val="nil"/>
              <w:tr2bl w:val="nil"/>
            </w:tcBorders>
            <w:shd w:val="clear" w:color="auto" w:fill="DEEAF6"/>
          </w:tcPr>
          <w:p w14:paraId="58DB38DF" w14:textId="77777777" w:rsidR="005946C3" w:rsidRPr="00007926" w:rsidRDefault="005946C3" w:rsidP="005946C3">
            <w:pPr>
              <w:rPr>
                <w:rFonts w:eastAsia="Calibri" w:cs="Tahoma"/>
                <w:b/>
                <w:szCs w:val="20"/>
              </w:rPr>
            </w:pPr>
            <w:r w:rsidRPr="00007926">
              <w:rPr>
                <w:rFonts w:eastAsia="Calibri" w:cs="Tahoma"/>
                <w:b/>
                <w:szCs w:val="20"/>
              </w:rPr>
              <w:t>NAME</w:t>
            </w:r>
          </w:p>
        </w:tc>
        <w:tc>
          <w:tcPr>
            <w:tcW w:w="901" w:type="pct"/>
            <w:tcBorders>
              <w:top w:val="nil"/>
              <w:left w:val="nil"/>
              <w:bottom w:val="single" w:sz="12" w:space="0" w:color="5B9BD5"/>
              <w:right w:val="nil"/>
              <w:tl2br w:val="nil"/>
              <w:tr2bl w:val="nil"/>
            </w:tcBorders>
            <w:shd w:val="clear" w:color="auto" w:fill="DEEAF6"/>
          </w:tcPr>
          <w:p w14:paraId="6D21A457" w14:textId="7D6FFF80" w:rsidR="005946C3" w:rsidRPr="00007926" w:rsidRDefault="005946C3" w:rsidP="00E156A1">
            <w:pPr>
              <w:spacing w:line="240" w:lineRule="auto"/>
              <w:rPr>
                <w:rFonts w:eastAsia="Calibri" w:cs="Tahoma"/>
                <w:b/>
                <w:szCs w:val="20"/>
              </w:rPr>
            </w:pPr>
            <w:r w:rsidRPr="00007926">
              <w:rPr>
                <w:rFonts w:eastAsia="Calibri" w:cs="Tahoma"/>
                <w:b/>
                <w:szCs w:val="20"/>
              </w:rPr>
              <w:t>Organization/</w:t>
            </w:r>
            <w:r w:rsidR="00C048A3" w:rsidRPr="00007926">
              <w:rPr>
                <w:rFonts w:eastAsia="Calibri" w:cs="Tahoma"/>
                <w:b/>
                <w:szCs w:val="20"/>
              </w:rPr>
              <w:t xml:space="preserve"> </w:t>
            </w:r>
            <w:r w:rsidRPr="00007926">
              <w:rPr>
                <w:rFonts w:eastAsia="Calibri" w:cs="Tahoma"/>
                <w:b/>
                <w:szCs w:val="20"/>
              </w:rPr>
              <w:t>Designation</w:t>
            </w:r>
          </w:p>
        </w:tc>
        <w:tc>
          <w:tcPr>
            <w:tcW w:w="3253" w:type="pct"/>
            <w:tcBorders>
              <w:top w:val="nil"/>
              <w:left w:val="nil"/>
              <w:bottom w:val="single" w:sz="12" w:space="0" w:color="5B9BD5"/>
              <w:right w:val="nil"/>
              <w:tl2br w:val="nil"/>
              <w:tr2bl w:val="nil"/>
            </w:tcBorders>
            <w:shd w:val="clear" w:color="auto" w:fill="DEEAF6"/>
          </w:tcPr>
          <w:p w14:paraId="3EAA9BEF" w14:textId="77777777" w:rsidR="005946C3" w:rsidRPr="00007926" w:rsidRDefault="005946C3" w:rsidP="005946C3">
            <w:pPr>
              <w:rPr>
                <w:rFonts w:eastAsia="Calibri" w:cs="Tahoma"/>
                <w:b/>
                <w:szCs w:val="20"/>
              </w:rPr>
            </w:pPr>
            <w:r w:rsidRPr="00007926">
              <w:rPr>
                <w:rFonts w:eastAsia="Calibri" w:cs="Tahoma"/>
                <w:b/>
                <w:szCs w:val="20"/>
              </w:rPr>
              <w:t xml:space="preserve">Issues/comments discussed </w:t>
            </w:r>
          </w:p>
        </w:tc>
      </w:tr>
      <w:tr w:rsidR="00AC5B41" w:rsidRPr="00007926" w14:paraId="6F88543F" w14:textId="77777777" w:rsidTr="00E805E1">
        <w:tc>
          <w:tcPr>
            <w:tcW w:w="244" w:type="pct"/>
            <w:shd w:val="clear" w:color="auto" w:fill="auto"/>
          </w:tcPr>
          <w:p w14:paraId="03E2AFE1" w14:textId="77777777" w:rsidR="00AC5B41" w:rsidRPr="00007926" w:rsidRDefault="00AC5B41" w:rsidP="005946C3">
            <w:pPr>
              <w:rPr>
                <w:rFonts w:eastAsia="Calibri" w:cs="Tahoma"/>
                <w:szCs w:val="20"/>
              </w:rPr>
            </w:pPr>
            <w:r w:rsidRPr="00007926">
              <w:rPr>
                <w:rFonts w:eastAsia="Calibri" w:cs="Tahoma"/>
                <w:szCs w:val="20"/>
              </w:rPr>
              <w:t>1.</w:t>
            </w:r>
          </w:p>
        </w:tc>
        <w:tc>
          <w:tcPr>
            <w:tcW w:w="602" w:type="pct"/>
            <w:shd w:val="clear" w:color="auto" w:fill="auto"/>
          </w:tcPr>
          <w:p w14:paraId="7A2B37B7" w14:textId="1DB6D882" w:rsidR="00AC5B41" w:rsidRPr="00007926" w:rsidRDefault="00AC5B41" w:rsidP="005946C3">
            <w:pPr>
              <w:rPr>
                <w:rFonts w:eastAsia="Calibri" w:cs="Tahoma"/>
                <w:szCs w:val="20"/>
              </w:rPr>
            </w:pPr>
            <w:r w:rsidRPr="00007926">
              <w:rPr>
                <w:rFonts w:eastAsia="Calibri" w:cs="Tahoma"/>
                <w:szCs w:val="20"/>
              </w:rPr>
              <w:t>Bakari Maroa</w:t>
            </w:r>
          </w:p>
        </w:tc>
        <w:tc>
          <w:tcPr>
            <w:tcW w:w="901" w:type="pct"/>
            <w:shd w:val="clear" w:color="auto" w:fill="auto"/>
          </w:tcPr>
          <w:p w14:paraId="67056369" w14:textId="3EBAA2C4" w:rsidR="00AC5B41" w:rsidRPr="00007926" w:rsidRDefault="00AC5B41" w:rsidP="005946C3">
            <w:pPr>
              <w:jc w:val="left"/>
              <w:rPr>
                <w:rFonts w:eastAsia="Calibri" w:cs="Tahoma"/>
                <w:szCs w:val="20"/>
              </w:rPr>
            </w:pPr>
            <w:r w:rsidRPr="00007926">
              <w:rPr>
                <w:rFonts w:eastAsia="Calibri" w:cs="Tahoma"/>
                <w:szCs w:val="20"/>
              </w:rPr>
              <w:t>Community member – Mnazini</w:t>
            </w:r>
          </w:p>
        </w:tc>
        <w:tc>
          <w:tcPr>
            <w:tcW w:w="3253" w:type="pct"/>
            <w:vMerge w:val="restart"/>
            <w:shd w:val="clear" w:color="auto" w:fill="auto"/>
          </w:tcPr>
          <w:p w14:paraId="2A4EDD46" w14:textId="7BBB4794" w:rsidR="00AC5B41" w:rsidRPr="00007926" w:rsidRDefault="00AC5B41" w:rsidP="005946C3">
            <w:pPr>
              <w:rPr>
                <w:rFonts w:eastAsia="Calibri" w:cs="Tahoma"/>
                <w:szCs w:val="20"/>
              </w:rPr>
            </w:pPr>
            <w:r w:rsidRPr="00007926">
              <w:rPr>
                <w:rFonts w:eastAsia="Calibri" w:cs="Tahoma"/>
                <w:szCs w:val="20"/>
              </w:rPr>
              <w:t>Mr. Bakari sought to determine if the connection charge was a one-time payment or an annual fee, while Mr. Athuman seek to know the mode of payment for the electricity.</w:t>
            </w:r>
          </w:p>
          <w:p w14:paraId="54C39DC4" w14:textId="2E8BA225" w:rsidR="00AC5B41" w:rsidRPr="00007926" w:rsidRDefault="00AC5B41" w:rsidP="005946C3">
            <w:pPr>
              <w:rPr>
                <w:rFonts w:eastAsia="Calibri" w:cs="Tahoma"/>
                <w:szCs w:val="20"/>
              </w:rPr>
            </w:pPr>
            <w:r w:rsidRPr="00007926">
              <w:rPr>
                <w:rFonts w:eastAsia="Calibri" w:cs="Tahoma"/>
                <w:szCs w:val="20"/>
              </w:rPr>
              <w:t>Mr. Mohamed explained that the Kshs 1,000 connection fee is a one-time expense, after which prepaid tokens will be used to pay for electricity. Further he stated individual beneficiaries will be responsible for the individual household level wiring.</w:t>
            </w:r>
          </w:p>
        </w:tc>
      </w:tr>
      <w:tr w:rsidR="00AC5B41" w:rsidRPr="00007926" w14:paraId="34D4A839" w14:textId="77777777" w:rsidTr="00E805E1">
        <w:tc>
          <w:tcPr>
            <w:tcW w:w="244" w:type="pct"/>
            <w:shd w:val="clear" w:color="auto" w:fill="auto"/>
          </w:tcPr>
          <w:p w14:paraId="5C14F23E" w14:textId="77777777" w:rsidR="00AC5B41" w:rsidRPr="00007926" w:rsidRDefault="00AC5B41" w:rsidP="005946C3">
            <w:pPr>
              <w:rPr>
                <w:rFonts w:eastAsia="Calibri" w:cs="Tahoma"/>
                <w:szCs w:val="20"/>
              </w:rPr>
            </w:pPr>
            <w:r w:rsidRPr="00007926">
              <w:rPr>
                <w:rFonts w:eastAsia="Calibri" w:cs="Tahoma"/>
                <w:szCs w:val="20"/>
              </w:rPr>
              <w:t>2.</w:t>
            </w:r>
          </w:p>
        </w:tc>
        <w:tc>
          <w:tcPr>
            <w:tcW w:w="602" w:type="pct"/>
            <w:shd w:val="clear" w:color="auto" w:fill="auto"/>
          </w:tcPr>
          <w:p w14:paraId="2A9E0A05" w14:textId="7B5ADFE4" w:rsidR="00AC5B41" w:rsidRPr="00007926" w:rsidRDefault="00AC5B41" w:rsidP="005946C3">
            <w:pPr>
              <w:rPr>
                <w:rFonts w:eastAsia="Calibri" w:cs="Tahoma"/>
                <w:szCs w:val="20"/>
              </w:rPr>
            </w:pPr>
            <w:r w:rsidRPr="00007926">
              <w:rPr>
                <w:rFonts w:eastAsia="Calibri" w:cs="Tahoma"/>
                <w:szCs w:val="20"/>
              </w:rPr>
              <w:t>Athuman Bakari</w:t>
            </w:r>
          </w:p>
        </w:tc>
        <w:tc>
          <w:tcPr>
            <w:tcW w:w="901" w:type="pct"/>
            <w:shd w:val="clear" w:color="auto" w:fill="auto"/>
          </w:tcPr>
          <w:p w14:paraId="0BF31EF6" w14:textId="1091E79D" w:rsidR="00AC5B41" w:rsidRPr="00007926" w:rsidRDefault="00AC5B41" w:rsidP="005946C3">
            <w:pPr>
              <w:jc w:val="left"/>
              <w:rPr>
                <w:rFonts w:eastAsia="Calibri" w:cs="Tahoma"/>
                <w:szCs w:val="20"/>
              </w:rPr>
            </w:pPr>
            <w:r w:rsidRPr="00007926">
              <w:rPr>
                <w:rFonts w:eastAsia="Calibri" w:cs="Tahoma"/>
                <w:szCs w:val="20"/>
              </w:rPr>
              <w:t>Community member – Mnazini</w:t>
            </w:r>
          </w:p>
        </w:tc>
        <w:tc>
          <w:tcPr>
            <w:tcW w:w="3253" w:type="pct"/>
            <w:vMerge/>
            <w:shd w:val="clear" w:color="auto" w:fill="auto"/>
          </w:tcPr>
          <w:p w14:paraId="19D8FFA9" w14:textId="4A497F58" w:rsidR="00AC5B41" w:rsidRPr="00007926" w:rsidRDefault="00AC5B41" w:rsidP="005946C3">
            <w:pPr>
              <w:rPr>
                <w:rFonts w:eastAsia="Calibri" w:cs="Tahoma"/>
                <w:szCs w:val="20"/>
              </w:rPr>
            </w:pPr>
          </w:p>
        </w:tc>
      </w:tr>
      <w:tr w:rsidR="005946C3" w:rsidRPr="00007926" w14:paraId="4ECAFC41" w14:textId="77777777" w:rsidTr="00E805E1">
        <w:tc>
          <w:tcPr>
            <w:tcW w:w="244" w:type="pct"/>
            <w:shd w:val="clear" w:color="auto" w:fill="auto"/>
          </w:tcPr>
          <w:p w14:paraId="5D466487" w14:textId="77777777" w:rsidR="005946C3" w:rsidRPr="00007926" w:rsidRDefault="005946C3" w:rsidP="005946C3">
            <w:pPr>
              <w:rPr>
                <w:rFonts w:eastAsia="Calibri" w:cs="Tahoma"/>
                <w:szCs w:val="20"/>
              </w:rPr>
            </w:pPr>
            <w:r w:rsidRPr="00007926">
              <w:rPr>
                <w:rFonts w:eastAsia="Calibri" w:cs="Tahoma"/>
                <w:szCs w:val="20"/>
              </w:rPr>
              <w:t>3.</w:t>
            </w:r>
          </w:p>
        </w:tc>
        <w:tc>
          <w:tcPr>
            <w:tcW w:w="602" w:type="pct"/>
            <w:shd w:val="clear" w:color="auto" w:fill="auto"/>
          </w:tcPr>
          <w:p w14:paraId="708B765E" w14:textId="69594ACD" w:rsidR="005946C3" w:rsidRPr="00007926" w:rsidRDefault="00F518FC" w:rsidP="005946C3">
            <w:pPr>
              <w:rPr>
                <w:rFonts w:eastAsia="Calibri" w:cs="Tahoma"/>
                <w:szCs w:val="20"/>
              </w:rPr>
            </w:pPr>
            <w:r w:rsidRPr="00007926">
              <w:rPr>
                <w:rFonts w:eastAsia="Calibri" w:cs="Tahoma"/>
                <w:szCs w:val="20"/>
              </w:rPr>
              <w:t>Dhidha Barisa</w:t>
            </w:r>
          </w:p>
        </w:tc>
        <w:tc>
          <w:tcPr>
            <w:tcW w:w="901" w:type="pct"/>
            <w:shd w:val="clear" w:color="auto" w:fill="auto"/>
          </w:tcPr>
          <w:p w14:paraId="3148E07F" w14:textId="6DB964D5" w:rsidR="005946C3" w:rsidRPr="00007926" w:rsidRDefault="00F518FC" w:rsidP="005946C3">
            <w:pPr>
              <w:jc w:val="left"/>
              <w:rPr>
                <w:rFonts w:eastAsia="Calibri" w:cs="Tahoma"/>
                <w:szCs w:val="20"/>
              </w:rPr>
            </w:pPr>
            <w:r w:rsidRPr="00007926">
              <w:rPr>
                <w:rFonts w:eastAsia="Calibri" w:cs="Tahoma"/>
                <w:szCs w:val="20"/>
              </w:rPr>
              <w:t xml:space="preserve">Community member </w:t>
            </w:r>
            <w:r w:rsidR="005946C3" w:rsidRPr="00007926">
              <w:rPr>
                <w:rFonts w:eastAsia="Calibri" w:cs="Tahoma"/>
                <w:szCs w:val="20"/>
              </w:rPr>
              <w:t xml:space="preserve">– </w:t>
            </w:r>
            <w:r w:rsidR="00896D89" w:rsidRPr="00007926">
              <w:rPr>
                <w:rFonts w:eastAsia="Calibri" w:cs="Tahoma"/>
                <w:szCs w:val="20"/>
              </w:rPr>
              <w:t>Mnazini</w:t>
            </w:r>
          </w:p>
        </w:tc>
        <w:tc>
          <w:tcPr>
            <w:tcW w:w="3253" w:type="pct"/>
            <w:shd w:val="clear" w:color="auto" w:fill="auto"/>
          </w:tcPr>
          <w:p w14:paraId="53D934CA" w14:textId="59BCCB7B" w:rsidR="005946C3" w:rsidRPr="00007926" w:rsidRDefault="002D68B7" w:rsidP="005946C3">
            <w:pPr>
              <w:rPr>
                <w:rFonts w:eastAsia="Calibri" w:cs="Tahoma"/>
                <w:szCs w:val="20"/>
              </w:rPr>
            </w:pPr>
            <w:r w:rsidRPr="00007926">
              <w:rPr>
                <w:rFonts w:eastAsia="Calibri" w:cs="Tahoma"/>
                <w:szCs w:val="20"/>
              </w:rPr>
              <w:t xml:space="preserve">Mr. </w:t>
            </w:r>
            <w:r w:rsidR="0001310E" w:rsidRPr="00007926">
              <w:rPr>
                <w:rFonts w:eastAsia="Calibri" w:cs="Tahoma"/>
                <w:szCs w:val="20"/>
              </w:rPr>
              <w:t xml:space="preserve">Dhidha inquired if the tokens will be supplied for a fixed price. Mr. Mohamed stated that there will be no </w:t>
            </w:r>
            <w:r w:rsidRPr="00007926">
              <w:rPr>
                <w:rFonts w:eastAsia="Calibri" w:cs="Tahoma"/>
                <w:szCs w:val="20"/>
              </w:rPr>
              <w:t xml:space="preserve">predetermined minimum or maximum fee for the tokens, and that payment will be depending on the beneficiary's usage, and that the tokens will </w:t>
            </w:r>
            <w:r w:rsidR="006E61C7" w:rsidRPr="00007926">
              <w:rPr>
                <w:rFonts w:eastAsia="Calibri" w:cs="Tahoma"/>
                <w:szCs w:val="20"/>
              </w:rPr>
              <w:t>have to be</w:t>
            </w:r>
            <w:r w:rsidRPr="00007926">
              <w:rPr>
                <w:rFonts w:eastAsia="Calibri" w:cs="Tahoma"/>
                <w:szCs w:val="20"/>
              </w:rPr>
              <w:t xml:space="preserve"> replenished after they are used up</w:t>
            </w:r>
            <w:r w:rsidR="0001310E" w:rsidRPr="00007926">
              <w:rPr>
                <w:rFonts w:eastAsia="Calibri" w:cs="Tahoma"/>
                <w:szCs w:val="20"/>
              </w:rPr>
              <w:t>.</w:t>
            </w:r>
          </w:p>
        </w:tc>
      </w:tr>
      <w:tr w:rsidR="005946C3" w:rsidRPr="00007926" w14:paraId="6F64363B" w14:textId="77777777" w:rsidTr="00E805E1">
        <w:tc>
          <w:tcPr>
            <w:tcW w:w="244" w:type="pct"/>
            <w:shd w:val="clear" w:color="auto" w:fill="auto"/>
          </w:tcPr>
          <w:p w14:paraId="5C3C1F68" w14:textId="77777777" w:rsidR="005946C3" w:rsidRPr="00007926" w:rsidRDefault="005946C3" w:rsidP="005946C3">
            <w:pPr>
              <w:rPr>
                <w:rFonts w:eastAsia="Calibri" w:cs="Tahoma"/>
                <w:szCs w:val="20"/>
              </w:rPr>
            </w:pPr>
            <w:r w:rsidRPr="00007926">
              <w:rPr>
                <w:rFonts w:eastAsia="Calibri" w:cs="Tahoma"/>
                <w:szCs w:val="20"/>
              </w:rPr>
              <w:t>4.</w:t>
            </w:r>
          </w:p>
        </w:tc>
        <w:tc>
          <w:tcPr>
            <w:tcW w:w="602" w:type="pct"/>
            <w:shd w:val="clear" w:color="auto" w:fill="auto"/>
          </w:tcPr>
          <w:p w14:paraId="098DB1CD" w14:textId="28520241" w:rsidR="005946C3" w:rsidRPr="00007926" w:rsidRDefault="00F518FC" w:rsidP="005946C3">
            <w:pPr>
              <w:rPr>
                <w:rFonts w:eastAsia="Calibri" w:cs="Tahoma"/>
                <w:szCs w:val="20"/>
              </w:rPr>
            </w:pPr>
            <w:r w:rsidRPr="00007926">
              <w:rPr>
                <w:rFonts w:eastAsia="Calibri" w:cs="Tahoma"/>
                <w:szCs w:val="20"/>
              </w:rPr>
              <w:t>Ali Dhadho</w:t>
            </w:r>
          </w:p>
        </w:tc>
        <w:tc>
          <w:tcPr>
            <w:tcW w:w="901" w:type="pct"/>
            <w:shd w:val="clear" w:color="auto" w:fill="auto"/>
          </w:tcPr>
          <w:p w14:paraId="1BEAB0DC" w14:textId="4610706E" w:rsidR="005946C3" w:rsidRPr="00007926" w:rsidRDefault="00F518FC" w:rsidP="005946C3">
            <w:pPr>
              <w:jc w:val="left"/>
              <w:rPr>
                <w:rFonts w:eastAsia="Calibri" w:cs="Tahoma"/>
                <w:szCs w:val="20"/>
              </w:rPr>
            </w:pPr>
            <w:r w:rsidRPr="00007926">
              <w:rPr>
                <w:rFonts w:eastAsia="Calibri" w:cs="Tahoma"/>
                <w:szCs w:val="20"/>
              </w:rPr>
              <w:t xml:space="preserve">Community member </w:t>
            </w:r>
            <w:r w:rsidR="005946C3" w:rsidRPr="00007926">
              <w:rPr>
                <w:rFonts w:eastAsia="Calibri" w:cs="Tahoma"/>
                <w:szCs w:val="20"/>
              </w:rPr>
              <w:t>–</w:t>
            </w:r>
            <w:r w:rsidR="00DB286C" w:rsidRPr="00007926">
              <w:rPr>
                <w:rFonts w:eastAsia="Calibri" w:cs="Tahoma"/>
                <w:szCs w:val="20"/>
              </w:rPr>
              <w:t xml:space="preserve"> </w:t>
            </w:r>
            <w:r w:rsidR="00896D89" w:rsidRPr="00007926">
              <w:rPr>
                <w:rFonts w:eastAsia="Calibri" w:cs="Tahoma"/>
                <w:szCs w:val="20"/>
              </w:rPr>
              <w:t>Mnazini</w:t>
            </w:r>
          </w:p>
        </w:tc>
        <w:tc>
          <w:tcPr>
            <w:tcW w:w="3253" w:type="pct"/>
            <w:shd w:val="clear" w:color="auto" w:fill="auto"/>
          </w:tcPr>
          <w:p w14:paraId="3257DA73" w14:textId="6511CC94" w:rsidR="005946C3" w:rsidRPr="00007926" w:rsidRDefault="002D68B7" w:rsidP="005946C3">
            <w:pPr>
              <w:rPr>
                <w:rFonts w:eastAsia="Calibri" w:cs="Tahoma"/>
                <w:szCs w:val="20"/>
              </w:rPr>
            </w:pPr>
            <w:r w:rsidRPr="00007926">
              <w:rPr>
                <w:rFonts w:eastAsia="Calibri" w:cs="Tahoma"/>
                <w:szCs w:val="20"/>
              </w:rPr>
              <w:t>Mr. Ali expressed concern about the project's timing, stating that residents have been waiting for a long time. The consultant explained, there are certain processes that must be completed before any project, including the proposed mini</w:t>
            </w:r>
            <w:r w:rsidR="00894616" w:rsidRPr="00007926">
              <w:rPr>
                <w:rFonts w:eastAsia="Calibri" w:cs="Tahoma"/>
                <w:szCs w:val="20"/>
              </w:rPr>
              <w:t>-</w:t>
            </w:r>
            <w:r w:rsidRPr="00007926">
              <w:rPr>
                <w:rFonts w:eastAsia="Calibri" w:cs="Tahoma"/>
                <w:szCs w:val="20"/>
              </w:rPr>
              <w:t xml:space="preserve">grid, </w:t>
            </w:r>
            <w:r w:rsidR="00894616" w:rsidRPr="00007926">
              <w:rPr>
                <w:rFonts w:eastAsia="Calibri" w:cs="Tahoma"/>
                <w:szCs w:val="20"/>
              </w:rPr>
              <w:t xml:space="preserve">cannot </w:t>
            </w:r>
            <w:r w:rsidRPr="00007926">
              <w:rPr>
                <w:rFonts w:eastAsia="Calibri" w:cs="Tahoma"/>
                <w:szCs w:val="20"/>
              </w:rPr>
              <w:t>commence</w:t>
            </w:r>
            <w:r w:rsidR="00894616" w:rsidRPr="00007926">
              <w:rPr>
                <w:rFonts w:eastAsia="Calibri" w:cs="Tahoma"/>
                <w:szCs w:val="20"/>
              </w:rPr>
              <w:t xml:space="preserve"> without</w:t>
            </w:r>
            <w:r w:rsidRPr="00007926">
              <w:rPr>
                <w:rFonts w:eastAsia="Calibri" w:cs="Tahoma"/>
                <w:szCs w:val="20"/>
              </w:rPr>
              <w:t xml:space="preserve"> </w:t>
            </w:r>
            <w:r w:rsidR="00894616" w:rsidRPr="00007926">
              <w:rPr>
                <w:rFonts w:eastAsia="Calibri" w:cs="Tahoma"/>
                <w:szCs w:val="20"/>
              </w:rPr>
              <w:t>due procedure. Commencement will after license is acquired and after procurement of a contractor.</w:t>
            </w:r>
          </w:p>
        </w:tc>
      </w:tr>
    </w:tbl>
    <w:p w14:paraId="5361B35F" w14:textId="77777777" w:rsidR="00993D7F" w:rsidRPr="00007926" w:rsidRDefault="00993D7F" w:rsidP="00993D7F">
      <w:pPr>
        <w:pStyle w:val="Heading3"/>
        <w:rPr>
          <w:lang w:val="en-US"/>
        </w:rPr>
      </w:pPr>
      <w:bookmarkStart w:id="486" w:name="_Toc2445197"/>
      <w:bookmarkStart w:id="487" w:name="_Toc148535213"/>
      <w:bookmarkStart w:id="488" w:name="_Toc531769529"/>
      <w:bookmarkStart w:id="489" w:name="_Toc532556779"/>
      <w:bookmarkStart w:id="490" w:name="_Toc4334788"/>
      <w:bookmarkStart w:id="491" w:name="_Toc499449040"/>
      <w:bookmarkEnd w:id="479"/>
      <w:bookmarkEnd w:id="480"/>
      <w:bookmarkEnd w:id="481"/>
      <w:bookmarkEnd w:id="482"/>
      <w:r w:rsidRPr="00007926">
        <w:rPr>
          <w:lang w:val="en-US"/>
        </w:rPr>
        <w:t>Positive Comments about the Project from the Participants</w:t>
      </w:r>
      <w:bookmarkEnd w:id="486"/>
      <w:bookmarkEnd w:id="487"/>
    </w:p>
    <w:p w14:paraId="662B3866" w14:textId="6677F654" w:rsidR="00993D7F" w:rsidRPr="00007926" w:rsidRDefault="00993D7F" w:rsidP="00EA6A0F">
      <w:pPr>
        <w:autoSpaceDE w:val="0"/>
        <w:autoSpaceDN w:val="0"/>
        <w:adjustRightInd w:val="0"/>
        <w:spacing w:after="100" w:afterAutospacing="1" w:line="240" w:lineRule="auto"/>
        <w:contextualSpacing/>
        <w:rPr>
          <w:szCs w:val="24"/>
          <w:lang w:val="en-US"/>
        </w:rPr>
      </w:pPr>
      <w:r w:rsidRPr="00007926">
        <w:rPr>
          <w:szCs w:val="24"/>
          <w:lang w:val="en-US"/>
        </w:rPr>
        <w:t xml:space="preserve">Some of the positive impacts that were identified by the participants include the </w:t>
      </w:r>
      <w:r w:rsidR="00AA6BE5" w:rsidRPr="00007926">
        <w:rPr>
          <w:szCs w:val="24"/>
          <w:lang w:val="en-US"/>
        </w:rPr>
        <w:t>following.</w:t>
      </w:r>
    </w:p>
    <w:p w14:paraId="231F88AF" w14:textId="749AA502" w:rsidR="00993D7F" w:rsidRPr="00007926" w:rsidRDefault="00993D7F" w:rsidP="003427AA">
      <w:pPr>
        <w:numPr>
          <w:ilvl w:val="0"/>
          <w:numId w:val="13"/>
        </w:numPr>
        <w:autoSpaceDE w:val="0"/>
        <w:autoSpaceDN w:val="0"/>
        <w:adjustRightInd w:val="0"/>
        <w:spacing w:line="240" w:lineRule="auto"/>
        <w:contextualSpacing/>
        <w:rPr>
          <w:szCs w:val="24"/>
          <w:lang w:val="en-US"/>
        </w:rPr>
      </w:pPr>
      <w:r w:rsidRPr="00007926">
        <w:rPr>
          <w:szCs w:val="24"/>
          <w:lang w:val="en-US"/>
        </w:rPr>
        <w:t xml:space="preserve">Learning </w:t>
      </w:r>
      <w:r w:rsidR="00EF0B6B" w:rsidRPr="00007926">
        <w:rPr>
          <w:szCs w:val="24"/>
          <w:lang w:val="en-US"/>
        </w:rPr>
        <w:t xml:space="preserve">in the school </w:t>
      </w:r>
      <w:r w:rsidRPr="00007926">
        <w:rPr>
          <w:szCs w:val="24"/>
          <w:lang w:val="en-US"/>
        </w:rPr>
        <w:t xml:space="preserve">will improve </w:t>
      </w:r>
      <w:r w:rsidR="00EF0B6B" w:rsidRPr="00007926">
        <w:rPr>
          <w:szCs w:val="24"/>
          <w:lang w:val="en-US"/>
        </w:rPr>
        <w:t>especially at night due</w:t>
      </w:r>
      <w:r w:rsidRPr="00007926">
        <w:rPr>
          <w:szCs w:val="24"/>
          <w:lang w:val="en-US"/>
        </w:rPr>
        <w:t xml:space="preserve"> to availability of lighting</w:t>
      </w:r>
    </w:p>
    <w:p w14:paraId="6BB93862" w14:textId="7D6263E6" w:rsidR="00EF0B6B" w:rsidRPr="00007926" w:rsidRDefault="00EF0B6B" w:rsidP="003427AA">
      <w:pPr>
        <w:numPr>
          <w:ilvl w:val="0"/>
          <w:numId w:val="13"/>
        </w:numPr>
        <w:autoSpaceDE w:val="0"/>
        <w:autoSpaceDN w:val="0"/>
        <w:adjustRightInd w:val="0"/>
        <w:spacing w:line="240" w:lineRule="auto"/>
        <w:contextualSpacing/>
        <w:rPr>
          <w:szCs w:val="24"/>
          <w:lang w:val="en-US"/>
        </w:rPr>
      </w:pPr>
      <w:r w:rsidRPr="00007926">
        <w:rPr>
          <w:szCs w:val="24"/>
          <w:lang w:val="en-US"/>
        </w:rPr>
        <w:t xml:space="preserve">There will be improved security solutions </w:t>
      </w:r>
    </w:p>
    <w:p w14:paraId="429F7A4C" w14:textId="609E9363" w:rsidR="00EF0B6B" w:rsidRPr="00007926" w:rsidRDefault="00EF0B6B" w:rsidP="003427AA">
      <w:pPr>
        <w:numPr>
          <w:ilvl w:val="0"/>
          <w:numId w:val="13"/>
        </w:numPr>
        <w:autoSpaceDE w:val="0"/>
        <w:autoSpaceDN w:val="0"/>
        <w:adjustRightInd w:val="0"/>
        <w:spacing w:line="240" w:lineRule="auto"/>
        <w:contextualSpacing/>
        <w:rPr>
          <w:szCs w:val="24"/>
          <w:lang w:val="en-US"/>
        </w:rPr>
      </w:pPr>
      <w:r w:rsidRPr="00007926">
        <w:rPr>
          <w:szCs w:val="24"/>
          <w:lang w:val="en-US"/>
        </w:rPr>
        <w:t xml:space="preserve">Health services at the dispensary will greatly </w:t>
      </w:r>
      <w:r w:rsidR="00894616" w:rsidRPr="00007926">
        <w:rPr>
          <w:szCs w:val="24"/>
          <w:lang w:val="en-US"/>
        </w:rPr>
        <w:t>improve</w:t>
      </w:r>
      <w:r w:rsidRPr="00007926">
        <w:rPr>
          <w:szCs w:val="24"/>
          <w:lang w:val="en-US"/>
        </w:rPr>
        <w:t xml:space="preserve"> from lighting and powering of hospital equipment.</w:t>
      </w:r>
    </w:p>
    <w:p w14:paraId="56675BBB" w14:textId="203731DE" w:rsidR="003C2652" w:rsidRPr="00007926" w:rsidRDefault="00D335BC" w:rsidP="003427AA">
      <w:pPr>
        <w:numPr>
          <w:ilvl w:val="0"/>
          <w:numId w:val="13"/>
        </w:numPr>
        <w:autoSpaceDE w:val="0"/>
        <w:autoSpaceDN w:val="0"/>
        <w:adjustRightInd w:val="0"/>
        <w:spacing w:line="240" w:lineRule="auto"/>
        <w:contextualSpacing/>
        <w:rPr>
          <w:szCs w:val="24"/>
          <w:lang w:val="en-US"/>
        </w:rPr>
      </w:pPr>
      <w:r w:rsidRPr="00007926">
        <w:rPr>
          <w:szCs w:val="24"/>
          <w:lang w:val="en-US"/>
        </w:rPr>
        <w:t>Business</w:t>
      </w:r>
      <w:r w:rsidR="00EF0B6B" w:rsidRPr="00007926">
        <w:rPr>
          <w:szCs w:val="24"/>
          <w:lang w:val="en-US"/>
        </w:rPr>
        <w:t>es</w:t>
      </w:r>
      <w:r w:rsidRPr="00007926">
        <w:rPr>
          <w:szCs w:val="24"/>
          <w:lang w:val="en-US"/>
        </w:rPr>
        <w:t xml:space="preserve"> opportunities will </w:t>
      </w:r>
      <w:r w:rsidR="00C4760C" w:rsidRPr="00007926">
        <w:rPr>
          <w:szCs w:val="24"/>
          <w:lang w:val="en-US"/>
        </w:rPr>
        <w:t>improve</w:t>
      </w:r>
      <w:r w:rsidRPr="00007926">
        <w:rPr>
          <w:szCs w:val="24"/>
          <w:lang w:val="en-US"/>
        </w:rPr>
        <w:t xml:space="preserve"> since farmers will be able to </w:t>
      </w:r>
      <w:r w:rsidR="00EF0B6B" w:rsidRPr="00007926">
        <w:rPr>
          <w:szCs w:val="24"/>
          <w:lang w:val="en-US"/>
        </w:rPr>
        <w:t xml:space="preserve">power their fridges and </w:t>
      </w:r>
      <w:r w:rsidR="003C2652" w:rsidRPr="00007926">
        <w:rPr>
          <w:szCs w:val="24"/>
          <w:lang w:val="en-US"/>
        </w:rPr>
        <w:t>chicken layering businesses therefore boosting the community economy.</w:t>
      </w:r>
    </w:p>
    <w:p w14:paraId="13BE378F" w14:textId="06BF9D09" w:rsidR="00993D7F" w:rsidRPr="00007926" w:rsidRDefault="00993D7F" w:rsidP="003427AA">
      <w:pPr>
        <w:numPr>
          <w:ilvl w:val="0"/>
          <w:numId w:val="13"/>
        </w:numPr>
        <w:autoSpaceDE w:val="0"/>
        <w:autoSpaceDN w:val="0"/>
        <w:adjustRightInd w:val="0"/>
        <w:spacing w:line="240" w:lineRule="auto"/>
        <w:contextualSpacing/>
        <w:rPr>
          <w:szCs w:val="24"/>
          <w:lang w:val="en-US"/>
        </w:rPr>
      </w:pPr>
      <w:r w:rsidRPr="00007926">
        <w:rPr>
          <w:szCs w:val="24"/>
          <w:lang w:val="en-US"/>
        </w:rPr>
        <w:t>Employment opportunities will increase</w:t>
      </w:r>
      <w:r w:rsidR="00D335BC" w:rsidRPr="00007926">
        <w:rPr>
          <w:szCs w:val="24"/>
          <w:lang w:val="en-US"/>
        </w:rPr>
        <w:t xml:space="preserve"> for the </w:t>
      </w:r>
      <w:r w:rsidR="003C2652" w:rsidRPr="00007926">
        <w:rPr>
          <w:szCs w:val="24"/>
          <w:lang w:val="en-US"/>
        </w:rPr>
        <w:t>locals</w:t>
      </w:r>
      <w:r w:rsidR="00D335BC" w:rsidRPr="00007926">
        <w:rPr>
          <w:szCs w:val="24"/>
          <w:lang w:val="en-US"/>
        </w:rPr>
        <w:t xml:space="preserve"> due to increase in business opportunities </w:t>
      </w:r>
      <w:r w:rsidR="003C2652" w:rsidRPr="00007926">
        <w:rPr>
          <w:szCs w:val="24"/>
          <w:lang w:val="en-US"/>
        </w:rPr>
        <w:t>and contracts during the construction phase.</w:t>
      </w:r>
    </w:p>
    <w:p w14:paraId="79A33507" w14:textId="77777777" w:rsidR="00C4760C" w:rsidRPr="00007926" w:rsidRDefault="00C4760C" w:rsidP="00C4760C">
      <w:pPr>
        <w:pStyle w:val="Heading3"/>
        <w:rPr>
          <w:lang w:val="en-US"/>
        </w:rPr>
      </w:pPr>
      <w:bookmarkStart w:id="492" w:name="_Toc2445198"/>
      <w:bookmarkStart w:id="493" w:name="_Toc148535214"/>
      <w:bookmarkStart w:id="494" w:name="_Toc532556780"/>
      <w:bookmarkStart w:id="495" w:name="_Toc4334789"/>
      <w:bookmarkEnd w:id="488"/>
      <w:bookmarkEnd w:id="489"/>
      <w:bookmarkEnd w:id="490"/>
      <w:r w:rsidRPr="00007926">
        <w:rPr>
          <w:lang w:val="en-US"/>
        </w:rPr>
        <w:t>The identified negative impacts of the project</w:t>
      </w:r>
      <w:bookmarkEnd w:id="492"/>
      <w:bookmarkEnd w:id="493"/>
      <w:r w:rsidRPr="00007926">
        <w:rPr>
          <w:lang w:val="en-US"/>
        </w:rPr>
        <w:t xml:space="preserve"> </w:t>
      </w:r>
    </w:p>
    <w:p w14:paraId="05364E0D" w14:textId="569CF69C" w:rsidR="0041632E" w:rsidRPr="00007926" w:rsidRDefault="0041632E" w:rsidP="002E7843">
      <w:pPr>
        <w:autoSpaceDE w:val="0"/>
        <w:autoSpaceDN w:val="0"/>
        <w:adjustRightInd w:val="0"/>
        <w:spacing w:after="100" w:afterAutospacing="1"/>
        <w:contextualSpacing/>
        <w:rPr>
          <w:szCs w:val="24"/>
          <w:lang w:val="en-US"/>
        </w:rPr>
      </w:pPr>
      <w:r w:rsidRPr="00007926">
        <w:rPr>
          <w:szCs w:val="24"/>
          <w:lang w:val="en-US"/>
        </w:rPr>
        <w:t xml:space="preserve">Some of the </w:t>
      </w:r>
      <w:r w:rsidR="00C448A0" w:rsidRPr="00007926">
        <w:rPr>
          <w:szCs w:val="24"/>
          <w:lang w:val="en-US"/>
        </w:rPr>
        <w:t>Negative</w:t>
      </w:r>
      <w:r w:rsidRPr="00007926">
        <w:rPr>
          <w:szCs w:val="24"/>
          <w:lang w:val="en-US"/>
        </w:rPr>
        <w:t xml:space="preserve"> impacts that were identified by the participants include the </w:t>
      </w:r>
      <w:r w:rsidR="00AA6BE5" w:rsidRPr="00007926">
        <w:rPr>
          <w:szCs w:val="24"/>
          <w:lang w:val="en-US"/>
        </w:rPr>
        <w:t>following.</w:t>
      </w:r>
    </w:p>
    <w:p w14:paraId="7A7B2245" w14:textId="382D2F22" w:rsidR="0041632E" w:rsidRPr="00007926" w:rsidRDefault="00900533" w:rsidP="003427AA">
      <w:pPr>
        <w:numPr>
          <w:ilvl w:val="0"/>
          <w:numId w:val="13"/>
        </w:numPr>
        <w:autoSpaceDE w:val="0"/>
        <w:autoSpaceDN w:val="0"/>
        <w:adjustRightInd w:val="0"/>
        <w:spacing w:before="100" w:beforeAutospacing="1" w:afterAutospacing="1"/>
        <w:contextualSpacing/>
        <w:rPr>
          <w:szCs w:val="24"/>
          <w:lang w:val="en-US"/>
        </w:rPr>
      </w:pPr>
      <w:r w:rsidRPr="00007926">
        <w:rPr>
          <w:b/>
          <w:lang w:val="en-US"/>
        </w:rPr>
        <w:t>Accidents</w:t>
      </w:r>
      <w:r w:rsidR="000A1752" w:rsidRPr="00007926">
        <w:rPr>
          <w:b/>
          <w:lang w:val="en-US"/>
        </w:rPr>
        <w:t xml:space="preserve"> (Electrocution and Fire Hazards)</w:t>
      </w:r>
      <w:r w:rsidRPr="00007926">
        <w:rPr>
          <w:szCs w:val="24"/>
          <w:lang w:val="en-US"/>
        </w:rPr>
        <w:t>:</w:t>
      </w:r>
      <w:r w:rsidR="0041632E" w:rsidRPr="00007926">
        <w:rPr>
          <w:szCs w:val="24"/>
          <w:lang w:val="en-US"/>
        </w:rPr>
        <w:t xml:space="preserve"> some</w:t>
      </w:r>
      <w:r w:rsidR="00C4760C" w:rsidRPr="00007926">
        <w:rPr>
          <w:szCs w:val="24"/>
          <w:lang w:val="en-US"/>
        </w:rPr>
        <w:t xml:space="preserve"> of the me</w:t>
      </w:r>
      <w:r w:rsidR="0041632E" w:rsidRPr="00007926">
        <w:rPr>
          <w:szCs w:val="24"/>
          <w:lang w:val="en-US"/>
        </w:rPr>
        <w:t>m</w:t>
      </w:r>
      <w:r w:rsidR="00C4760C" w:rsidRPr="00007926">
        <w:rPr>
          <w:szCs w:val="24"/>
          <w:lang w:val="en-US"/>
        </w:rPr>
        <w:t>bers raised concerns of possible accidents from</w:t>
      </w:r>
      <w:r w:rsidR="00607D92" w:rsidRPr="00007926">
        <w:rPr>
          <w:szCs w:val="24"/>
          <w:lang w:val="en-US"/>
        </w:rPr>
        <w:t xml:space="preserve"> </w:t>
      </w:r>
      <w:r w:rsidR="000A1752" w:rsidRPr="00007926">
        <w:rPr>
          <w:szCs w:val="24"/>
          <w:lang w:val="en-US"/>
        </w:rPr>
        <w:t>electrocution and fire hazards from electrical faults</w:t>
      </w:r>
      <w:r w:rsidR="0041632E" w:rsidRPr="00007926">
        <w:rPr>
          <w:szCs w:val="24"/>
          <w:lang w:val="en-US"/>
        </w:rPr>
        <w:t>.</w:t>
      </w:r>
      <w:r w:rsidR="00FC47F5" w:rsidRPr="00007926">
        <w:rPr>
          <w:szCs w:val="24"/>
          <w:lang w:val="en-US"/>
        </w:rPr>
        <w:t xml:space="preserve"> The community suggested </w:t>
      </w:r>
      <w:r w:rsidR="000A1752" w:rsidRPr="00007926">
        <w:rPr>
          <w:szCs w:val="24"/>
          <w:lang w:val="en-US"/>
        </w:rPr>
        <w:t>they be sensitized on safety precautions to be take</w:t>
      </w:r>
      <w:bookmarkStart w:id="496" w:name="_Toc422550833"/>
      <w:r w:rsidR="000A1752" w:rsidRPr="00007926">
        <w:rPr>
          <w:szCs w:val="24"/>
          <w:lang w:val="en-US"/>
        </w:rPr>
        <w:t xml:space="preserve">, throw community empowerment and </w:t>
      </w:r>
      <w:r w:rsidR="00304A1A" w:rsidRPr="00007926">
        <w:rPr>
          <w:szCs w:val="24"/>
          <w:lang w:val="en-US"/>
        </w:rPr>
        <w:t xml:space="preserve">educating them on safe electricity use practices and provision of manual safety books. </w:t>
      </w:r>
    </w:p>
    <w:bookmarkEnd w:id="496"/>
    <w:p w14:paraId="58214E62" w14:textId="7AF53586" w:rsidR="0041632E" w:rsidRPr="00007926" w:rsidRDefault="000A1752" w:rsidP="003427AA">
      <w:pPr>
        <w:numPr>
          <w:ilvl w:val="0"/>
          <w:numId w:val="13"/>
        </w:numPr>
        <w:autoSpaceDE w:val="0"/>
        <w:autoSpaceDN w:val="0"/>
        <w:adjustRightInd w:val="0"/>
        <w:spacing w:before="100" w:beforeAutospacing="1" w:afterAutospacing="1"/>
        <w:contextualSpacing/>
        <w:rPr>
          <w:szCs w:val="24"/>
          <w:lang w:val="en-US"/>
        </w:rPr>
      </w:pPr>
      <w:r w:rsidRPr="00007926">
        <w:rPr>
          <w:b/>
          <w:lang w:val="en-US"/>
        </w:rPr>
        <w:t>Loss of business</w:t>
      </w:r>
      <w:r w:rsidR="00AA6BE5" w:rsidRPr="00007926">
        <w:rPr>
          <w:b/>
          <w:lang w:val="en-US"/>
        </w:rPr>
        <w:t>:</w:t>
      </w:r>
      <w:r w:rsidR="0041632E" w:rsidRPr="00007926">
        <w:rPr>
          <w:b/>
          <w:lang w:val="en-US"/>
        </w:rPr>
        <w:t xml:space="preserve"> </w:t>
      </w:r>
      <w:r w:rsidRPr="00007926">
        <w:rPr>
          <w:szCs w:val="24"/>
          <w:lang w:val="en-US"/>
        </w:rPr>
        <w:t>Currently there are individuals within the community who charge phones</w:t>
      </w:r>
      <w:r w:rsidR="00FC47F5" w:rsidRPr="00007926">
        <w:rPr>
          <w:szCs w:val="24"/>
          <w:lang w:val="en-US"/>
        </w:rPr>
        <w:t>.</w:t>
      </w:r>
      <w:r w:rsidRPr="00007926">
        <w:rPr>
          <w:szCs w:val="24"/>
          <w:lang w:val="en-US"/>
        </w:rPr>
        <w:t xml:space="preserve"> The community felt that once solar mini grid is implemented business in these kiosks will reduce. </w:t>
      </w:r>
    </w:p>
    <w:p w14:paraId="19FBFC44" w14:textId="77777777" w:rsidR="00FC47F5" w:rsidRPr="00007926" w:rsidRDefault="00FC47F5" w:rsidP="000A1752">
      <w:pPr>
        <w:autoSpaceDE w:val="0"/>
        <w:autoSpaceDN w:val="0"/>
        <w:adjustRightInd w:val="0"/>
        <w:spacing w:before="100" w:beforeAutospacing="1" w:afterAutospacing="1"/>
        <w:contextualSpacing/>
        <w:rPr>
          <w:b/>
          <w:szCs w:val="24"/>
          <w:u w:val="single"/>
          <w:lang w:val="en-US"/>
        </w:rPr>
      </w:pPr>
      <w:r w:rsidRPr="00007926">
        <w:rPr>
          <w:b/>
          <w:szCs w:val="24"/>
          <w:u w:val="single"/>
          <w:lang w:val="en-US"/>
        </w:rPr>
        <w:t>Other concerns</w:t>
      </w:r>
    </w:p>
    <w:p w14:paraId="774F07ED" w14:textId="4B585CED" w:rsidR="00740D0F" w:rsidRPr="00007926" w:rsidRDefault="00FC47F5" w:rsidP="00656D2C">
      <w:pPr>
        <w:numPr>
          <w:ilvl w:val="0"/>
          <w:numId w:val="53"/>
        </w:numPr>
        <w:autoSpaceDE w:val="0"/>
        <w:autoSpaceDN w:val="0"/>
        <w:adjustRightInd w:val="0"/>
        <w:spacing w:before="100" w:beforeAutospacing="1" w:afterAutospacing="1" w:line="240" w:lineRule="auto"/>
        <w:ind w:left="1276"/>
        <w:contextualSpacing/>
        <w:rPr>
          <w:szCs w:val="24"/>
          <w:lang w:val="en-US"/>
        </w:rPr>
      </w:pPr>
      <w:r w:rsidRPr="00007926">
        <w:rPr>
          <w:szCs w:val="24"/>
          <w:lang w:val="en-US"/>
        </w:rPr>
        <w:t xml:space="preserve">Some members </w:t>
      </w:r>
      <w:r w:rsidR="00304A1A" w:rsidRPr="00007926">
        <w:rPr>
          <w:szCs w:val="24"/>
          <w:lang w:val="en-US"/>
        </w:rPr>
        <w:t>were concerned on risks and dangers of the electricity among the children.</w:t>
      </w:r>
    </w:p>
    <w:p w14:paraId="2DEFF5E7" w14:textId="6EC24FA0" w:rsidR="00502210" w:rsidRPr="00007926" w:rsidRDefault="00E87658" w:rsidP="00502210">
      <w:pPr>
        <w:pStyle w:val="Heading3"/>
        <w:rPr>
          <w:lang w:val="en-US"/>
        </w:rPr>
      </w:pPr>
      <w:bookmarkStart w:id="497" w:name="_Toc148535215"/>
      <w:bookmarkEnd w:id="494"/>
      <w:bookmarkEnd w:id="495"/>
      <w:r w:rsidRPr="00007926">
        <w:rPr>
          <w:lang w:val="en-US"/>
        </w:rPr>
        <w:t xml:space="preserve">Additional Responses from the </w:t>
      </w:r>
      <w:r w:rsidR="00FC47F5" w:rsidRPr="00007926">
        <w:rPr>
          <w:lang w:val="en-US"/>
        </w:rPr>
        <w:t>Consultant</w:t>
      </w:r>
      <w:bookmarkEnd w:id="497"/>
    </w:p>
    <w:p w14:paraId="69B95A7C" w14:textId="227E2602" w:rsidR="00502210" w:rsidRPr="00007926" w:rsidRDefault="00FC47F5" w:rsidP="00502210">
      <w:pPr>
        <w:rPr>
          <w:lang w:val="en-US"/>
        </w:rPr>
      </w:pPr>
      <w:r w:rsidRPr="00007926">
        <w:rPr>
          <w:lang w:val="en-US"/>
        </w:rPr>
        <w:t xml:space="preserve">The consultant </w:t>
      </w:r>
      <w:r w:rsidR="00740D0F" w:rsidRPr="00007926">
        <w:rPr>
          <w:lang w:val="en-US"/>
        </w:rPr>
        <w:t xml:space="preserve">while addressing the community’s issues raised, gave the following </w:t>
      </w:r>
      <w:r w:rsidR="00AA6BE5" w:rsidRPr="00007926">
        <w:rPr>
          <w:lang w:val="en-US"/>
        </w:rPr>
        <w:t>response.</w:t>
      </w:r>
    </w:p>
    <w:p w14:paraId="06D13066" w14:textId="77777777" w:rsidR="00740D0F" w:rsidRPr="00007926" w:rsidRDefault="00740D0F" w:rsidP="003427AA">
      <w:pPr>
        <w:pStyle w:val="ListParagraph"/>
        <w:numPr>
          <w:ilvl w:val="0"/>
          <w:numId w:val="14"/>
        </w:numPr>
        <w:rPr>
          <w:lang w:val="en-US"/>
        </w:rPr>
      </w:pPr>
      <w:r w:rsidRPr="00007926">
        <w:rPr>
          <w:lang w:val="en-US"/>
        </w:rPr>
        <w:t>Every resident, business or public facility will be connected to the electricity at an affordable cost</w:t>
      </w:r>
    </w:p>
    <w:p w14:paraId="223A7B5E" w14:textId="77777777" w:rsidR="00740D0F" w:rsidRPr="00007926" w:rsidRDefault="00740D0F" w:rsidP="003427AA">
      <w:pPr>
        <w:pStyle w:val="ListParagraph"/>
        <w:numPr>
          <w:ilvl w:val="0"/>
          <w:numId w:val="14"/>
        </w:numPr>
        <w:rPr>
          <w:lang w:val="en-US"/>
        </w:rPr>
      </w:pPr>
      <w:r w:rsidRPr="00007926">
        <w:rPr>
          <w:lang w:val="en-US"/>
        </w:rPr>
        <w:t>That the Contractor/KOSAP will rehabilitate and plant trees after the construction phase of the project</w:t>
      </w:r>
    </w:p>
    <w:p w14:paraId="389B9579" w14:textId="7EA9AB3E" w:rsidR="00740D0F" w:rsidRPr="00007926" w:rsidRDefault="00740D0F" w:rsidP="003427AA">
      <w:pPr>
        <w:pStyle w:val="ListParagraph"/>
        <w:numPr>
          <w:ilvl w:val="0"/>
          <w:numId w:val="14"/>
        </w:numPr>
        <w:rPr>
          <w:lang w:val="en-US"/>
        </w:rPr>
      </w:pPr>
      <w:r w:rsidRPr="00007926">
        <w:rPr>
          <w:lang w:val="en-US"/>
        </w:rPr>
        <w:t xml:space="preserve">All non-skilled </w:t>
      </w:r>
      <w:r w:rsidR="00B93970" w:rsidRPr="00007926">
        <w:rPr>
          <w:lang w:val="en-US"/>
        </w:rPr>
        <w:t>labor</w:t>
      </w:r>
      <w:r w:rsidRPr="00007926">
        <w:rPr>
          <w:lang w:val="en-US"/>
        </w:rPr>
        <w:t xml:space="preserve"> will be sourced from the </w:t>
      </w:r>
      <w:r w:rsidR="00896D89" w:rsidRPr="00007926">
        <w:rPr>
          <w:lang w:val="en-US"/>
        </w:rPr>
        <w:t>Mnazini</w:t>
      </w:r>
      <w:r w:rsidRPr="00007926">
        <w:rPr>
          <w:lang w:val="en-US"/>
        </w:rPr>
        <w:t xml:space="preserve"> Community and not from outside</w:t>
      </w:r>
    </w:p>
    <w:p w14:paraId="4E1B70FE" w14:textId="6E7A1D41" w:rsidR="005F4602" w:rsidRPr="00007926" w:rsidRDefault="005F4602" w:rsidP="003427AA">
      <w:pPr>
        <w:pStyle w:val="ListParagraph"/>
        <w:numPr>
          <w:ilvl w:val="0"/>
          <w:numId w:val="14"/>
        </w:numPr>
        <w:rPr>
          <w:lang w:val="en-US"/>
        </w:rPr>
      </w:pPr>
      <w:r w:rsidRPr="00007926">
        <w:rPr>
          <w:lang w:val="en-US"/>
        </w:rPr>
        <w:t>Construction materials available locally will be sourced from the community</w:t>
      </w:r>
    </w:p>
    <w:p w14:paraId="43C21202" w14:textId="1C690471" w:rsidR="00740D0F" w:rsidRPr="00007926" w:rsidRDefault="00740D0F" w:rsidP="003427AA">
      <w:pPr>
        <w:pStyle w:val="ListParagraph"/>
        <w:numPr>
          <w:ilvl w:val="0"/>
          <w:numId w:val="14"/>
        </w:numPr>
        <w:rPr>
          <w:lang w:val="en-US"/>
        </w:rPr>
      </w:pPr>
      <w:r w:rsidRPr="00007926">
        <w:rPr>
          <w:lang w:val="en-US"/>
        </w:rPr>
        <w:t>He assured the community that the project will commence soon after ESIA</w:t>
      </w:r>
      <w:r w:rsidR="00894616" w:rsidRPr="00007926">
        <w:rPr>
          <w:lang w:val="en-US"/>
        </w:rPr>
        <w:t xml:space="preserve"> license </w:t>
      </w:r>
    </w:p>
    <w:p w14:paraId="491834CA" w14:textId="085A9728" w:rsidR="00740D0F" w:rsidRPr="00007926" w:rsidRDefault="00740D0F" w:rsidP="003427AA">
      <w:pPr>
        <w:pStyle w:val="ListParagraph"/>
        <w:numPr>
          <w:ilvl w:val="0"/>
          <w:numId w:val="14"/>
        </w:numPr>
        <w:rPr>
          <w:lang w:val="en-US"/>
        </w:rPr>
      </w:pPr>
      <w:r w:rsidRPr="00007926">
        <w:rPr>
          <w:lang w:val="en-US"/>
        </w:rPr>
        <w:t>That noise form the Machinery will be minimized</w:t>
      </w:r>
      <w:r w:rsidR="00894616" w:rsidRPr="00007926">
        <w:rPr>
          <w:lang w:val="en-US"/>
        </w:rPr>
        <w:t xml:space="preserve"> through installation of mufflers and maintenance</w:t>
      </w:r>
      <w:r w:rsidR="00F5756B" w:rsidRPr="00007926">
        <w:rPr>
          <w:lang w:val="en-US"/>
        </w:rPr>
        <w:t>.</w:t>
      </w:r>
    </w:p>
    <w:p w14:paraId="40AE0E63" w14:textId="77777777" w:rsidR="00740D0F" w:rsidRPr="00007926" w:rsidRDefault="00740D0F" w:rsidP="00740D0F">
      <w:pPr>
        <w:pStyle w:val="Heading3"/>
        <w:rPr>
          <w:lang w:val="en-US"/>
        </w:rPr>
      </w:pPr>
      <w:bookmarkStart w:id="498" w:name="_Toc148535216"/>
      <w:bookmarkEnd w:id="491"/>
      <w:r w:rsidRPr="00007926">
        <w:rPr>
          <w:lang w:val="en-US"/>
        </w:rPr>
        <w:t>Consent</w:t>
      </w:r>
      <w:bookmarkEnd w:id="498"/>
    </w:p>
    <w:p w14:paraId="706AC01B" w14:textId="77777777" w:rsidR="00740D0F" w:rsidRPr="00007926" w:rsidRDefault="00740D0F" w:rsidP="00740D0F">
      <w:pPr>
        <w:rPr>
          <w:lang w:val="en-US"/>
        </w:rPr>
      </w:pPr>
      <w:r w:rsidRPr="00007926">
        <w:rPr>
          <w:lang w:val="en-US"/>
        </w:rPr>
        <w:t xml:space="preserve">The Community members present agreed unanimously </w:t>
      </w:r>
      <w:r w:rsidR="00267242" w:rsidRPr="00007926">
        <w:rPr>
          <w:lang w:val="en-US"/>
        </w:rPr>
        <w:t>accepted the Project Proposal.</w:t>
      </w:r>
    </w:p>
    <w:p w14:paraId="4A58CB56" w14:textId="45D955B2" w:rsidR="00502210" w:rsidRPr="00007926" w:rsidRDefault="00267242" w:rsidP="00267242">
      <w:pPr>
        <w:pStyle w:val="Heading3"/>
        <w:rPr>
          <w:lang w:val="en-US"/>
        </w:rPr>
      </w:pPr>
      <w:bookmarkStart w:id="499" w:name="_Toc148535217"/>
      <w:r w:rsidRPr="00007926">
        <w:rPr>
          <w:lang w:val="en-US"/>
        </w:rPr>
        <w:t xml:space="preserve">Community </w:t>
      </w:r>
      <w:r w:rsidR="001A1B0A" w:rsidRPr="00007926">
        <w:rPr>
          <w:lang w:val="en-US"/>
        </w:rPr>
        <w:t>Presentation</w:t>
      </w:r>
      <w:bookmarkEnd w:id="499"/>
      <w:r w:rsidRPr="00007926">
        <w:rPr>
          <w:lang w:val="en-US"/>
        </w:rPr>
        <w:t xml:space="preserve"> </w:t>
      </w:r>
    </w:p>
    <w:p w14:paraId="3E577493" w14:textId="47A3A343" w:rsidR="001A1B0A" w:rsidRPr="00007926" w:rsidRDefault="001A1B0A" w:rsidP="001A1B0A">
      <w:pPr>
        <w:pStyle w:val="Heading4"/>
        <w:rPr>
          <w:rFonts w:cs="Tahoma"/>
          <w:noProof/>
        </w:rPr>
      </w:pPr>
      <w:r w:rsidRPr="00007926">
        <w:rPr>
          <w:rFonts w:cs="Tahoma"/>
          <w:noProof/>
        </w:rPr>
        <w:t xml:space="preserve">Adult to youth Representation </w:t>
      </w:r>
    </w:p>
    <w:p w14:paraId="3C1FF6DB" w14:textId="159BF5A2" w:rsidR="001A1B0A" w:rsidRPr="00007926" w:rsidRDefault="001A1B0A" w:rsidP="001A1B0A">
      <w:pPr>
        <w:rPr>
          <w:rFonts w:cs="Tahoma"/>
        </w:rPr>
      </w:pPr>
      <w:r w:rsidRPr="00007926">
        <w:rPr>
          <w:rFonts w:cs="Tahoma"/>
        </w:rPr>
        <w:t xml:space="preserve">During the stakeholder’s consultation adults were more represented than the youth as shown in the </w:t>
      </w:r>
      <w:r w:rsidR="007C706A" w:rsidRPr="00007926">
        <w:rPr>
          <w:rFonts w:cs="Tahoma"/>
        </w:rPr>
        <w:t>table</w:t>
      </w:r>
      <w:r w:rsidRPr="00007926">
        <w:rPr>
          <w:rFonts w:cs="Tahoma"/>
        </w:rPr>
        <w:t xml:space="preserve"> below.</w:t>
      </w:r>
    </w:p>
    <w:p w14:paraId="1E2E58BF" w14:textId="3666659C" w:rsidR="001A1B0A" w:rsidRPr="00007926" w:rsidRDefault="001A1B0A" w:rsidP="002E15B7">
      <w:pPr>
        <w:pStyle w:val="Heading4"/>
        <w:rPr>
          <w:rFonts w:cs="Tahoma"/>
          <w:noProof/>
        </w:rPr>
      </w:pPr>
      <w:r w:rsidRPr="00007926">
        <w:rPr>
          <w:rFonts w:cs="Tahoma"/>
          <w:noProof/>
        </w:rPr>
        <w:t>Gender Representation</w:t>
      </w:r>
    </w:p>
    <w:p w14:paraId="730F69F4" w14:textId="77777777" w:rsidR="001A1B0A" w:rsidRPr="00007926" w:rsidRDefault="001A1B0A" w:rsidP="00B93970">
      <w:pPr>
        <w:jc w:val="center"/>
        <w:rPr>
          <w:rFonts w:cs="Tahoma"/>
          <w:sz w:val="8"/>
        </w:rPr>
      </w:pPr>
    </w:p>
    <w:p w14:paraId="58E14609" w14:textId="032861FE" w:rsidR="007C706A" w:rsidRPr="00007926" w:rsidRDefault="00F760CE" w:rsidP="006E61C7">
      <w:pPr>
        <w:keepNext/>
        <w:jc w:val="left"/>
        <w:rPr>
          <w:b/>
          <w:sz w:val="22"/>
        </w:rPr>
      </w:pPr>
      <w:bookmarkStart w:id="500" w:name="_Toc141462705"/>
      <w:r w:rsidRPr="00007926">
        <w:rPr>
          <w:b/>
          <w:sz w:val="22"/>
        </w:rPr>
        <w:t xml:space="preserve">Table </w:t>
      </w:r>
      <w:r w:rsidRPr="00007926">
        <w:rPr>
          <w:b/>
          <w:sz w:val="22"/>
        </w:rPr>
        <w:fldChar w:fldCharType="begin"/>
      </w:r>
      <w:r w:rsidRPr="00007926">
        <w:rPr>
          <w:b/>
          <w:sz w:val="22"/>
        </w:rPr>
        <w:instrText xml:space="preserve"> SEQ Table \* ARABIC </w:instrText>
      </w:r>
      <w:r w:rsidRPr="00007926">
        <w:rPr>
          <w:b/>
          <w:sz w:val="22"/>
        </w:rPr>
        <w:fldChar w:fldCharType="separate"/>
      </w:r>
      <w:r w:rsidR="00613BDF" w:rsidRPr="00007926">
        <w:rPr>
          <w:b/>
          <w:noProof/>
          <w:sz w:val="22"/>
        </w:rPr>
        <w:t>19</w:t>
      </w:r>
      <w:r w:rsidRPr="00007926">
        <w:rPr>
          <w:b/>
          <w:sz w:val="22"/>
        </w:rPr>
        <w:fldChar w:fldCharType="end"/>
      </w:r>
      <w:r w:rsidRPr="00007926">
        <w:rPr>
          <w:b/>
          <w:sz w:val="22"/>
        </w:rPr>
        <w:t>. The consultative meeting had a wide representation</w:t>
      </w:r>
      <w:bookmarkEnd w:id="500"/>
    </w:p>
    <w:tbl>
      <w:tblPr>
        <w:tblStyle w:val="ListTable1Light1"/>
        <w:tblW w:w="5000" w:type="pct"/>
        <w:tblLook w:val="04A0" w:firstRow="1" w:lastRow="0" w:firstColumn="1" w:lastColumn="0" w:noHBand="0" w:noVBand="1"/>
      </w:tblPr>
      <w:tblGrid>
        <w:gridCol w:w="4051"/>
        <w:gridCol w:w="2694"/>
        <w:gridCol w:w="2615"/>
      </w:tblGrid>
      <w:tr w:rsidR="007C706A" w:rsidRPr="00007926" w14:paraId="4055303B" w14:textId="77777777" w:rsidTr="007C70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4" w:type="pct"/>
          </w:tcPr>
          <w:p w14:paraId="5548BB08" w14:textId="77777777" w:rsidR="007C706A" w:rsidRPr="00007926" w:rsidRDefault="007C706A" w:rsidP="00367844">
            <w:pPr>
              <w:spacing w:line="276" w:lineRule="auto"/>
              <w:jc w:val="left"/>
              <w:rPr>
                <w:rFonts w:cs="Tahoma"/>
              </w:rPr>
            </w:pPr>
            <w:r w:rsidRPr="00007926">
              <w:rPr>
                <w:rFonts w:cs="Tahoma"/>
              </w:rPr>
              <w:t>Category</w:t>
            </w:r>
          </w:p>
        </w:tc>
        <w:tc>
          <w:tcPr>
            <w:tcW w:w="1439" w:type="pct"/>
          </w:tcPr>
          <w:p w14:paraId="623C1418" w14:textId="77777777" w:rsidR="007C706A" w:rsidRPr="00007926" w:rsidRDefault="007C706A" w:rsidP="00367844">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rPr>
            </w:pPr>
            <w:r w:rsidRPr="00007926">
              <w:rPr>
                <w:rFonts w:cs="Tahoma"/>
              </w:rPr>
              <w:t>Male</w:t>
            </w:r>
          </w:p>
        </w:tc>
        <w:tc>
          <w:tcPr>
            <w:tcW w:w="1397" w:type="pct"/>
          </w:tcPr>
          <w:p w14:paraId="35DBD607" w14:textId="77777777" w:rsidR="007C706A" w:rsidRPr="00007926" w:rsidRDefault="007C706A" w:rsidP="00367844">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rPr>
            </w:pPr>
            <w:r w:rsidRPr="00007926">
              <w:rPr>
                <w:rFonts w:cs="Tahoma"/>
              </w:rPr>
              <w:t>Female</w:t>
            </w:r>
          </w:p>
        </w:tc>
      </w:tr>
      <w:tr w:rsidR="007C706A" w:rsidRPr="00007926" w14:paraId="2017B2D2" w14:textId="77777777" w:rsidTr="007C70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4" w:type="pct"/>
          </w:tcPr>
          <w:p w14:paraId="70613F71" w14:textId="77777777" w:rsidR="007C706A" w:rsidRPr="00007926" w:rsidRDefault="007C706A" w:rsidP="00367844">
            <w:pPr>
              <w:jc w:val="left"/>
              <w:rPr>
                <w:rFonts w:cs="Tahoma"/>
                <w:b w:val="0"/>
              </w:rPr>
            </w:pPr>
            <w:r w:rsidRPr="00007926">
              <w:rPr>
                <w:rFonts w:cs="Tahoma"/>
                <w:b w:val="0"/>
              </w:rPr>
              <w:t>Adult</w:t>
            </w:r>
          </w:p>
        </w:tc>
        <w:tc>
          <w:tcPr>
            <w:tcW w:w="1439" w:type="pct"/>
          </w:tcPr>
          <w:p w14:paraId="5DCBD82C" w14:textId="3CDD281A" w:rsidR="007C706A" w:rsidRPr="00007926" w:rsidRDefault="000C48DA" w:rsidP="00367844">
            <w:pPr>
              <w:jc w:val="left"/>
              <w:cnfStyle w:val="000000100000" w:firstRow="0" w:lastRow="0" w:firstColumn="0" w:lastColumn="0" w:oddVBand="0" w:evenVBand="0" w:oddHBand="1" w:evenHBand="0" w:firstRowFirstColumn="0" w:firstRowLastColumn="0" w:lastRowFirstColumn="0" w:lastRowLastColumn="0"/>
              <w:rPr>
                <w:rFonts w:cs="Tahoma"/>
              </w:rPr>
            </w:pPr>
            <w:r w:rsidRPr="00007926">
              <w:rPr>
                <w:rFonts w:cs="Tahoma"/>
              </w:rPr>
              <w:t>42</w:t>
            </w:r>
          </w:p>
        </w:tc>
        <w:tc>
          <w:tcPr>
            <w:tcW w:w="1397" w:type="pct"/>
          </w:tcPr>
          <w:p w14:paraId="7030EF37" w14:textId="74186471" w:rsidR="007C706A" w:rsidRPr="00007926" w:rsidRDefault="000C48DA" w:rsidP="00367844">
            <w:pPr>
              <w:jc w:val="left"/>
              <w:cnfStyle w:val="000000100000" w:firstRow="0" w:lastRow="0" w:firstColumn="0" w:lastColumn="0" w:oddVBand="0" w:evenVBand="0" w:oddHBand="1" w:evenHBand="0" w:firstRowFirstColumn="0" w:firstRowLastColumn="0" w:lastRowFirstColumn="0" w:lastRowLastColumn="0"/>
              <w:rPr>
                <w:rFonts w:cs="Tahoma"/>
              </w:rPr>
            </w:pPr>
            <w:r w:rsidRPr="00007926">
              <w:rPr>
                <w:rFonts w:cs="Tahoma"/>
              </w:rPr>
              <w:t>59</w:t>
            </w:r>
          </w:p>
        </w:tc>
      </w:tr>
      <w:tr w:rsidR="007C706A" w:rsidRPr="00007926" w14:paraId="07D0A0FF" w14:textId="77777777" w:rsidTr="007C706A">
        <w:tc>
          <w:tcPr>
            <w:cnfStyle w:val="001000000000" w:firstRow="0" w:lastRow="0" w:firstColumn="1" w:lastColumn="0" w:oddVBand="0" w:evenVBand="0" w:oddHBand="0" w:evenHBand="0" w:firstRowFirstColumn="0" w:firstRowLastColumn="0" w:lastRowFirstColumn="0" w:lastRowLastColumn="0"/>
            <w:tcW w:w="2164" w:type="pct"/>
          </w:tcPr>
          <w:p w14:paraId="4833F310" w14:textId="77777777" w:rsidR="007C706A" w:rsidRPr="00007926" w:rsidRDefault="007C706A" w:rsidP="00367844">
            <w:pPr>
              <w:spacing w:line="276" w:lineRule="auto"/>
              <w:jc w:val="left"/>
              <w:rPr>
                <w:rFonts w:cs="Tahoma"/>
              </w:rPr>
            </w:pPr>
            <w:r w:rsidRPr="00007926">
              <w:rPr>
                <w:rFonts w:cs="Tahoma"/>
              </w:rPr>
              <w:t>TOTAL</w:t>
            </w:r>
          </w:p>
        </w:tc>
        <w:tc>
          <w:tcPr>
            <w:tcW w:w="1439" w:type="pct"/>
          </w:tcPr>
          <w:p w14:paraId="0C007F50" w14:textId="1FAA3A59" w:rsidR="007C706A" w:rsidRPr="00007926" w:rsidRDefault="000C48DA" w:rsidP="00367844">
            <w:pPr>
              <w:spacing w:line="276" w:lineRule="auto"/>
              <w:jc w:val="left"/>
              <w:cnfStyle w:val="000000000000" w:firstRow="0" w:lastRow="0" w:firstColumn="0" w:lastColumn="0" w:oddVBand="0" w:evenVBand="0" w:oddHBand="0" w:evenHBand="0" w:firstRowFirstColumn="0" w:firstRowLastColumn="0" w:lastRowFirstColumn="0" w:lastRowLastColumn="0"/>
              <w:rPr>
                <w:rFonts w:cs="Tahoma"/>
                <w:b/>
              </w:rPr>
            </w:pPr>
            <w:r w:rsidRPr="00007926">
              <w:rPr>
                <w:rFonts w:cs="Tahoma"/>
                <w:b/>
              </w:rPr>
              <w:t>42</w:t>
            </w:r>
          </w:p>
        </w:tc>
        <w:tc>
          <w:tcPr>
            <w:tcW w:w="1397" w:type="pct"/>
          </w:tcPr>
          <w:p w14:paraId="0A20D304" w14:textId="4139560F" w:rsidR="007C706A" w:rsidRPr="00007926" w:rsidRDefault="000C48DA" w:rsidP="00367844">
            <w:pPr>
              <w:spacing w:line="276" w:lineRule="auto"/>
              <w:jc w:val="left"/>
              <w:cnfStyle w:val="000000000000" w:firstRow="0" w:lastRow="0" w:firstColumn="0" w:lastColumn="0" w:oddVBand="0" w:evenVBand="0" w:oddHBand="0" w:evenHBand="0" w:firstRowFirstColumn="0" w:firstRowLastColumn="0" w:lastRowFirstColumn="0" w:lastRowLastColumn="0"/>
              <w:rPr>
                <w:rFonts w:cs="Tahoma"/>
                <w:b/>
              </w:rPr>
            </w:pPr>
            <w:r w:rsidRPr="00007926">
              <w:rPr>
                <w:rFonts w:cs="Tahoma"/>
                <w:b/>
              </w:rPr>
              <w:t>59</w:t>
            </w:r>
          </w:p>
        </w:tc>
      </w:tr>
    </w:tbl>
    <w:p w14:paraId="6612E425" w14:textId="77777777" w:rsidR="001A1B0A" w:rsidRPr="00007926" w:rsidRDefault="001A1B0A" w:rsidP="002E15B7">
      <w:pPr>
        <w:pStyle w:val="Heading4"/>
        <w:rPr>
          <w:rFonts w:cs="Tahoma"/>
          <w:noProof/>
        </w:rPr>
      </w:pPr>
      <w:r w:rsidRPr="00007926">
        <w:rPr>
          <w:rFonts w:cs="Tahoma"/>
          <w:noProof/>
        </w:rPr>
        <w:t>Heads of Households</w:t>
      </w:r>
    </w:p>
    <w:p w14:paraId="7DC7560D" w14:textId="23685E0F" w:rsidR="001A1B0A" w:rsidRPr="00007926" w:rsidRDefault="00E87658" w:rsidP="002E15B7">
      <w:pPr>
        <w:jc w:val="left"/>
      </w:pPr>
      <w:r w:rsidRPr="00007926">
        <w:t>It was noted during the stakeholder consultation that m</w:t>
      </w:r>
      <w:r w:rsidR="001A1B0A" w:rsidRPr="00007926">
        <w:t>ale</w:t>
      </w:r>
      <w:r w:rsidR="00C860BC" w:rsidRPr="00007926">
        <w:t>s</w:t>
      </w:r>
      <w:r w:rsidRPr="00007926">
        <w:t xml:space="preserve"> are the</w:t>
      </w:r>
      <w:r w:rsidR="001A1B0A" w:rsidRPr="00007926">
        <w:t xml:space="preserve"> household heads</w:t>
      </w:r>
      <w:r w:rsidR="00C860BC" w:rsidRPr="00007926">
        <w:t>. While female held households were headed by women.</w:t>
      </w:r>
    </w:p>
    <w:p w14:paraId="7EF974AE" w14:textId="77777777" w:rsidR="007A1697" w:rsidRPr="00007926" w:rsidRDefault="007A1697" w:rsidP="002E15B7"/>
    <w:p w14:paraId="16AC9DB9" w14:textId="4A5B0CC0" w:rsidR="001A1B0A" w:rsidRPr="00007926" w:rsidRDefault="001A1B0A" w:rsidP="0006435A">
      <w:pPr>
        <w:pStyle w:val="Heading2"/>
        <w:keepLines w:val="0"/>
        <w:pBdr>
          <w:bottom w:val="single" w:sz="2" w:space="1" w:color="808080"/>
        </w:pBdr>
        <w:spacing w:before="120" w:after="120"/>
        <w:ind w:left="0" w:right="-6" w:firstLine="0"/>
        <w:rPr>
          <w:lang w:val="en-US"/>
        </w:rPr>
      </w:pPr>
      <w:bookmarkStart w:id="501" w:name="_Toc148535218"/>
      <w:r w:rsidRPr="00007926">
        <w:rPr>
          <w:lang w:val="en-US"/>
        </w:rPr>
        <w:t>Focused Group Discussions analysis</w:t>
      </w:r>
      <w:bookmarkEnd w:id="501"/>
    </w:p>
    <w:p w14:paraId="772B7AC6" w14:textId="5B0C5AE6" w:rsidR="001A1B0A" w:rsidRPr="00007926" w:rsidRDefault="001A1B0A" w:rsidP="00347E9B">
      <w:pPr>
        <w:shd w:val="clear" w:color="auto" w:fill="FFFFFF"/>
        <w:autoSpaceDE w:val="0"/>
        <w:autoSpaceDN w:val="0"/>
        <w:adjustRightInd w:val="0"/>
        <w:spacing w:before="120" w:line="240" w:lineRule="auto"/>
        <w:rPr>
          <w:rFonts w:cs="Tahoma"/>
          <w:color w:val="000000"/>
          <w:szCs w:val="20"/>
          <w:lang w:val="en-US" w:eastAsia="en-US"/>
        </w:rPr>
      </w:pPr>
      <w:r w:rsidRPr="00007926">
        <w:rPr>
          <w:rFonts w:cs="Tahoma"/>
          <w:color w:val="000000"/>
          <w:szCs w:val="20"/>
          <w:lang w:val="en-US" w:eastAsia="en-US"/>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 as pertains to the project.</w:t>
      </w:r>
    </w:p>
    <w:p w14:paraId="5A120373" w14:textId="77777777" w:rsidR="001A1B0A" w:rsidRPr="00007926" w:rsidRDefault="001A1B0A" w:rsidP="00347E9B">
      <w:pPr>
        <w:shd w:val="clear" w:color="auto" w:fill="FFFFFF"/>
        <w:autoSpaceDE w:val="0"/>
        <w:autoSpaceDN w:val="0"/>
        <w:adjustRightInd w:val="0"/>
        <w:spacing w:before="120" w:line="240" w:lineRule="auto"/>
        <w:rPr>
          <w:rFonts w:cs="Tahoma"/>
          <w:color w:val="000000"/>
          <w:szCs w:val="20"/>
          <w:lang w:val="en-US" w:eastAsia="en-US"/>
        </w:rPr>
      </w:pPr>
      <w:r w:rsidRPr="00007926">
        <w:rPr>
          <w:rFonts w:cs="Tahoma"/>
          <w:color w:val="000000"/>
          <w:szCs w:val="20"/>
          <w:lang w:val="en-US" w:eastAsia="en-US"/>
        </w:rPr>
        <w:t>During the discussions, information was gathered different roles, livelihood, health issues, challenges, perception of quality of life, education options for children, health care and project perception.</w:t>
      </w:r>
    </w:p>
    <w:p w14:paraId="001B46FF" w14:textId="77777777" w:rsidR="001A1B0A" w:rsidRPr="00007926" w:rsidRDefault="001A1B0A" w:rsidP="00347E9B">
      <w:pPr>
        <w:shd w:val="clear" w:color="auto" w:fill="FFFFFF"/>
        <w:autoSpaceDE w:val="0"/>
        <w:autoSpaceDN w:val="0"/>
        <w:adjustRightInd w:val="0"/>
        <w:spacing w:before="120" w:line="240" w:lineRule="auto"/>
        <w:rPr>
          <w:rFonts w:cs="Tahoma"/>
          <w:color w:val="000000"/>
          <w:szCs w:val="20"/>
          <w:lang w:val="en-US" w:eastAsia="en-US"/>
        </w:rPr>
      </w:pPr>
      <w:r w:rsidRPr="00007926">
        <w:rPr>
          <w:rFonts w:cs="Tahoma"/>
          <w:color w:val="000000"/>
          <w:szCs w:val="20"/>
          <w:lang w:val="en-US" w:eastAsia="en-US"/>
        </w:rPr>
        <w:t>The consultative meeting had a wide representation as follows:</w:t>
      </w:r>
    </w:p>
    <w:p w14:paraId="5F7D9247" w14:textId="066DA35B" w:rsidR="00E750EC" w:rsidRPr="00007926" w:rsidRDefault="00F760CE" w:rsidP="00DA3DEC">
      <w:pPr>
        <w:keepNext/>
        <w:spacing w:before="240"/>
        <w:jc w:val="left"/>
        <w:rPr>
          <w:b/>
          <w:sz w:val="22"/>
        </w:rPr>
      </w:pPr>
      <w:bookmarkStart w:id="502" w:name="_Toc141462706"/>
      <w:r w:rsidRPr="00007926">
        <w:rPr>
          <w:b/>
          <w:sz w:val="22"/>
        </w:rPr>
        <w:t xml:space="preserve">Table </w:t>
      </w:r>
      <w:r w:rsidRPr="00007926">
        <w:rPr>
          <w:b/>
          <w:sz w:val="22"/>
        </w:rPr>
        <w:fldChar w:fldCharType="begin"/>
      </w:r>
      <w:r w:rsidRPr="00007926">
        <w:rPr>
          <w:b/>
          <w:sz w:val="22"/>
        </w:rPr>
        <w:instrText xml:space="preserve"> SEQ Table \* ARABIC </w:instrText>
      </w:r>
      <w:r w:rsidRPr="00007926">
        <w:rPr>
          <w:b/>
          <w:sz w:val="22"/>
        </w:rPr>
        <w:fldChar w:fldCharType="separate"/>
      </w:r>
      <w:r w:rsidR="00613BDF" w:rsidRPr="00007926">
        <w:rPr>
          <w:b/>
          <w:noProof/>
          <w:sz w:val="22"/>
        </w:rPr>
        <w:t>20</w:t>
      </w:r>
      <w:r w:rsidRPr="00007926">
        <w:rPr>
          <w:b/>
          <w:sz w:val="22"/>
        </w:rPr>
        <w:fldChar w:fldCharType="end"/>
      </w:r>
      <w:r w:rsidRPr="00007926">
        <w:rPr>
          <w:b/>
          <w:sz w:val="22"/>
        </w:rPr>
        <w:t xml:space="preserve">. The </w:t>
      </w:r>
      <w:r w:rsidR="00681839" w:rsidRPr="00007926">
        <w:rPr>
          <w:b/>
          <w:sz w:val="22"/>
        </w:rPr>
        <w:t>FGD</w:t>
      </w:r>
      <w:r w:rsidR="00DA3DEC" w:rsidRPr="00007926">
        <w:rPr>
          <w:b/>
          <w:sz w:val="22"/>
        </w:rPr>
        <w:t xml:space="preserve"> representation</w:t>
      </w:r>
      <w:bookmarkEnd w:id="502"/>
    </w:p>
    <w:tbl>
      <w:tblPr>
        <w:tblStyle w:val="MediumGrid2-Accent6"/>
        <w:tblW w:w="5000" w:type="pct"/>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ook w:val="04A0" w:firstRow="1" w:lastRow="0" w:firstColumn="1" w:lastColumn="0" w:noHBand="0" w:noVBand="1"/>
      </w:tblPr>
      <w:tblGrid>
        <w:gridCol w:w="2546"/>
        <w:gridCol w:w="1690"/>
        <w:gridCol w:w="1690"/>
        <w:gridCol w:w="1640"/>
        <w:gridCol w:w="1784"/>
      </w:tblGrid>
      <w:tr w:rsidR="00681839" w:rsidRPr="00007926" w14:paraId="1E17B55B" w14:textId="77777777" w:rsidTr="006818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61" w:type="pct"/>
          </w:tcPr>
          <w:p w14:paraId="317F4D8C" w14:textId="77777777" w:rsidR="00681839" w:rsidRPr="00007926" w:rsidRDefault="00681839" w:rsidP="00E06118">
            <w:pPr>
              <w:spacing w:line="276" w:lineRule="auto"/>
              <w:jc w:val="left"/>
              <w:rPr>
                <w:rFonts w:cs="Tahoma"/>
              </w:rPr>
            </w:pPr>
            <w:r w:rsidRPr="00007926">
              <w:rPr>
                <w:rFonts w:cs="Tahoma"/>
              </w:rPr>
              <w:t>Category</w:t>
            </w:r>
          </w:p>
        </w:tc>
        <w:tc>
          <w:tcPr>
            <w:tcW w:w="904" w:type="pct"/>
          </w:tcPr>
          <w:p w14:paraId="72D5DD04" w14:textId="5E70B66B" w:rsidR="00681839" w:rsidRPr="00007926" w:rsidRDefault="00681839" w:rsidP="00E06118">
            <w:pPr>
              <w:jc w:val="left"/>
              <w:cnfStyle w:val="100000000000" w:firstRow="1" w:lastRow="0" w:firstColumn="0" w:lastColumn="0" w:oddVBand="0" w:evenVBand="0" w:oddHBand="0" w:evenHBand="0" w:firstRowFirstColumn="0" w:firstRowLastColumn="0" w:lastRowFirstColumn="0" w:lastRowLastColumn="0"/>
              <w:rPr>
                <w:rFonts w:cs="Tahoma"/>
              </w:rPr>
            </w:pPr>
            <w:r w:rsidRPr="00007926">
              <w:rPr>
                <w:rFonts w:cs="Tahoma"/>
              </w:rPr>
              <w:t>Youth</w:t>
            </w:r>
          </w:p>
        </w:tc>
        <w:tc>
          <w:tcPr>
            <w:tcW w:w="904" w:type="pct"/>
          </w:tcPr>
          <w:p w14:paraId="7BCED471" w14:textId="492385EE" w:rsidR="00681839" w:rsidRPr="00007926" w:rsidRDefault="00681839" w:rsidP="00E06118">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color w:val="auto"/>
              </w:rPr>
            </w:pPr>
            <w:r w:rsidRPr="00007926">
              <w:rPr>
                <w:rFonts w:cs="Tahoma"/>
                <w:color w:val="auto"/>
              </w:rPr>
              <w:t>Male</w:t>
            </w:r>
          </w:p>
        </w:tc>
        <w:tc>
          <w:tcPr>
            <w:tcW w:w="877" w:type="pct"/>
          </w:tcPr>
          <w:p w14:paraId="48B8E072" w14:textId="77777777" w:rsidR="00681839" w:rsidRPr="00007926" w:rsidRDefault="00681839" w:rsidP="00E06118">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color w:val="auto"/>
              </w:rPr>
            </w:pPr>
            <w:r w:rsidRPr="00007926">
              <w:rPr>
                <w:rFonts w:cs="Tahoma"/>
                <w:color w:val="auto"/>
              </w:rPr>
              <w:t>Female</w:t>
            </w:r>
          </w:p>
        </w:tc>
        <w:tc>
          <w:tcPr>
            <w:tcW w:w="954" w:type="pct"/>
          </w:tcPr>
          <w:p w14:paraId="778756BE" w14:textId="77777777" w:rsidR="00681839" w:rsidRPr="00007926" w:rsidRDefault="00681839" w:rsidP="00E06118">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color w:val="auto"/>
              </w:rPr>
            </w:pPr>
            <w:r w:rsidRPr="00007926">
              <w:rPr>
                <w:rFonts w:cs="Tahoma"/>
                <w:color w:val="auto"/>
              </w:rPr>
              <w:t>Total</w:t>
            </w:r>
          </w:p>
        </w:tc>
      </w:tr>
      <w:tr w:rsidR="00681839" w:rsidRPr="00007926" w14:paraId="6B6D676C" w14:textId="77777777" w:rsidTr="006818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1" w:type="pct"/>
          </w:tcPr>
          <w:p w14:paraId="55EACEDC" w14:textId="77777777" w:rsidR="00681839" w:rsidRPr="00007926" w:rsidRDefault="00681839" w:rsidP="00E06118">
            <w:pPr>
              <w:jc w:val="left"/>
              <w:rPr>
                <w:rFonts w:cs="Tahoma"/>
                <w:b w:val="0"/>
              </w:rPr>
            </w:pPr>
            <w:r w:rsidRPr="00007926">
              <w:rPr>
                <w:rFonts w:cs="Tahoma"/>
                <w:b w:val="0"/>
              </w:rPr>
              <w:t>Adult</w:t>
            </w:r>
          </w:p>
        </w:tc>
        <w:tc>
          <w:tcPr>
            <w:tcW w:w="904" w:type="pct"/>
          </w:tcPr>
          <w:p w14:paraId="656CF25D" w14:textId="25130C2D" w:rsidR="00681839" w:rsidRPr="00007926" w:rsidRDefault="00681839" w:rsidP="00E06118">
            <w:pPr>
              <w:jc w:val="left"/>
              <w:cnfStyle w:val="000000100000" w:firstRow="0" w:lastRow="0" w:firstColumn="0" w:lastColumn="0" w:oddVBand="0" w:evenVBand="0" w:oddHBand="1" w:evenHBand="0" w:firstRowFirstColumn="0" w:firstRowLastColumn="0" w:lastRowFirstColumn="0" w:lastRowLastColumn="0"/>
              <w:rPr>
                <w:rFonts w:cs="Tahoma"/>
              </w:rPr>
            </w:pPr>
            <w:r w:rsidRPr="00007926">
              <w:rPr>
                <w:rFonts w:cs="Tahoma"/>
              </w:rPr>
              <w:t>10</w:t>
            </w:r>
          </w:p>
        </w:tc>
        <w:tc>
          <w:tcPr>
            <w:tcW w:w="904" w:type="pct"/>
          </w:tcPr>
          <w:p w14:paraId="2C0EB866" w14:textId="7EB85E2D" w:rsidR="00681839" w:rsidRPr="00007926" w:rsidRDefault="00681839" w:rsidP="00E06118">
            <w:pPr>
              <w:jc w:val="left"/>
              <w:cnfStyle w:val="000000100000" w:firstRow="0" w:lastRow="0" w:firstColumn="0" w:lastColumn="0" w:oddVBand="0" w:evenVBand="0" w:oddHBand="1" w:evenHBand="0" w:firstRowFirstColumn="0" w:firstRowLastColumn="0" w:lastRowFirstColumn="0" w:lastRowLastColumn="0"/>
              <w:rPr>
                <w:rFonts w:cs="Tahoma"/>
              </w:rPr>
            </w:pPr>
            <w:r w:rsidRPr="00007926">
              <w:rPr>
                <w:rFonts w:cs="Tahoma"/>
              </w:rPr>
              <w:t>11</w:t>
            </w:r>
          </w:p>
        </w:tc>
        <w:tc>
          <w:tcPr>
            <w:tcW w:w="877" w:type="pct"/>
          </w:tcPr>
          <w:p w14:paraId="4BC4D8CD" w14:textId="10A890AC" w:rsidR="00681839" w:rsidRPr="00007926" w:rsidRDefault="00681839" w:rsidP="00E06118">
            <w:pPr>
              <w:jc w:val="left"/>
              <w:cnfStyle w:val="000000100000" w:firstRow="0" w:lastRow="0" w:firstColumn="0" w:lastColumn="0" w:oddVBand="0" w:evenVBand="0" w:oddHBand="1" w:evenHBand="0" w:firstRowFirstColumn="0" w:firstRowLastColumn="0" w:lastRowFirstColumn="0" w:lastRowLastColumn="0"/>
              <w:rPr>
                <w:rFonts w:cs="Tahoma"/>
              </w:rPr>
            </w:pPr>
            <w:r w:rsidRPr="00007926">
              <w:rPr>
                <w:rFonts w:cs="Tahoma"/>
              </w:rPr>
              <w:t>10</w:t>
            </w:r>
          </w:p>
        </w:tc>
        <w:tc>
          <w:tcPr>
            <w:tcW w:w="954" w:type="pct"/>
          </w:tcPr>
          <w:p w14:paraId="59BE0FB5" w14:textId="503A9C8E" w:rsidR="00681839" w:rsidRPr="00007926" w:rsidRDefault="00681839" w:rsidP="00E06118">
            <w:pPr>
              <w:jc w:val="left"/>
              <w:cnfStyle w:val="000000100000" w:firstRow="0" w:lastRow="0" w:firstColumn="0" w:lastColumn="0" w:oddVBand="0" w:evenVBand="0" w:oddHBand="1" w:evenHBand="0" w:firstRowFirstColumn="0" w:firstRowLastColumn="0" w:lastRowFirstColumn="0" w:lastRowLastColumn="0"/>
              <w:rPr>
                <w:rFonts w:cs="Tahoma"/>
              </w:rPr>
            </w:pPr>
            <w:r w:rsidRPr="00007926">
              <w:rPr>
                <w:rFonts w:cs="Tahoma"/>
              </w:rPr>
              <w:t>31</w:t>
            </w:r>
          </w:p>
        </w:tc>
      </w:tr>
      <w:tr w:rsidR="00681839" w:rsidRPr="00007926" w14:paraId="14756562" w14:textId="77777777" w:rsidTr="00681839">
        <w:tc>
          <w:tcPr>
            <w:cnfStyle w:val="001000000000" w:firstRow="0" w:lastRow="0" w:firstColumn="1" w:lastColumn="0" w:oddVBand="0" w:evenVBand="0" w:oddHBand="0" w:evenHBand="0" w:firstRowFirstColumn="0" w:firstRowLastColumn="0" w:lastRowFirstColumn="0" w:lastRowLastColumn="0"/>
            <w:tcW w:w="1361" w:type="pct"/>
          </w:tcPr>
          <w:p w14:paraId="5F257DD0" w14:textId="77777777" w:rsidR="00681839" w:rsidRPr="00007926" w:rsidRDefault="00681839" w:rsidP="00E06118">
            <w:pPr>
              <w:spacing w:line="276" w:lineRule="auto"/>
              <w:jc w:val="left"/>
              <w:rPr>
                <w:rFonts w:cs="Tahoma"/>
              </w:rPr>
            </w:pPr>
            <w:r w:rsidRPr="00007926">
              <w:rPr>
                <w:rFonts w:cs="Tahoma"/>
              </w:rPr>
              <w:t>TOTAL</w:t>
            </w:r>
          </w:p>
        </w:tc>
        <w:tc>
          <w:tcPr>
            <w:tcW w:w="904" w:type="pct"/>
          </w:tcPr>
          <w:p w14:paraId="111442D2" w14:textId="66C6E400" w:rsidR="00681839" w:rsidRPr="00007926" w:rsidRDefault="00681839" w:rsidP="00E06118">
            <w:pPr>
              <w:jc w:val="left"/>
              <w:cnfStyle w:val="000000000000" w:firstRow="0" w:lastRow="0" w:firstColumn="0" w:lastColumn="0" w:oddVBand="0" w:evenVBand="0" w:oddHBand="0" w:evenHBand="0" w:firstRowFirstColumn="0" w:firstRowLastColumn="0" w:lastRowFirstColumn="0" w:lastRowLastColumn="0"/>
              <w:rPr>
                <w:rFonts w:cs="Tahoma"/>
                <w:b/>
              </w:rPr>
            </w:pPr>
            <w:r w:rsidRPr="00007926">
              <w:rPr>
                <w:rFonts w:cs="Tahoma"/>
                <w:b/>
              </w:rPr>
              <w:t>10</w:t>
            </w:r>
          </w:p>
        </w:tc>
        <w:tc>
          <w:tcPr>
            <w:tcW w:w="904" w:type="pct"/>
          </w:tcPr>
          <w:p w14:paraId="3C587DD6" w14:textId="1B4E2221" w:rsidR="00681839" w:rsidRPr="00007926" w:rsidRDefault="00681839" w:rsidP="00E06118">
            <w:pPr>
              <w:spacing w:line="276" w:lineRule="auto"/>
              <w:jc w:val="left"/>
              <w:cnfStyle w:val="000000000000" w:firstRow="0" w:lastRow="0" w:firstColumn="0" w:lastColumn="0" w:oddVBand="0" w:evenVBand="0" w:oddHBand="0" w:evenHBand="0" w:firstRowFirstColumn="0" w:firstRowLastColumn="0" w:lastRowFirstColumn="0" w:lastRowLastColumn="0"/>
              <w:rPr>
                <w:rFonts w:cs="Tahoma"/>
                <w:b/>
              </w:rPr>
            </w:pPr>
            <w:r w:rsidRPr="00007926">
              <w:rPr>
                <w:rFonts w:cs="Tahoma"/>
                <w:b/>
              </w:rPr>
              <w:t>11</w:t>
            </w:r>
          </w:p>
        </w:tc>
        <w:tc>
          <w:tcPr>
            <w:tcW w:w="877" w:type="pct"/>
          </w:tcPr>
          <w:p w14:paraId="29E05C73" w14:textId="22F908FE" w:rsidR="00681839" w:rsidRPr="00007926" w:rsidRDefault="00681839" w:rsidP="00E06118">
            <w:pPr>
              <w:spacing w:line="276" w:lineRule="auto"/>
              <w:jc w:val="left"/>
              <w:cnfStyle w:val="000000000000" w:firstRow="0" w:lastRow="0" w:firstColumn="0" w:lastColumn="0" w:oddVBand="0" w:evenVBand="0" w:oddHBand="0" w:evenHBand="0" w:firstRowFirstColumn="0" w:firstRowLastColumn="0" w:lastRowFirstColumn="0" w:lastRowLastColumn="0"/>
              <w:rPr>
                <w:rFonts w:cs="Tahoma"/>
                <w:b/>
              </w:rPr>
            </w:pPr>
            <w:r w:rsidRPr="00007926">
              <w:rPr>
                <w:rFonts w:cs="Tahoma"/>
                <w:b/>
              </w:rPr>
              <w:t>10</w:t>
            </w:r>
          </w:p>
        </w:tc>
        <w:tc>
          <w:tcPr>
            <w:tcW w:w="954" w:type="pct"/>
          </w:tcPr>
          <w:p w14:paraId="1F477C39" w14:textId="317F3EE8" w:rsidR="00681839" w:rsidRPr="00007926" w:rsidRDefault="00681839" w:rsidP="00E06118">
            <w:pPr>
              <w:spacing w:line="276" w:lineRule="auto"/>
              <w:jc w:val="left"/>
              <w:cnfStyle w:val="000000000000" w:firstRow="0" w:lastRow="0" w:firstColumn="0" w:lastColumn="0" w:oddVBand="0" w:evenVBand="0" w:oddHBand="0" w:evenHBand="0" w:firstRowFirstColumn="0" w:firstRowLastColumn="0" w:lastRowFirstColumn="0" w:lastRowLastColumn="0"/>
              <w:rPr>
                <w:rFonts w:cs="Tahoma"/>
                <w:b/>
              </w:rPr>
            </w:pPr>
            <w:r w:rsidRPr="00007926">
              <w:rPr>
                <w:rFonts w:cs="Tahoma"/>
                <w:b/>
              </w:rPr>
              <w:t>31</w:t>
            </w:r>
          </w:p>
        </w:tc>
      </w:tr>
    </w:tbl>
    <w:p w14:paraId="68FF93B4" w14:textId="77777777" w:rsidR="0006435A" w:rsidRPr="00007926" w:rsidRDefault="0006435A" w:rsidP="004663FE">
      <w:pPr>
        <w:shd w:val="clear" w:color="auto" w:fill="FFFFFF"/>
        <w:autoSpaceDE w:val="0"/>
        <w:autoSpaceDN w:val="0"/>
        <w:adjustRightInd w:val="0"/>
        <w:spacing w:before="240" w:line="240" w:lineRule="auto"/>
        <w:rPr>
          <w:rFonts w:cs="Tahoma"/>
        </w:rPr>
      </w:pPr>
      <w:bookmarkStart w:id="503" w:name="_Hlk110504262"/>
      <w:r w:rsidRPr="00007926">
        <w:rPr>
          <w:rFonts w:cs="Tahoma"/>
          <w:lang w:val="en-US"/>
        </w:rPr>
        <w:t>The Focus Group Discussions targeted community representative, Grievance Redress committee, Health sector, education sector, Male and female representatives and the youth/Associations. During the discussions, information was gathered different roles, livelihood, health issues, challenges, perception of quality of life, education options for children, health care and project perception</w:t>
      </w:r>
      <w:r w:rsidRPr="00007926">
        <w:rPr>
          <w:rFonts w:cs="Tahoma"/>
        </w:rPr>
        <w:t>.</w:t>
      </w:r>
    </w:p>
    <w:p w14:paraId="41EFEDE3" w14:textId="1A387CC5" w:rsidR="0006435A" w:rsidRPr="00007926" w:rsidRDefault="0006435A" w:rsidP="004663FE">
      <w:pPr>
        <w:shd w:val="clear" w:color="auto" w:fill="FFFFFF"/>
        <w:autoSpaceDE w:val="0"/>
        <w:autoSpaceDN w:val="0"/>
        <w:adjustRightInd w:val="0"/>
        <w:spacing w:before="120" w:line="240" w:lineRule="auto"/>
        <w:rPr>
          <w:rFonts w:cs="Tahoma"/>
          <w:lang w:val="en-US"/>
        </w:rPr>
      </w:pPr>
      <w:bookmarkStart w:id="504" w:name="_Hlk110436035"/>
      <w:r w:rsidRPr="00007926">
        <w:rPr>
          <w:rFonts w:cs="Tahoma"/>
          <w:lang w:val="en-US"/>
        </w:rPr>
        <w:t>The community members were told of the need to have focus group discussions to discuss the project further and allow the people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in regard to land and the need to have a grievance redress committee with representation from all groups in the community</w:t>
      </w:r>
      <w:bookmarkEnd w:id="503"/>
      <w:bookmarkEnd w:id="504"/>
      <w:r w:rsidRPr="00007926">
        <w:rPr>
          <w:rFonts w:cs="Tahoma"/>
          <w:lang w:val="en-US"/>
        </w:rPr>
        <w:t>.</w:t>
      </w:r>
    </w:p>
    <w:p w14:paraId="76BF2FCC" w14:textId="26D66285" w:rsidR="001A1B0A" w:rsidRPr="00007926" w:rsidRDefault="001A1B0A" w:rsidP="0006435A">
      <w:pPr>
        <w:shd w:val="clear" w:color="auto" w:fill="FFFFFF"/>
        <w:autoSpaceDE w:val="0"/>
        <w:autoSpaceDN w:val="0"/>
        <w:adjustRightInd w:val="0"/>
        <w:spacing w:before="120" w:line="240" w:lineRule="auto"/>
        <w:jc w:val="left"/>
        <w:rPr>
          <w:rFonts w:cs="Tahoma"/>
        </w:rPr>
      </w:pPr>
      <w:r w:rsidRPr="00007926">
        <w:rPr>
          <w:rFonts w:cs="Tahoma"/>
        </w:rPr>
        <w:t xml:space="preserve">The target </w:t>
      </w:r>
      <w:r w:rsidRPr="00007926">
        <w:rPr>
          <w:rFonts w:cs="Tahoma"/>
          <w:color w:val="000000"/>
          <w:szCs w:val="20"/>
          <w:lang w:val="en-US" w:eastAsia="en-US"/>
        </w:rPr>
        <w:t>groups</w:t>
      </w:r>
      <w:r w:rsidRPr="00007926">
        <w:rPr>
          <w:rFonts w:cs="Tahoma"/>
        </w:rPr>
        <w:t xml:space="preserve"> of the FGD were Males, Females, Education sector as well as and the Youths.</w:t>
      </w:r>
    </w:p>
    <w:p w14:paraId="1F99A517" w14:textId="4220F932" w:rsidR="001A1B0A" w:rsidRPr="00007926" w:rsidRDefault="001A1B0A" w:rsidP="0006435A">
      <w:pPr>
        <w:pStyle w:val="Heading3"/>
      </w:pPr>
      <w:bookmarkStart w:id="505" w:name="_Toc148535219"/>
      <w:r w:rsidRPr="00007926">
        <w:rPr>
          <w:lang w:val="en-US"/>
        </w:rPr>
        <w:t>Female Stakeholders’ Consultation and Participation</w:t>
      </w:r>
      <w:bookmarkEnd w:id="505"/>
    </w:p>
    <w:p w14:paraId="645F201F" w14:textId="4A599384" w:rsidR="001A1B0A" w:rsidRPr="00007926" w:rsidRDefault="001A1B0A" w:rsidP="005213EE">
      <w:pPr>
        <w:shd w:val="clear" w:color="auto" w:fill="FFFFFF"/>
        <w:autoSpaceDE w:val="0"/>
        <w:autoSpaceDN w:val="0"/>
        <w:adjustRightInd w:val="0"/>
        <w:spacing w:line="240" w:lineRule="auto"/>
        <w:jc w:val="left"/>
        <w:rPr>
          <w:rFonts w:cs="Tahoma"/>
        </w:rPr>
      </w:pPr>
      <w:r w:rsidRPr="00007926">
        <w:rPr>
          <w:rFonts w:cs="Tahoma"/>
        </w:rPr>
        <w:t xml:space="preserve">The </w:t>
      </w:r>
      <w:r w:rsidRPr="00007926">
        <w:rPr>
          <w:rFonts w:cs="Tahoma"/>
          <w:color w:val="000000"/>
          <w:szCs w:val="20"/>
          <w:lang w:val="en-US" w:eastAsia="en-US"/>
        </w:rPr>
        <w:t>females’</w:t>
      </w:r>
      <w:r w:rsidRPr="00007926">
        <w:rPr>
          <w:rFonts w:cs="Tahoma"/>
        </w:rPr>
        <w:t xml:space="preserve"> participants in the FGD were between </w:t>
      </w:r>
      <w:r w:rsidR="00F23B60" w:rsidRPr="00007926">
        <w:rPr>
          <w:rFonts w:cs="Tahoma"/>
        </w:rPr>
        <w:t>21</w:t>
      </w:r>
      <w:r w:rsidRPr="00007926">
        <w:rPr>
          <w:rFonts w:cs="Tahoma"/>
        </w:rPr>
        <w:t>-</w:t>
      </w:r>
      <w:r w:rsidR="00F23B60" w:rsidRPr="00007926">
        <w:rPr>
          <w:rFonts w:cs="Tahoma"/>
        </w:rPr>
        <w:t>75</w:t>
      </w:r>
      <w:r w:rsidRPr="00007926">
        <w:rPr>
          <w:rFonts w:cs="Tahoma"/>
        </w:rPr>
        <w:t xml:space="preserve"> years of age. </w:t>
      </w:r>
      <w:r w:rsidR="00F23B60" w:rsidRPr="00007926">
        <w:rPr>
          <w:rFonts w:cs="Tahoma"/>
        </w:rPr>
        <w:t>Among the women present at t</w:t>
      </w:r>
      <w:r w:rsidRPr="00007926">
        <w:rPr>
          <w:rFonts w:cs="Tahoma"/>
        </w:rPr>
        <w:t>he meeting</w:t>
      </w:r>
      <w:r w:rsidR="00F23B60" w:rsidRPr="00007926">
        <w:rPr>
          <w:rFonts w:cs="Tahoma"/>
        </w:rPr>
        <w:t xml:space="preserve"> was one single parent with one child, three divorced and four widows</w:t>
      </w:r>
      <w:r w:rsidR="002B2379" w:rsidRPr="00007926">
        <w:rPr>
          <w:rFonts w:cs="Tahoma"/>
        </w:rPr>
        <w:t xml:space="preserve"> all were from the Pokomo community</w:t>
      </w:r>
      <w:r w:rsidRPr="00007926">
        <w:rPr>
          <w:rFonts w:cs="Tahoma"/>
        </w:rPr>
        <w:t>. The following were their responses.</w:t>
      </w:r>
    </w:p>
    <w:p w14:paraId="32D5F33D" w14:textId="54BD5E10" w:rsidR="0006435A" w:rsidRPr="00007926" w:rsidRDefault="0006435A" w:rsidP="00347E9B">
      <w:pPr>
        <w:spacing w:before="120" w:line="240" w:lineRule="auto"/>
        <w:jc w:val="left"/>
        <w:rPr>
          <w:rFonts w:cs="Tahoma"/>
          <w:b/>
          <w:bCs/>
          <w:lang w:val="en-US"/>
        </w:rPr>
      </w:pPr>
    </w:p>
    <w:p w14:paraId="30602B04" w14:textId="2E22F5D9" w:rsidR="001A1B0A" w:rsidRPr="00007926" w:rsidRDefault="001A1B0A" w:rsidP="00347E9B">
      <w:pPr>
        <w:spacing w:before="120" w:line="240" w:lineRule="auto"/>
        <w:jc w:val="left"/>
        <w:rPr>
          <w:rFonts w:cs="Tahoma"/>
          <w:b/>
          <w:bCs/>
        </w:rPr>
      </w:pPr>
      <w:r w:rsidRPr="00007926">
        <w:rPr>
          <w:rFonts w:cs="Tahoma"/>
          <w:b/>
          <w:bCs/>
          <w:lang w:val="en-US"/>
        </w:rPr>
        <w:t>The project perception</w:t>
      </w:r>
    </w:p>
    <w:p w14:paraId="0796966D" w14:textId="0604B840" w:rsidR="002B2379" w:rsidRPr="00007926" w:rsidRDefault="00884254" w:rsidP="00656D2C">
      <w:pPr>
        <w:pStyle w:val="ListParagraph"/>
        <w:numPr>
          <w:ilvl w:val="0"/>
          <w:numId w:val="35"/>
        </w:numPr>
        <w:spacing w:line="240" w:lineRule="auto"/>
        <w:jc w:val="left"/>
        <w:rPr>
          <w:rFonts w:cs="Tahoma"/>
          <w:lang w:val="en-US"/>
        </w:rPr>
      </w:pPr>
      <w:r w:rsidRPr="00007926">
        <w:rPr>
          <w:rFonts w:cs="Tahoma"/>
          <w:noProof/>
          <w:lang w:val="en-US" w:eastAsia="en-US"/>
        </w:rPr>
        <w:drawing>
          <wp:anchor distT="0" distB="0" distL="114300" distR="114300" simplePos="0" relativeHeight="251638272" behindDoc="0" locked="0" layoutInCell="1" allowOverlap="1" wp14:anchorId="1AB94EB7" wp14:editId="79B9FD20">
            <wp:simplePos x="0" y="0"/>
            <wp:positionH relativeFrom="margin">
              <wp:posOffset>3281680</wp:posOffset>
            </wp:positionH>
            <wp:positionV relativeFrom="margin">
              <wp:posOffset>4285615</wp:posOffset>
            </wp:positionV>
            <wp:extent cx="2614930" cy="20574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14930" cy="2057400"/>
                    </a:xfrm>
                    <a:prstGeom prst="rect">
                      <a:avLst/>
                    </a:prstGeom>
                  </pic:spPr>
                </pic:pic>
              </a:graphicData>
            </a:graphic>
            <wp14:sizeRelH relativeFrom="margin">
              <wp14:pctWidth>0</wp14:pctWidth>
            </wp14:sizeRelH>
            <wp14:sizeRelV relativeFrom="margin">
              <wp14:pctHeight>0</wp14:pctHeight>
            </wp14:sizeRelV>
          </wp:anchor>
        </w:drawing>
      </w:r>
      <w:r w:rsidR="001A1B0A" w:rsidRPr="00007926">
        <w:rPr>
          <w:rFonts w:cs="Tahoma"/>
          <w:lang w:val="en-US"/>
        </w:rPr>
        <w:t>The women</w:t>
      </w:r>
      <w:r w:rsidR="002B2379" w:rsidRPr="00007926">
        <w:rPr>
          <w:rFonts w:cs="Tahoma"/>
          <w:lang w:val="en-US"/>
        </w:rPr>
        <w:t xml:space="preserve"> were aware of the project and its purpose to the community.</w:t>
      </w:r>
    </w:p>
    <w:p w14:paraId="745F058D" w14:textId="5232A4A6" w:rsidR="001A1B0A" w:rsidRPr="00007926" w:rsidRDefault="002D2C43" w:rsidP="00656D2C">
      <w:pPr>
        <w:pStyle w:val="ListParagraph"/>
        <w:numPr>
          <w:ilvl w:val="0"/>
          <w:numId w:val="35"/>
        </w:numPr>
        <w:spacing w:line="240" w:lineRule="auto"/>
        <w:jc w:val="left"/>
        <w:rPr>
          <w:rFonts w:cs="Tahoma"/>
        </w:rPr>
      </w:pPr>
      <w:r w:rsidRPr="00007926">
        <w:rPr>
          <w:rFonts w:cs="Tahoma"/>
          <w:lang w:val="en-US"/>
        </w:rPr>
        <w:t>They</w:t>
      </w:r>
      <w:r w:rsidR="001A1B0A" w:rsidRPr="00007926">
        <w:rPr>
          <w:rFonts w:cs="Tahoma"/>
          <w:lang w:val="en-US"/>
        </w:rPr>
        <w:t xml:space="preserve"> indicated that the project would have a positive impact in their lives through provision of lighting </w:t>
      </w:r>
      <w:r w:rsidR="00587316" w:rsidRPr="00007926">
        <w:rPr>
          <w:rFonts w:cs="Tahoma"/>
          <w:lang w:val="en-US"/>
        </w:rPr>
        <w:t>at household level</w:t>
      </w:r>
      <w:r w:rsidR="001A1B0A" w:rsidRPr="00007926">
        <w:rPr>
          <w:rFonts w:cs="Tahoma"/>
          <w:lang w:val="en-US"/>
        </w:rPr>
        <w:t xml:space="preserve">, </w:t>
      </w:r>
      <w:r w:rsidR="00587316" w:rsidRPr="00007926">
        <w:rPr>
          <w:rFonts w:cs="Tahoma"/>
          <w:lang w:val="en-US"/>
        </w:rPr>
        <w:t>there will be enough power to run fridges</w:t>
      </w:r>
      <w:r w:rsidR="00002448" w:rsidRPr="00007926">
        <w:rPr>
          <w:rFonts w:cs="Tahoma"/>
          <w:lang w:val="en-US"/>
        </w:rPr>
        <w:t xml:space="preserve"> supporting their businesses</w:t>
      </w:r>
      <w:r w:rsidR="00587316" w:rsidRPr="00007926">
        <w:rPr>
          <w:rFonts w:cs="Tahoma"/>
          <w:lang w:val="en-US"/>
        </w:rPr>
        <w:t xml:space="preserve"> </w:t>
      </w:r>
      <w:r w:rsidR="001A1B0A" w:rsidRPr="00007926">
        <w:rPr>
          <w:rFonts w:cs="Tahoma"/>
          <w:lang w:val="en-US"/>
        </w:rPr>
        <w:t xml:space="preserve">and </w:t>
      </w:r>
      <w:r w:rsidR="00002448" w:rsidRPr="00007926">
        <w:rPr>
          <w:rFonts w:cs="Tahoma"/>
          <w:lang w:val="en-US"/>
        </w:rPr>
        <w:t>those chicken layering business will benefit</w:t>
      </w:r>
      <w:r w:rsidR="001A1B0A" w:rsidRPr="00007926">
        <w:rPr>
          <w:rFonts w:cs="Tahoma"/>
          <w:lang w:val="en-US"/>
        </w:rPr>
        <w:t>.</w:t>
      </w:r>
    </w:p>
    <w:p w14:paraId="527BE764" w14:textId="5C63205B" w:rsidR="007B7DE4" w:rsidRPr="00007926" w:rsidRDefault="007B7DE4" w:rsidP="00656D2C">
      <w:pPr>
        <w:pStyle w:val="ListParagraph"/>
        <w:numPr>
          <w:ilvl w:val="0"/>
          <w:numId w:val="35"/>
        </w:numPr>
        <w:spacing w:line="240" w:lineRule="auto"/>
        <w:jc w:val="left"/>
        <w:rPr>
          <w:rFonts w:cs="Tahoma"/>
        </w:rPr>
      </w:pPr>
      <w:r w:rsidRPr="00007926">
        <w:rPr>
          <w:rFonts w:cs="Tahoma"/>
          <w:lang w:val="en-US"/>
        </w:rPr>
        <w:t>There will be no adverse impacts however business kiosks that charge phones might run out of business.</w:t>
      </w:r>
    </w:p>
    <w:p w14:paraId="122B7BBD" w14:textId="3A8DCD85" w:rsidR="007B7DE4" w:rsidRPr="00007926" w:rsidRDefault="0006435A" w:rsidP="00656D2C">
      <w:pPr>
        <w:pStyle w:val="ListParagraph"/>
        <w:numPr>
          <w:ilvl w:val="0"/>
          <w:numId w:val="35"/>
        </w:numPr>
        <w:spacing w:line="240" w:lineRule="auto"/>
        <w:jc w:val="left"/>
        <w:rPr>
          <w:rFonts w:cs="Tahoma"/>
        </w:rPr>
      </w:pPr>
      <w:r w:rsidRPr="00007926">
        <w:rPr>
          <w:rFonts w:cs="Tahoma"/>
          <w:noProof/>
          <w:lang w:val="en-US" w:eastAsia="en-US"/>
        </w:rPr>
        <mc:AlternateContent>
          <mc:Choice Requires="wps">
            <w:drawing>
              <wp:anchor distT="0" distB="0" distL="114300" distR="114300" simplePos="0" relativeHeight="251640320" behindDoc="0" locked="0" layoutInCell="1" allowOverlap="1" wp14:anchorId="75455657" wp14:editId="6F30AA1C">
                <wp:simplePos x="0" y="0"/>
                <wp:positionH relativeFrom="column">
                  <wp:posOffset>2713600</wp:posOffset>
                </wp:positionH>
                <wp:positionV relativeFrom="paragraph">
                  <wp:posOffset>343802</wp:posOffset>
                </wp:positionV>
                <wp:extent cx="3228975" cy="337369"/>
                <wp:effectExtent l="0" t="0" r="0" b="5715"/>
                <wp:wrapNone/>
                <wp:docPr id="8" name="Text Box 8"/>
                <wp:cNvGraphicFramePr/>
                <a:graphic xmlns:a="http://schemas.openxmlformats.org/drawingml/2006/main">
                  <a:graphicData uri="http://schemas.microsoft.com/office/word/2010/wordprocessingShape">
                    <wps:wsp>
                      <wps:cNvSpPr txBox="1"/>
                      <wps:spPr>
                        <a:xfrm>
                          <a:off x="0" y="0"/>
                          <a:ext cx="3228975" cy="337369"/>
                        </a:xfrm>
                        <a:prstGeom prst="rect">
                          <a:avLst/>
                        </a:prstGeom>
                        <a:noFill/>
                        <a:ln w="6350">
                          <a:noFill/>
                        </a:ln>
                      </wps:spPr>
                      <wps:txbx>
                        <w:txbxContent>
                          <w:p w14:paraId="659E5362" w14:textId="2CD4A582" w:rsidR="009F2A82" w:rsidRPr="002D68B7" w:rsidRDefault="009F2A82" w:rsidP="00C83350">
                            <w:pPr>
                              <w:pStyle w:val="Caption"/>
                              <w:jc w:val="both"/>
                              <w:rPr>
                                <w:rFonts w:cs="Tahoma"/>
                                <w:lang w:val="en-US"/>
                              </w:rPr>
                            </w:pPr>
                            <w:bookmarkStart w:id="506" w:name="_Toc141462719"/>
                            <w:r>
                              <w:t xml:space="preserve">Plate </w:t>
                            </w:r>
                            <w:r>
                              <w:fldChar w:fldCharType="begin"/>
                            </w:r>
                            <w:r>
                              <w:instrText xml:space="preserve"> SEQ Plate \* ARABIC </w:instrText>
                            </w:r>
                            <w:r>
                              <w:fldChar w:fldCharType="separate"/>
                            </w:r>
                            <w:r>
                              <w:rPr>
                                <w:noProof/>
                              </w:rPr>
                              <w:t>6</w:t>
                            </w:r>
                            <w:r>
                              <w:fldChar w:fldCharType="end"/>
                            </w:r>
                            <w:r>
                              <w:t>: Assistant chief during the Baraza</w:t>
                            </w:r>
                            <w:bookmarkEnd w:id="506"/>
                          </w:p>
                          <w:p w14:paraId="3BF483D4" w14:textId="77777777" w:rsidR="009F2A82" w:rsidRDefault="009F2A82" w:rsidP="00C833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50305C2B">
              <v:shape id="Text Box 8" style="position:absolute;left:0;text-align:left;margin-left:213.65pt;margin-top:27.05pt;width:254.25pt;height:26.5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" w14:anchorId="75455657">
                <v:textbox>
                  <w:txbxContent>
                    <w:p w:rsidRPr="002D68B7" w:rsidR="009F2A82" w:rsidP="00C83350" w:rsidRDefault="009F2A82" w14:paraId="49A36E62" w14:textId="2CD4A582">
                      <w:pPr>
                        <w:pStyle w:val="Caption"/>
                        <w:jc w:val="both"/>
                        <w:rPr>
                          <w:rFonts w:cs="Tahoma"/>
                          <w:lang w:val="en-US"/>
                        </w:rPr>
                      </w:pPr>
                      <w:r>
                        <w:t xml:space="preserve">Plate </w:t>
                      </w:r>
                      <w:r>
                        <w:fldChar w:fldCharType="begin"/>
                      </w:r>
                      <w:r>
                        <w:instrText xml:space="preserve"> SEQ Plate \* ARABIC </w:instrText>
                      </w:r>
                      <w:r>
                        <w:fldChar w:fldCharType="separate"/>
                      </w:r>
                      <w:r>
                        <w:rPr>
                          <w:noProof/>
                        </w:rPr>
                        <w:t>6</w:t>
                      </w:r>
                      <w:r>
                        <w:fldChar w:fldCharType="end"/>
                      </w:r>
                      <w:r>
                        <w:t>: Assistant chief during the Baraza</w:t>
                      </w:r>
                    </w:p>
                    <w:p w:rsidR="009F2A82" w:rsidP="00C83350" w:rsidRDefault="009F2A82" w14:paraId="6A05A809" w14:textId="77777777"/>
                  </w:txbxContent>
                </v:textbox>
              </v:shape>
            </w:pict>
          </mc:Fallback>
        </mc:AlternateContent>
      </w:r>
      <w:r w:rsidR="007B7DE4" w:rsidRPr="00007926">
        <w:rPr>
          <w:rFonts w:cs="Tahoma"/>
          <w:lang w:val="en-US"/>
        </w:rPr>
        <w:t xml:space="preserve">The women were afraid the project will never </w:t>
      </w:r>
      <w:r w:rsidR="00D36136" w:rsidRPr="00007926">
        <w:rPr>
          <w:rFonts w:cs="Tahoma"/>
          <w:lang w:val="en-US"/>
        </w:rPr>
        <w:t>commence</w:t>
      </w:r>
      <w:r w:rsidR="007B7DE4" w:rsidRPr="00007926">
        <w:rPr>
          <w:rFonts w:cs="Tahoma"/>
          <w:lang w:val="en-US"/>
        </w:rPr>
        <w:t xml:space="preserve"> citing this was the third time data was being collecting, questioning the need for the data.</w:t>
      </w:r>
    </w:p>
    <w:p w14:paraId="7C64EEE6" w14:textId="1F4BFBC7" w:rsidR="001A1B0A" w:rsidRPr="00007926" w:rsidRDefault="001A1B0A" w:rsidP="00347E9B">
      <w:pPr>
        <w:spacing w:before="120"/>
        <w:jc w:val="left"/>
        <w:rPr>
          <w:rFonts w:cs="Tahoma"/>
          <w:b/>
          <w:bCs/>
        </w:rPr>
      </w:pPr>
      <w:r w:rsidRPr="00007926">
        <w:rPr>
          <w:rFonts w:cs="Tahoma"/>
          <w:b/>
          <w:bCs/>
          <w:lang w:val="en-US"/>
        </w:rPr>
        <w:t xml:space="preserve">Women in </w:t>
      </w:r>
      <w:r w:rsidR="00896D89" w:rsidRPr="00007926">
        <w:rPr>
          <w:rFonts w:cs="Tahoma"/>
          <w:b/>
          <w:bCs/>
          <w:lang w:val="en-US"/>
        </w:rPr>
        <w:t>Mnazini</w:t>
      </w:r>
      <w:r w:rsidRPr="00007926">
        <w:rPr>
          <w:rFonts w:cs="Tahoma"/>
          <w:b/>
          <w:bCs/>
          <w:lang w:val="en-US"/>
        </w:rPr>
        <w:t xml:space="preserve"> community and their roles as reported by the FGD</w:t>
      </w:r>
    </w:p>
    <w:p w14:paraId="472DF759" w14:textId="775FB8D4" w:rsidR="001A1B0A" w:rsidRPr="00007926" w:rsidRDefault="00DA6AA8" w:rsidP="00656D2C">
      <w:pPr>
        <w:pStyle w:val="ListParagraph"/>
        <w:numPr>
          <w:ilvl w:val="0"/>
          <w:numId w:val="35"/>
        </w:numPr>
        <w:spacing w:line="240" w:lineRule="auto"/>
        <w:jc w:val="left"/>
        <w:rPr>
          <w:rFonts w:cs="Tahoma"/>
          <w:lang w:val="en-US"/>
        </w:rPr>
      </w:pPr>
      <w:r w:rsidRPr="00007926">
        <w:rPr>
          <w:rFonts w:cs="Tahoma"/>
          <w:lang w:val="en-US"/>
        </w:rPr>
        <w:t xml:space="preserve">Women are involved in both farming and running enterprises such as general shops, agrovets and </w:t>
      </w:r>
      <w:r w:rsidR="008B3C34" w:rsidRPr="00007926">
        <w:rPr>
          <w:rFonts w:cs="Tahoma"/>
          <w:lang w:val="en-US"/>
        </w:rPr>
        <w:t>Mpesa</w:t>
      </w:r>
      <w:r w:rsidRPr="00007926">
        <w:rPr>
          <w:rFonts w:cs="Tahoma"/>
          <w:lang w:val="en-US"/>
        </w:rPr>
        <w:t xml:space="preserve"> shops</w:t>
      </w:r>
      <w:r w:rsidR="001A1B0A" w:rsidRPr="00007926">
        <w:rPr>
          <w:rFonts w:cs="Tahoma"/>
          <w:lang w:val="en-US"/>
        </w:rPr>
        <w:t>.</w:t>
      </w:r>
    </w:p>
    <w:p w14:paraId="72624611" w14:textId="78084FA2" w:rsidR="001A1B0A" w:rsidRPr="00007926" w:rsidRDefault="001A1B0A" w:rsidP="00656D2C">
      <w:pPr>
        <w:pStyle w:val="ListParagraph"/>
        <w:numPr>
          <w:ilvl w:val="0"/>
          <w:numId w:val="35"/>
        </w:numPr>
        <w:spacing w:line="240" w:lineRule="auto"/>
        <w:jc w:val="left"/>
        <w:rPr>
          <w:rFonts w:cs="Tahoma"/>
          <w:lang w:val="en-US"/>
        </w:rPr>
      </w:pPr>
      <w:r w:rsidRPr="00007926">
        <w:rPr>
          <w:rFonts w:cs="Tahoma"/>
          <w:lang w:val="en-US"/>
        </w:rPr>
        <w:t xml:space="preserve">Women </w:t>
      </w:r>
      <w:r w:rsidR="00DA6AA8" w:rsidRPr="00007926">
        <w:rPr>
          <w:rFonts w:cs="Tahoma"/>
          <w:lang w:val="en-US"/>
        </w:rPr>
        <w:t xml:space="preserve">felt women </w:t>
      </w:r>
      <w:r w:rsidRPr="00007926">
        <w:rPr>
          <w:rFonts w:cs="Tahoma"/>
          <w:lang w:val="en-US"/>
        </w:rPr>
        <w:t xml:space="preserve">and men </w:t>
      </w:r>
      <w:r w:rsidR="00DA6AA8" w:rsidRPr="00007926">
        <w:rPr>
          <w:rFonts w:cs="Tahoma"/>
          <w:lang w:val="en-US"/>
        </w:rPr>
        <w:t>didn’t have</w:t>
      </w:r>
      <w:r w:rsidRPr="00007926">
        <w:rPr>
          <w:rFonts w:cs="Tahoma"/>
          <w:lang w:val="en-US"/>
        </w:rPr>
        <w:t xml:space="preserve"> equal opportunities in the community</w:t>
      </w:r>
      <w:r w:rsidR="00DA6AA8" w:rsidRPr="00007926">
        <w:rPr>
          <w:rFonts w:cs="Tahoma"/>
          <w:lang w:val="en-US"/>
        </w:rPr>
        <w:t xml:space="preserve">. </w:t>
      </w:r>
      <w:r w:rsidRPr="00007926">
        <w:rPr>
          <w:rFonts w:cs="Tahoma"/>
          <w:lang w:val="en-US"/>
        </w:rPr>
        <w:t xml:space="preserve"> </w:t>
      </w:r>
      <w:r w:rsidR="00DA6AA8" w:rsidRPr="00007926">
        <w:rPr>
          <w:rFonts w:cs="Tahoma"/>
          <w:lang w:val="en-US"/>
        </w:rPr>
        <w:t xml:space="preserve">Noting </w:t>
      </w:r>
      <w:r w:rsidRPr="00007926">
        <w:rPr>
          <w:rFonts w:cs="Tahoma"/>
          <w:lang w:val="en-US"/>
        </w:rPr>
        <w:t xml:space="preserve">male </w:t>
      </w:r>
      <w:r w:rsidR="00DA6AA8" w:rsidRPr="00007926">
        <w:rPr>
          <w:rFonts w:cs="Tahoma"/>
          <w:lang w:val="en-US"/>
        </w:rPr>
        <w:t xml:space="preserve">have </w:t>
      </w:r>
      <w:r w:rsidRPr="00007926">
        <w:rPr>
          <w:rFonts w:cs="Tahoma"/>
          <w:lang w:val="en-US"/>
        </w:rPr>
        <w:t xml:space="preserve">control </w:t>
      </w:r>
      <w:r w:rsidR="00DA6AA8" w:rsidRPr="00007926">
        <w:rPr>
          <w:rFonts w:cs="Tahoma"/>
          <w:lang w:val="en-US"/>
        </w:rPr>
        <w:t>over all resources</w:t>
      </w:r>
      <w:r w:rsidRPr="00007926">
        <w:rPr>
          <w:rFonts w:cs="Tahoma"/>
          <w:lang w:val="en-US"/>
        </w:rPr>
        <w:t>.</w:t>
      </w:r>
      <w:r w:rsidR="00DA6AA8" w:rsidRPr="00007926">
        <w:rPr>
          <w:rFonts w:cs="Tahoma"/>
          <w:lang w:val="en-US"/>
        </w:rPr>
        <w:t xml:space="preserve"> Divorced women live all the land and assets gained to the men including their children.</w:t>
      </w:r>
    </w:p>
    <w:p w14:paraId="3F26F43C" w14:textId="680A9238" w:rsidR="001A1B0A" w:rsidRPr="00007926" w:rsidRDefault="001A1B0A" w:rsidP="00656D2C">
      <w:pPr>
        <w:pStyle w:val="ListParagraph"/>
        <w:numPr>
          <w:ilvl w:val="0"/>
          <w:numId w:val="35"/>
        </w:numPr>
        <w:spacing w:line="240" w:lineRule="auto"/>
        <w:jc w:val="left"/>
        <w:rPr>
          <w:rFonts w:cs="Tahoma"/>
          <w:lang w:val="en-US"/>
        </w:rPr>
      </w:pPr>
      <w:r w:rsidRPr="00007926">
        <w:rPr>
          <w:rFonts w:cs="Tahoma"/>
          <w:lang w:val="en-US"/>
        </w:rPr>
        <w:t xml:space="preserve">Women feel safe in the community and level of crime is </w:t>
      </w:r>
      <w:r w:rsidR="00DA6AA8" w:rsidRPr="00007926">
        <w:rPr>
          <w:rFonts w:cs="Tahoma"/>
          <w:lang w:val="en-US"/>
        </w:rPr>
        <w:t xml:space="preserve">very </w:t>
      </w:r>
      <w:r w:rsidRPr="00007926">
        <w:rPr>
          <w:rFonts w:cs="Tahoma"/>
          <w:lang w:val="en-US"/>
        </w:rPr>
        <w:t>low. No conflict is experience</w:t>
      </w:r>
      <w:r w:rsidR="00DA6AA8" w:rsidRPr="00007926">
        <w:rPr>
          <w:rFonts w:cs="Tahoma"/>
          <w:lang w:val="en-US"/>
        </w:rPr>
        <w:t xml:space="preserve"> except for petty conflicts among community members</w:t>
      </w:r>
      <w:r w:rsidR="00454692" w:rsidRPr="00007926">
        <w:rPr>
          <w:rFonts w:cs="Tahoma"/>
          <w:lang w:val="en-US"/>
        </w:rPr>
        <w:t>.</w:t>
      </w:r>
    </w:p>
    <w:p w14:paraId="54747797" w14:textId="45C1E57D" w:rsidR="001A1B0A" w:rsidRPr="00007926" w:rsidRDefault="001A1B0A" w:rsidP="00656D2C">
      <w:pPr>
        <w:pStyle w:val="ListParagraph"/>
        <w:numPr>
          <w:ilvl w:val="0"/>
          <w:numId w:val="35"/>
        </w:numPr>
        <w:spacing w:line="240" w:lineRule="auto"/>
        <w:jc w:val="left"/>
        <w:rPr>
          <w:rFonts w:cs="Tahoma"/>
          <w:lang w:val="en-US"/>
        </w:rPr>
      </w:pPr>
      <w:r w:rsidRPr="00007926">
        <w:rPr>
          <w:rFonts w:cs="Tahoma"/>
          <w:lang w:val="en-US"/>
        </w:rPr>
        <w:t xml:space="preserve">The challenges encountered by women include </w:t>
      </w:r>
      <w:r w:rsidR="00DA6AA8" w:rsidRPr="00007926">
        <w:rPr>
          <w:rFonts w:cs="Tahoma"/>
          <w:lang w:val="en-US"/>
        </w:rPr>
        <w:t xml:space="preserve">business </w:t>
      </w:r>
      <w:r w:rsidR="00E74709" w:rsidRPr="00007926">
        <w:rPr>
          <w:rFonts w:cs="Tahoma"/>
          <w:lang w:val="en-US"/>
        </w:rPr>
        <w:t>sustenance</w:t>
      </w:r>
      <w:r w:rsidR="00DA6AA8" w:rsidRPr="00007926">
        <w:rPr>
          <w:rFonts w:cs="Tahoma"/>
          <w:lang w:val="en-US"/>
        </w:rPr>
        <w:t xml:space="preserve">, poor state of the maternity services, </w:t>
      </w:r>
      <w:r w:rsidR="00E74709" w:rsidRPr="00007926">
        <w:rPr>
          <w:rFonts w:cs="Tahoma"/>
          <w:lang w:val="en-US"/>
        </w:rPr>
        <w:t>lack of an ambulance and medicine at the health center and poor road conditions.</w:t>
      </w:r>
    </w:p>
    <w:p w14:paraId="131CB4E0" w14:textId="1DEF0FB8" w:rsidR="001A1B0A" w:rsidRPr="00007926" w:rsidRDefault="001A1B0A" w:rsidP="00656D2C">
      <w:pPr>
        <w:pStyle w:val="ListParagraph"/>
        <w:numPr>
          <w:ilvl w:val="0"/>
          <w:numId w:val="35"/>
        </w:numPr>
        <w:spacing w:line="240" w:lineRule="auto"/>
        <w:jc w:val="left"/>
        <w:rPr>
          <w:rFonts w:cs="Tahoma"/>
          <w:lang w:val="en-US"/>
        </w:rPr>
      </w:pPr>
      <w:r w:rsidRPr="00007926">
        <w:rPr>
          <w:rFonts w:cs="Tahoma"/>
          <w:lang w:val="en-US"/>
        </w:rPr>
        <w:t xml:space="preserve">Women receive information about local issues and development or news </w:t>
      </w:r>
      <w:r w:rsidR="00E74709" w:rsidRPr="00007926">
        <w:rPr>
          <w:rFonts w:cs="Tahoma"/>
          <w:lang w:val="en-US"/>
        </w:rPr>
        <w:t xml:space="preserve">through local announcements </w:t>
      </w:r>
      <w:r w:rsidRPr="00007926">
        <w:rPr>
          <w:rFonts w:cs="Tahoma"/>
          <w:lang w:val="en-US"/>
        </w:rPr>
        <w:t>from the local chief</w:t>
      </w:r>
      <w:r w:rsidR="00E74709" w:rsidRPr="00007926">
        <w:rPr>
          <w:rFonts w:cs="Tahoma"/>
          <w:lang w:val="en-US"/>
        </w:rPr>
        <w:t xml:space="preserve"> and village elders</w:t>
      </w:r>
      <w:r w:rsidRPr="00007926">
        <w:rPr>
          <w:rFonts w:cs="Tahoma"/>
          <w:lang w:val="en-US"/>
        </w:rPr>
        <w:t>.</w:t>
      </w:r>
    </w:p>
    <w:p w14:paraId="4F53A0C2" w14:textId="43D5181C" w:rsidR="001A1B0A" w:rsidRPr="00007926" w:rsidRDefault="001A1B0A" w:rsidP="00656D2C">
      <w:pPr>
        <w:pStyle w:val="ListParagraph"/>
        <w:numPr>
          <w:ilvl w:val="0"/>
          <w:numId w:val="35"/>
        </w:numPr>
        <w:spacing w:line="240" w:lineRule="auto"/>
        <w:jc w:val="left"/>
        <w:rPr>
          <w:rFonts w:cs="Tahoma"/>
          <w:lang w:val="en-US"/>
        </w:rPr>
      </w:pPr>
      <w:r w:rsidRPr="00007926">
        <w:rPr>
          <w:rFonts w:cs="Tahoma"/>
          <w:lang w:val="en-US"/>
        </w:rPr>
        <w:t xml:space="preserve">Women </w:t>
      </w:r>
      <w:r w:rsidR="00E74709" w:rsidRPr="00007926">
        <w:rPr>
          <w:rFonts w:cs="Tahoma"/>
          <w:lang w:val="en-US"/>
        </w:rPr>
        <w:t>denoted that most roles have been left for them to handle including those belonging to men. Including provision and nurturing roles.</w:t>
      </w:r>
    </w:p>
    <w:p w14:paraId="1C009CE4" w14:textId="4D20BBE5" w:rsidR="00C83350" w:rsidRPr="00007926" w:rsidRDefault="00685CD8" w:rsidP="00C83350">
      <w:pPr>
        <w:spacing w:line="240" w:lineRule="auto"/>
        <w:jc w:val="left"/>
        <w:rPr>
          <w:rFonts w:cs="Tahoma"/>
          <w:lang w:val="en-US"/>
        </w:rPr>
      </w:pPr>
      <w:r w:rsidRPr="00007926">
        <w:rPr>
          <w:rFonts w:cs="Tahoma"/>
          <w:noProof/>
          <w:lang w:val="en-US" w:eastAsia="en-US"/>
        </w:rPr>
        <w:drawing>
          <wp:inline distT="0" distB="0" distL="0" distR="0" wp14:anchorId="256B5420" wp14:editId="38FAED2F">
            <wp:extent cx="5748423" cy="2457975"/>
            <wp:effectExtent l="0" t="0" r="5080" b="0"/>
            <wp:docPr id="3609" name="Picture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74159" cy="2468979"/>
                    </a:xfrm>
                    <a:prstGeom prst="rect">
                      <a:avLst/>
                    </a:prstGeom>
                    <a:noFill/>
                  </pic:spPr>
                </pic:pic>
              </a:graphicData>
            </a:graphic>
          </wp:inline>
        </w:drawing>
      </w:r>
    </w:p>
    <w:p w14:paraId="1CC9730D" w14:textId="236EF06C" w:rsidR="00685CD8" w:rsidRPr="00007926" w:rsidRDefault="00685CD8" w:rsidP="00685CD8">
      <w:pPr>
        <w:pStyle w:val="Caption"/>
        <w:rPr>
          <w:rFonts w:cs="Tahoma"/>
          <w:b w:val="0"/>
          <w:bCs/>
          <w:sz w:val="20"/>
          <w:lang w:val="en-US"/>
        </w:rPr>
      </w:pPr>
      <w:bookmarkStart w:id="507" w:name="_Toc141462720"/>
      <w:r w:rsidRPr="00007926">
        <w:rPr>
          <w:sz w:val="20"/>
        </w:rPr>
        <w:t xml:space="preserve">Plate </w:t>
      </w:r>
      <w:r w:rsidRPr="00007926">
        <w:rPr>
          <w:sz w:val="20"/>
        </w:rPr>
        <w:fldChar w:fldCharType="begin"/>
      </w:r>
      <w:r w:rsidRPr="00007926">
        <w:rPr>
          <w:sz w:val="20"/>
        </w:rPr>
        <w:instrText xml:space="preserve"> SEQ Plate \* ARABIC </w:instrText>
      </w:r>
      <w:r w:rsidRPr="00007926">
        <w:rPr>
          <w:sz w:val="20"/>
        </w:rPr>
        <w:fldChar w:fldCharType="separate"/>
      </w:r>
      <w:r w:rsidR="00B07F81" w:rsidRPr="00007926">
        <w:rPr>
          <w:noProof/>
          <w:sz w:val="20"/>
        </w:rPr>
        <w:t>7</w:t>
      </w:r>
      <w:r w:rsidRPr="00007926">
        <w:rPr>
          <w:sz w:val="20"/>
        </w:rPr>
        <w:fldChar w:fldCharType="end"/>
      </w:r>
      <w:r w:rsidRPr="00007926">
        <w:rPr>
          <w:sz w:val="20"/>
        </w:rPr>
        <w:t>: Ongoing FGD discussions with the women</w:t>
      </w:r>
      <w:bookmarkEnd w:id="507"/>
    </w:p>
    <w:p w14:paraId="564B12D5" w14:textId="09D3C8C2" w:rsidR="001A1B0A" w:rsidRPr="00007926" w:rsidRDefault="001A1B0A" w:rsidP="00347E9B">
      <w:pPr>
        <w:spacing w:before="120"/>
        <w:ind w:left="142"/>
        <w:jc w:val="left"/>
        <w:rPr>
          <w:rFonts w:cs="Tahoma"/>
          <w:b/>
          <w:bCs/>
          <w:lang w:val="en-US"/>
        </w:rPr>
      </w:pPr>
      <w:r w:rsidRPr="00007926">
        <w:rPr>
          <w:rFonts w:cs="Tahoma"/>
          <w:b/>
          <w:bCs/>
          <w:lang w:val="en-US"/>
        </w:rPr>
        <w:t>Institutions/community Development</w:t>
      </w:r>
    </w:p>
    <w:p w14:paraId="0D635EC7" w14:textId="0989EECA" w:rsidR="002D759D" w:rsidRPr="00007926" w:rsidRDefault="002D759D" w:rsidP="00656D2C">
      <w:pPr>
        <w:pStyle w:val="ListParagraph"/>
        <w:numPr>
          <w:ilvl w:val="0"/>
          <w:numId w:val="35"/>
        </w:numPr>
        <w:spacing w:line="240" w:lineRule="auto"/>
        <w:jc w:val="left"/>
        <w:rPr>
          <w:rFonts w:cs="Tahoma"/>
          <w:lang w:val="en-US"/>
        </w:rPr>
      </w:pPr>
      <w:r w:rsidRPr="00007926">
        <w:rPr>
          <w:rFonts w:cs="Tahoma"/>
          <w:lang w:val="en-US"/>
        </w:rPr>
        <w:t>Women in the community are involved in decision making both at household and community levels.</w:t>
      </w:r>
    </w:p>
    <w:p w14:paraId="50D724EE" w14:textId="52CC9C9F" w:rsidR="001A1B0A" w:rsidRPr="00007926" w:rsidRDefault="002D759D" w:rsidP="00656D2C">
      <w:pPr>
        <w:pStyle w:val="ListParagraph"/>
        <w:numPr>
          <w:ilvl w:val="0"/>
          <w:numId w:val="35"/>
        </w:numPr>
        <w:spacing w:line="240" w:lineRule="auto"/>
        <w:jc w:val="left"/>
        <w:rPr>
          <w:rFonts w:cs="Tahoma"/>
          <w:lang w:val="en-US"/>
        </w:rPr>
      </w:pPr>
      <w:r w:rsidRPr="00007926">
        <w:rPr>
          <w:rFonts w:cs="Tahoma"/>
          <w:lang w:val="en-US"/>
        </w:rPr>
        <w:t xml:space="preserve">There are no existing </w:t>
      </w:r>
      <w:r w:rsidR="001A1B0A" w:rsidRPr="00007926">
        <w:rPr>
          <w:rFonts w:cs="Tahoma"/>
          <w:lang w:val="en-US"/>
        </w:rPr>
        <w:t xml:space="preserve">NGOs work with </w:t>
      </w:r>
      <w:r w:rsidR="00896D89" w:rsidRPr="00007926">
        <w:rPr>
          <w:rFonts w:cs="Tahoma"/>
          <w:lang w:val="en-US"/>
        </w:rPr>
        <w:t>Mnazini</w:t>
      </w:r>
      <w:r w:rsidR="001A1B0A" w:rsidRPr="00007926">
        <w:rPr>
          <w:rFonts w:cs="Tahoma"/>
          <w:lang w:val="en-US"/>
        </w:rPr>
        <w:t xml:space="preserve"> community </w:t>
      </w:r>
      <w:r w:rsidRPr="00007926">
        <w:rPr>
          <w:rFonts w:cs="Tahoma"/>
          <w:lang w:val="en-US"/>
        </w:rPr>
        <w:t>members</w:t>
      </w:r>
    </w:p>
    <w:p w14:paraId="0CFC0CFC" w14:textId="245FBB26" w:rsidR="002D759D" w:rsidRPr="00007926" w:rsidRDefault="002D759D" w:rsidP="00656D2C">
      <w:pPr>
        <w:pStyle w:val="ListParagraph"/>
        <w:numPr>
          <w:ilvl w:val="0"/>
          <w:numId w:val="35"/>
        </w:numPr>
        <w:spacing w:line="240" w:lineRule="auto"/>
        <w:jc w:val="left"/>
        <w:rPr>
          <w:rFonts w:cs="Tahoma"/>
          <w:lang w:val="en-US"/>
        </w:rPr>
      </w:pPr>
      <w:r w:rsidRPr="00007926">
        <w:rPr>
          <w:rFonts w:cs="Tahoma"/>
          <w:lang w:val="en-US"/>
        </w:rPr>
        <w:t>Top three community developments priorities among the women include a hospital, road and businesses</w:t>
      </w:r>
    </w:p>
    <w:p w14:paraId="68B094DA" w14:textId="2D201735" w:rsidR="001A1B0A" w:rsidRPr="00007926" w:rsidRDefault="001A1B0A" w:rsidP="00347E9B">
      <w:pPr>
        <w:spacing w:before="120"/>
        <w:ind w:left="142"/>
        <w:jc w:val="left"/>
        <w:rPr>
          <w:rFonts w:cs="Tahoma"/>
          <w:b/>
          <w:bCs/>
          <w:lang w:val="en-US"/>
        </w:rPr>
      </w:pPr>
      <w:r w:rsidRPr="00007926">
        <w:rPr>
          <w:rFonts w:cs="Tahoma"/>
          <w:b/>
          <w:bCs/>
          <w:lang w:val="en-US"/>
        </w:rPr>
        <w:t>Economy /income generation by women</w:t>
      </w:r>
    </w:p>
    <w:p w14:paraId="594B5998" w14:textId="11C16B79" w:rsidR="001A1B0A" w:rsidRPr="00007926" w:rsidRDefault="001A1B0A" w:rsidP="00656D2C">
      <w:pPr>
        <w:pStyle w:val="ListParagraph"/>
        <w:numPr>
          <w:ilvl w:val="0"/>
          <w:numId w:val="35"/>
        </w:numPr>
        <w:spacing w:line="240" w:lineRule="auto"/>
        <w:jc w:val="left"/>
        <w:rPr>
          <w:rFonts w:cs="Tahoma"/>
          <w:lang w:val="en-US"/>
        </w:rPr>
      </w:pPr>
      <w:r w:rsidRPr="00007926">
        <w:rPr>
          <w:rFonts w:cs="Tahoma"/>
          <w:lang w:val="en-US"/>
        </w:rPr>
        <w:t xml:space="preserve">Women earn income from </w:t>
      </w:r>
      <w:r w:rsidR="00145A0D" w:rsidRPr="00007926">
        <w:rPr>
          <w:rFonts w:cs="Tahoma"/>
          <w:lang w:val="en-US"/>
        </w:rPr>
        <w:t>farming and running businesses</w:t>
      </w:r>
    </w:p>
    <w:p w14:paraId="3AB8F35C" w14:textId="717B3DC7" w:rsidR="001A1B0A" w:rsidRPr="00007926" w:rsidRDefault="00145A0D" w:rsidP="00656D2C">
      <w:pPr>
        <w:pStyle w:val="ListParagraph"/>
        <w:numPr>
          <w:ilvl w:val="0"/>
          <w:numId w:val="35"/>
        </w:numPr>
        <w:spacing w:line="240" w:lineRule="auto"/>
        <w:jc w:val="left"/>
        <w:rPr>
          <w:rFonts w:cs="Tahoma"/>
          <w:lang w:val="en-US"/>
        </w:rPr>
      </w:pPr>
      <w:r w:rsidRPr="00007926">
        <w:rPr>
          <w:rFonts w:cs="Tahoma"/>
          <w:lang w:val="en-US"/>
        </w:rPr>
        <w:t>They felt women contributed more than men, mentioning men use most of their income on Khat</w:t>
      </w:r>
      <w:r w:rsidR="00815212" w:rsidRPr="00007926">
        <w:rPr>
          <w:rFonts w:cs="Tahoma"/>
        </w:rPr>
        <w:t xml:space="preserve"> a stimulant drug</w:t>
      </w:r>
      <w:r w:rsidRPr="00007926">
        <w:rPr>
          <w:rFonts w:cs="Tahoma"/>
          <w:lang w:val="en-US"/>
        </w:rPr>
        <w:t>.</w:t>
      </w:r>
      <w:r w:rsidR="001A1B0A" w:rsidRPr="00007926">
        <w:rPr>
          <w:rFonts w:cs="Tahoma"/>
          <w:lang w:val="en-US"/>
        </w:rPr>
        <w:t xml:space="preserve"> </w:t>
      </w:r>
    </w:p>
    <w:p w14:paraId="645CF3C6" w14:textId="18B96038" w:rsidR="001A1B0A" w:rsidRPr="00007926" w:rsidRDefault="001A1B0A" w:rsidP="00656D2C">
      <w:pPr>
        <w:pStyle w:val="ListParagraph"/>
        <w:numPr>
          <w:ilvl w:val="0"/>
          <w:numId w:val="35"/>
        </w:numPr>
        <w:spacing w:line="240" w:lineRule="auto"/>
        <w:jc w:val="left"/>
        <w:rPr>
          <w:rFonts w:cs="Tahoma"/>
          <w:lang w:val="en-US"/>
        </w:rPr>
      </w:pPr>
      <w:r w:rsidRPr="00007926">
        <w:rPr>
          <w:rFonts w:cs="Tahoma"/>
          <w:lang w:val="en-US"/>
        </w:rPr>
        <w:t>T</w:t>
      </w:r>
      <w:r w:rsidR="00C911AE" w:rsidRPr="00007926">
        <w:rPr>
          <w:rFonts w:cs="Tahoma"/>
          <w:lang w:val="en-US"/>
        </w:rPr>
        <w:t>he women seek financial help to sustain their businesses and improved road networks to stop brokership.</w:t>
      </w:r>
    </w:p>
    <w:p w14:paraId="5D00ED96" w14:textId="446A90B5" w:rsidR="001A1B0A" w:rsidRPr="00007926" w:rsidRDefault="001A1B0A" w:rsidP="00656D2C">
      <w:pPr>
        <w:pStyle w:val="ListParagraph"/>
        <w:numPr>
          <w:ilvl w:val="0"/>
          <w:numId w:val="35"/>
        </w:numPr>
        <w:spacing w:line="240" w:lineRule="auto"/>
        <w:jc w:val="left"/>
        <w:rPr>
          <w:rFonts w:cs="Tahoma"/>
          <w:lang w:val="en-US"/>
        </w:rPr>
      </w:pPr>
      <w:r w:rsidRPr="00007926">
        <w:rPr>
          <w:rFonts w:cs="Tahoma"/>
          <w:lang w:val="en-US"/>
        </w:rPr>
        <w:t xml:space="preserve">The women have no access to any bank/credit/saving accounts in </w:t>
      </w:r>
      <w:r w:rsidR="00896D89" w:rsidRPr="00007926">
        <w:rPr>
          <w:rFonts w:cs="Tahoma"/>
          <w:lang w:val="en-US"/>
        </w:rPr>
        <w:t>Mnazini</w:t>
      </w:r>
      <w:r w:rsidR="008548E4" w:rsidRPr="00007926">
        <w:rPr>
          <w:rFonts w:cs="Tahoma"/>
          <w:lang w:val="en-US"/>
        </w:rPr>
        <w:t xml:space="preserve"> but mobile banking services</w:t>
      </w:r>
      <w:r w:rsidR="00104ACE" w:rsidRPr="00007926">
        <w:rPr>
          <w:rFonts w:cs="Tahoma"/>
          <w:lang w:val="en-US"/>
        </w:rPr>
        <w:t xml:space="preserve"> </w:t>
      </w:r>
      <w:r w:rsidR="008548E4" w:rsidRPr="00007926">
        <w:rPr>
          <w:rFonts w:cs="Tahoma"/>
          <w:lang w:val="en-US"/>
        </w:rPr>
        <w:t>(Mpesa)</w:t>
      </w:r>
      <w:r w:rsidRPr="00007926">
        <w:rPr>
          <w:rFonts w:cs="Tahoma"/>
          <w:lang w:val="en-US"/>
        </w:rPr>
        <w:t xml:space="preserve">. </w:t>
      </w:r>
    </w:p>
    <w:p w14:paraId="07A77A99" w14:textId="3D77DBED" w:rsidR="001A1B0A" w:rsidRPr="00007926" w:rsidRDefault="001A1B0A" w:rsidP="00707C87">
      <w:pPr>
        <w:spacing w:before="240"/>
        <w:ind w:left="142"/>
        <w:rPr>
          <w:rFonts w:cs="Tahoma"/>
          <w:b/>
          <w:bCs/>
        </w:rPr>
      </w:pPr>
      <w:r w:rsidRPr="00007926">
        <w:rPr>
          <w:rFonts w:cs="Tahoma"/>
          <w:b/>
          <w:bCs/>
          <w:lang w:val="en-US"/>
        </w:rPr>
        <w:t xml:space="preserve"> Land use by women </w:t>
      </w:r>
    </w:p>
    <w:p w14:paraId="73C44064" w14:textId="792128DD" w:rsidR="005220FF" w:rsidRPr="00007926" w:rsidRDefault="0088286D" w:rsidP="00656D2C">
      <w:pPr>
        <w:pStyle w:val="ListParagraph"/>
        <w:numPr>
          <w:ilvl w:val="0"/>
          <w:numId w:val="35"/>
        </w:numPr>
        <w:spacing w:line="240" w:lineRule="auto"/>
        <w:rPr>
          <w:rFonts w:cs="Tahoma"/>
          <w:lang w:val="en-US"/>
        </w:rPr>
      </w:pPr>
      <w:r w:rsidRPr="00007926">
        <w:rPr>
          <w:rFonts w:cs="Tahoma"/>
          <w:lang w:val="en-US"/>
        </w:rPr>
        <w:t>Land-based activities undertaken by women are farming. Growing watermelons, green grams and maize. 10% of their produce is for household consumption while 90% is sold.</w:t>
      </w:r>
    </w:p>
    <w:p w14:paraId="1EC96B5E" w14:textId="727FB368" w:rsidR="00575CAE" w:rsidRPr="00007926" w:rsidRDefault="00575CAE" w:rsidP="00656D2C">
      <w:pPr>
        <w:pStyle w:val="ListParagraph"/>
        <w:numPr>
          <w:ilvl w:val="0"/>
          <w:numId w:val="35"/>
        </w:numPr>
        <w:rPr>
          <w:rFonts w:cs="Tahoma"/>
          <w:lang w:val="en-US"/>
        </w:rPr>
      </w:pPr>
      <w:r w:rsidRPr="00007926">
        <w:rPr>
          <w:rFonts w:cs="Tahoma"/>
          <w:lang w:val="en-US"/>
        </w:rPr>
        <w:t>They also keep Livestock (goats and sheep, cattle, and poultry) for subsistence purposes.</w:t>
      </w:r>
    </w:p>
    <w:p w14:paraId="24E4AB54" w14:textId="728FF123" w:rsidR="008D2E13"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Women collect natural resources like firewood </w:t>
      </w:r>
      <w:r w:rsidR="008D2E13" w:rsidRPr="00007926">
        <w:rPr>
          <w:rFonts w:cs="Tahoma"/>
          <w:lang w:val="en-US"/>
        </w:rPr>
        <w:t>and housing wood</w:t>
      </w:r>
      <w:r w:rsidRPr="00007926">
        <w:rPr>
          <w:rFonts w:cs="Tahoma"/>
          <w:lang w:val="en-US"/>
        </w:rPr>
        <w:t xml:space="preserve"> both domestic use and commercial purposes</w:t>
      </w:r>
      <w:r w:rsidR="008D2E13" w:rsidRPr="00007926">
        <w:rPr>
          <w:rFonts w:cs="Tahoma"/>
          <w:lang w:val="en-US"/>
        </w:rPr>
        <w:t>. The women however raised concerns on brokers who buy their produces citing they offer very low prices challenging their economic sustenance.</w:t>
      </w:r>
    </w:p>
    <w:p w14:paraId="04CA0AC8" w14:textId="2C429A88" w:rsidR="001A1B0A" w:rsidRPr="00007926" w:rsidRDefault="008D2E13" w:rsidP="00656D2C">
      <w:pPr>
        <w:pStyle w:val="ListParagraph"/>
        <w:numPr>
          <w:ilvl w:val="0"/>
          <w:numId w:val="35"/>
        </w:numPr>
        <w:spacing w:line="240" w:lineRule="auto"/>
        <w:rPr>
          <w:rFonts w:cs="Tahoma"/>
          <w:lang w:val="en-US"/>
        </w:rPr>
      </w:pPr>
      <w:r w:rsidRPr="00007926">
        <w:rPr>
          <w:rFonts w:cs="Tahoma"/>
          <w:lang w:val="en-US"/>
        </w:rPr>
        <w:t>C</w:t>
      </w:r>
      <w:r w:rsidR="001A1B0A" w:rsidRPr="00007926">
        <w:rPr>
          <w:rFonts w:cs="Tahoma"/>
          <w:lang w:val="en-US"/>
        </w:rPr>
        <w:t>onflict has been experienced in the community</w:t>
      </w:r>
      <w:r w:rsidRPr="00007926">
        <w:rPr>
          <w:rFonts w:cs="Tahoma"/>
          <w:lang w:val="en-US"/>
        </w:rPr>
        <w:t xml:space="preserve"> however they are petty</w:t>
      </w:r>
      <w:r w:rsidR="001A1B0A" w:rsidRPr="00007926">
        <w:rPr>
          <w:rFonts w:cs="Tahoma"/>
          <w:lang w:val="en-US"/>
        </w:rPr>
        <w:t xml:space="preserve">. </w:t>
      </w:r>
    </w:p>
    <w:p w14:paraId="560C3FF8" w14:textId="2F56BC5C" w:rsidR="001A1B0A" w:rsidRPr="00007926" w:rsidRDefault="008D2E13" w:rsidP="00656D2C">
      <w:pPr>
        <w:pStyle w:val="ListParagraph"/>
        <w:numPr>
          <w:ilvl w:val="0"/>
          <w:numId w:val="35"/>
        </w:numPr>
        <w:spacing w:line="240" w:lineRule="auto"/>
        <w:rPr>
          <w:rFonts w:cs="Tahoma"/>
          <w:lang w:val="en-US"/>
        </w:rPr>
      </w:pPr>
      <w:r w:rsidRPr="00007926">
        <w:rPr>
          <w:rFonts w:cs="Tahoma"/>
          <w:lang w:val="en-US"/>
        </w:rPr>
        <w:t>W</w:t>
      </w:r>
      <w:r w:rsidR="001A1B0A" w:rsidRPr="00007926">
        <w:rPr>
          <w:rFonts w:cs="Tahoma"/>
          <w:lang w:val="en-US"/>
        </w:rPr>
        <w:t xml:space="preserve">omen in the FGD indicated that they </w:t>
      </w:r>
      <w:r w:rsidRPr="00007926">
        <w:rPr>
          <w:rFonts w:cs="Tahoma"/>
          <w:lang w:val="en-US"/>
        </w:rPr>
        <w:t xml:space="preserve">don’t </w:t>
      </w:r>
      <w:r w:rsidR="001A1B0A" w:rsidRPr="00007926">
        <w:rPr>
          <w:rFonts w:cs="Tahoma"/>
          <w:lang w:val="en-US"/>
        </w:rPr>
        <w:t xml:space="preserve">experience gender-based violence (GBV) at household level. </w:t>
      </w:r>
      <w:r w:rsidRPr="00007926">
        <w:rPr>
          <w:rFonts w:cs="Tahoma"/>
          <w:lang w:val="en-US"/>
        </w:rPr>
        <w:t>Noting if any the cases are very minimal.</w:t>
      </w:r>
    </w:p>
    <w:p w14:paraId="2EFEF878" w14:textId="1CB7880C" w:rsidR="001A1B0A" w:rsidRPr="00007926" w:rsidRDefault="001A1B0A" w:rsidP="00707C87">
      <w:pPr>
        <w:spacing w:before="240"/>
        <w:ind w:left="142"/>
        <w:rPr>
          <w:rFonts w:cs="Tahoma"/>
          <w:b/>
          <w:bCs/>
          <w:lang w:val="en-US"/>
        </w:rPr>
      </w:pPr>
      <w:r w:rsidRPr="00007926">
        <w:rPr>
          <w:rFonts w:cs="Tahoma"/>
          <w:b/>
          <w:bCs/>
          <w:lang w:val="en-US"/>
        </w:rPr>
        <w:t xml:space="preserve">Education, literacy, and training of Women in </w:t>
      </w:r>
      <w:r w:rsidR="00896D89" w:rsidRPr="00007926">
        <w:rPr>
          <w:rFonts w:cs="Tahoma"/>
          <w:b/>
          <w:bCs/>
          <w:lang w:val="en-US"/>
        </w:rPr>
        <w:t>Mnazini</w:t>
      </w:r>
      <w:r w:rsidRPr="00007926">
        <w:rPr>
          <w:rFonts w:cs="Tahoma"/>
          <w:b/>
          <w:bCs/>
          <w:lang w:val="en-US"/>
        </w:rPr>
        <w:t xml:space="preserve">  </w:t>
      </w:r>
    </w:p>
    <w:p w14:paraId="068ED23D" w14:textId="20B10E41"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The women denoted that they access quality education </w:t>
      </w:r>
      <w:r w:rsidR="0088286D" w:rsidRPr="00007926">
        <w:rPr>
          <w:rFonts w:cs="Tahoma"/>
          <w:lang w:val="en-US"/>
        </w:rPr>
        <w:t>from Mnazini Primary school, Kitere secondary and Minhaji primary school.</w:t>
      </w:r>
      <w:r w:rsidRPr="00007926">
        <w:rPr>
          <w:rFonts w:cs="Tahoma"/>
          <w:lang w:val="en-US"/>
        </w:rPr>
        <w:t xml:space="preserve"> </w:t>
      </w:r>
    </w:p>
    <w:p w14:paraId="30241BF1" w14:textId="1955EDD0"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A few women can read and write in the community especially the young adults. </w:t>
      </w:r>
    </w:p>
    <w:p w14:paraId="7450C5B6" w14:textId="592FE363" w:rsidR="001A1B0A" w:rsidRPr="00007926" w:rsidRDefault="001A1B0A" w:rsidP="00707C87">
      <w:pPr>
        <w:spacing w:before="240"/>
        <w:ind w:left="142"/>
        <w:rPr>
          <w:rFonts w:cs="Tahoma"/>
          <w:b/>
          <w:bCs/>
          <w:lang w:val="en-US"/>
        </w:rPr>
      </w:pPr>
      <w:r w:rsidRPr="00007926">
        <w:rPr>
          <w:rFonts w:cs="Tahoma"/>
          <w:b/>
          <w:bCs/>
          <w:lang w:val="en-US"/>
        </w:rPr>
        <w:t xml:space="preserve">Health care for Women in </w:t>
      </w:r>
      <w:r w:rsidR="00896D89" w:rsidRPr="00007926">
        <w:rPr>
          <w:rFonts w:cs="Tahoma"/>
          <w:b/>
          <w:bCs/>
          <w:lang w:val="en-US"/>
        </w:rPr>
        <w:t>Mnazini</w:t>
      </w:r>
    </w:p>
    <w:p w14:paraId="59BDDD2A" w14:textId="34C41878"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The women access health care from the </w:t>
      </w:r>
      <w:r w:rsidR="00896D89" w:rsidRPr="00007926">
        <w:rPr>
          <w:rFonts w:cs="Tahoma"/>
          <w:lang w:val="en-US"/>
        </w:rPr>
        <w:t>Mnazini</w:t>
      </w:r>
      <w:r w:rsidR="003F2C90" w:rsidRPr="00007926">
        <w:rPr>
          <w:rFonts w:cs="Tahoma"/>
          <w:lang w:val="en-US"/>
        </w:rPr>
        <w:t xml:space="preserve"> dispensary</w:t>
      </w:r>
      <w:r w:rsidRPr="00007926">
        <w:rPr>
          <w:rFonts w:cs="Tahoma"/>
          <w:lang w:val="en-US"/>
        </w:rPr>
        <w:t xml:space="preserve">, </w:t>
      </w:r>
      <w:r w:rsidR="007C342C" w:rsidRPr="00007926">
        <w:rPr>
          <w:rFonts w:cs="Tahoma"/>
          <w:lang w:val="en-US"/>
        </w:rPr>
        <w:t>the dispensary meets the needs the needs of the community however, it lacks an ambulance and enough medicine, maternity services are also poorly.</w:t>
      </w:r>
      <w:r w:rsidRPr="00007926">
        <w:rPr>
          <w:rFonts w:cs="Tahoma"/>
          <w:lang w:val="en-US"/>
        </w:rPr>
        <w:t xml:space="preserve"> </w:t>
      </w:r>
    </w:p>
    <w:p w14:paraId="63DA6C72" w14:textId="2BAB8F78" w:rsidR="001A1B0A" w:rsidRPr="00007926" w:rsidRDefault="007C342C" w:rsidP="00656D2C">
      <w:pPr>
        <w:pStyle w:val="ListParagraph"/>
        <w:numPr>
          <w:ilvl w:val="0"/>
          <w:numId w:val="35"/>
        </w:numPr>
        <w:spacing w:line="240" w:lineRule="auto"/>
        <w:rPr>
          <w:rFonts w:cs="Tahoma"/>
          <w:lang w:val="en-US"/>
        </w:rPr>
      </w:pPr>
      <w:r w:rsidRPr="00007926">
        <w:rPr>
          <w:rFonts w:cs="Tahoma"/>
          <w:lang w:val="en-US"/>
        </w:rPr>
        <w:t>Health problems</w:t>
      </w:r>
      <w:r w:rsidR="001A1B0A" w:rsidRPr="00007926">
        <w:rPr>
          <w:rFonts w:cs="Tahoma"/>
          <w:lang w:val="en-US"/>
        </w:rPr>
        <w:t xml:space="preserve"> affecting </w:t>
      </w:r>
      <w:r w:rsidRPr="00007926">
        <w:rPr>
          <w:rFonts w:cs="Tahoma"/>
          <w:lang w:val="en-US"/>
        </w:rPr>
        <w:t xml:space="preserve">women and girls’ </w:t>
      </w:r>
      <w:r w:rsidR="001A1B0A" w:rsidRPr="00007926">
        <w:rPr>
          <w:rFonts w:cs="Tahoma"/>
          <w:lang w:val="en-US"/>
        </w:rPr>
        <w:t xml:space="preserve">health in the community is mainly </w:t>
      </w:r>
      <w:r w:rsidRPr="00007926">
        <w:rPr>
          <w:rFonts w:cs="Tahoma"/>
          <w:lang w:val="en-US"/>
        </w:rPr>
        <w:t>hypertension, ulcers and backpains</w:t>
      </w:r>
      <w:r w:rsidR="001A1B0A" w:rsidRPr="00007926">
        <w:rPr>
          <w:rFonts w:cs="Tahoma"/>
          <w:lang w:val="en-US"/>
        </w:rPr>
        <w:t>.</w:t>
      </w:r>
    </w:p>
    <w:p w14:paraId="4D7F4999" w14:textId="4A073EA8"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The women have access to family planning </w:t>
      </w:r>
      <w:r w:rsidR="007C342C" w:rsidRPr="00007926">
        <w:rPr>
          <w:rFonts w:cs="Tahoma"/>
          <w:lang w:val="en-US"/>
        </w:rPr>
        <w:t>plans offered without charge</w:t>
      </w:r>
    </w:p>
    <w:p w14:paraId="118105A1" w14:textId="385FD907"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Since conventional health care is inadequate some community members opt and prefer traditional medicines as an alternative. </w:t>
      </w:r>
    </w:p>
    <w:p w14:paraId="5BEE172B" w14:textId="7850EDAB" w:rsidR="00884254" w:rsidRPr="00007926" w:rsidRDefault="00884254" w:rsidP="00884254">
      <w:pPr>
        <w:pStyle w:val="Caption"/>
        <w:ind w:left="0" w:firstLine="0"/>
      </w:pPr>
      <w:r w:rsidRPr="00007926">
        <w:rPr>
          <w:noProof/>
          <w:lang w:val="en-US" w:eastAsia="en-US"/>
        </w:rPr>
        <w:drawing>
          <wp:inline distT="0" distB="0" distL="0" distR="0" wp14:anchorId="6C44CD81" wp14:editId="0D69E50A">
            <wp:extent cx="5913755" cy="2239860"/>
            <wp:effectExtent l="0" t="0" r="0" b="8255"/>
            <wp:docPr id="3612" name="Picture 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7443" cy="2248832"/>
                    </a:xfrm>
                    <a:prstGeom prst="rect">
                      <a:avLst/>
                    </a:prstGeom>
                    <a:noFill/>
                  </pic:spPr>
                </pic:pic>
              </a:graphicData>
            </a:graphic>
          </wp:inline>
        </w:drawing>
      </w:r>
    </w:p>
    <w:p w14:paraId="69305966" w14:textId="782C70BE" w:rsidR="00A55802" w:rsidRPr="00007926" w:rsidRDefault="00A55802" w:rsidP="00884254">
      <w:pPr>
        <w:pStyle w:val="Caption"/>
        <w:ind w:left="0" w:firstLine="0"/>
        <w:rPr>
          <w:rFonts w:cs="Tahoma"/>
          <w:lang w:val="en-US"/>
        </w:rPr>
      </w:pPr>
      <w:bookmarkStart w:id="508" w:name="_Toc141462721"/>
      <w:r w:rsidRPr="00007926">
        <w:t xml:space="preserve">Plate </w:t>
      </w:r>
      <w:r w:rsidRPr="00007926">
        <w:fldChar w:fldCharType="begin"/>
      </w:r>
      <w:r w:rsidRPr="00007926">
        <w:instrText xml:space="preserve"> SEQ Plate \* ARABIC </w:instrText>
      </w:r>
      <w:r w:rsidRPr="00007926">
        <w:fldChar w:fldCharType="separate"/>
      </w:r>
      <w:r w:rsidR="00B07F81" w:rsidRPr="00007926">
        <w:rPr>
          <w:noProof/>
        </w:rPr>
        <w:t>8</w:t>
      </w:r>
      <w:r w:rsidRPr="00007926">
        <w:fldChar w:fldCharType="end"/>
      </w:r>
      <w:r w:rsidRPr="00007926">
        <w:t>: Women during the FGD</w:t>
      </w:r>
      <w:bookmarkEnd w:id="508"/>
    </w:p>
    <w:p w14:paraId="1DC1BDFE" w14:textId="667988AF" w:rsidR="001A1B0A" w:rsidRPr="00007926" w:rsidRDefault="001A1B0A" w:rsidP="00707C87">
      <w:pPr>
        <w:spacing w:before="240"/>
        <w:ind w:left="142"/>
        <w:rPr>
          <w:rFonts w:cs="Tahoma"/>
          <w:b/>
          <w:bCs/>
          <w:lang w:val="en-US"/>
        </w:rPr>
      </w:pPr>
      <w:r w:rsidRPr="00007926">
        <w:rPr>
          <w:rFonts w:cs="Tahoma"/>
          <w:b/>
          <w:bCs/>
          <w:lang w:val="en-US"/>
        </w:rPr>
        <w:t xml:space="preserve">Access to Water by women </w:t>
      </w:r>
    </w:p>
    <w:p w14:paraId="2CA27E35" w14:textId="768BBBA1"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The community </w:t>
      </w:r>
      <w:r w:rsidR="00AF20BB" w:rsidRPr="00007926">
        <w:rPr>
          <w:rFonts w:cs="Tahoma"/>
          <w:lang w:val="en-US"/>
        </w:rPr>
        <w:t>access fresh</w:t>
      </w:r>
      <w:r w:rsidR="00597D1C" w:rsidRPr="00007926">
        <w:rPr>
          <w:rFonts w:cs="Tahoma"/>
          <w:lang w:val="en-US"/>
        </w:rPr>
        <w:t xml:space="preserve"> water </w:t>
      </w:r>
      <w:r w:rsidR="00AF20BB" w:rsidRPr="00007926">
        <w:rPr>
          <w:rFonts w:cs="Tahoma"/>
          <w:lang w:val="en-US"/>
        </w:rPr>
        <w:t xml:space="preserve">for household use from wells within the village, while for irrigation purpose water is provided by River Tana </w:t>
      </w:r>
      <w:r w:rsidR="008A08D9" w:rsidRPr="00007926">
        <w:rPr>
          <w:rFonts w:cs="Tahoma"/>
          <w:lang w:val="en-US"/>
        </w:rPr>
        <w:t>about 2km from the main household areas</w:t>
      </w:r>
      <w:r w:rsidR="00597D1C" w:rsidRPr="00007926">
        <w:rPr>
          <w:rFonts w:cs="Tahoma"/>
          <w:lang w:val="en-US"/>
        </w:rPr>
        <w:t>.</w:t>
      </w:r>
      <w:r w:rsidRPr="00007926">
        <w:rPr>
          <w:rFonts w:cs="Tahoma"/>
          <w:lang w:val="en-US"/>
        </w:rPr>
        <w:t xml:space="preserve"> </w:t>
      </w:r>
    </w:p>
    <w:p w14:paraId="3629CCF4" w14:textId="40244514" w:rsidR="003F2C90" w:rsidRPr="00007926" w:rsidRDefault="003F2C90" w:rsidP="00656D2C">
      <w:pPr>
        <w:pStyle w:val="ListParagraph"/>
        <w:numPr>
          <w:ilvl w:val="0"/>
          <w:numId w:val="35"/>
        </w:numPr>
        <w:spacing w:line="240" w:lineRule="auto"/>
        <w:rPr>
          <w:rFonts w:cs="Tahoma"/>
          <w:lang w:val="en-US"/>
        </w:rPr>
      </w:pPr>
      <w:r w:rsidRPr="00007926">
        <w:rPr>
          <w:rFonts w:cs="Tahoma"/>
          <w:lang w:val="en-US"/>
        </w:rPr>
        <w:t>The wells provide water throughout the time.</w:t>
      </w:r>
    </w:p>
    <w:p w14:paraId="19AD38EA" w14:textId="3D456DEB" w:rsidR="00B803CF" w:rsidRPr="00007926" w:rsidRDefault="00B803CF" w:rsidP="00B803CF">
      <w:pPr>
        <w:spacing w:before="240"/>
        <w:ind w:left="142"/>
        <w:rPr>
          <w:rFonts w:cs="Tahoma"/>
          <w:b/>
          <w:bCs/>
          <w:lang w:val="en-US"/>
        </w:rPr>
      </w:pPr>
      <w:r w:rsidRPr="00007926">
        <w:rPr>
          <w:rFonts w:cs="Tahoma"/>
          <w:b/>
          <w:bCs/>
          <w:lang w:val="en-US"/>
        </w:rPr>
        <w:t xml:space="preserve">Transport and communication </w:t>
      </w:r>
    </w:p>
    <w:p w14:paraId="256D3390" w14:textId="70918F00" w:rsidR="00B803CF" w:rsidRPr="00007926" w:rsidRDefault="00B803CF" w:rsidP="00656D2C">
      <w:pPr>
        <w:pStyle w:val="ListParagraph"/>
        <w:numPr>
          <w:ilvl w:val="0"/>
          <w:numId w:val="35"/>
        </w:numPr>
        <w:spacing w:line="240" w:lineRule="auto"/>
        <w:rPr>
          <w:rFonts w:cs="Tahoma"/>
          <w:lang w:val="en-US"/>
        </w:rPr>
      </w:pPr>
      <w:r w:rsidRPr="00007926">
        <w:rPr>
          <w:rFonts w:cs="Tahoma"/>
          <w:lang w:val="en-US"/>
        </w:rPr>
        <w:t xml:space="preserve">The main forms of transport are </w:t>
      </w:r>
      <w:r w:rsidR="00461D62" w:rsidRPr="00007926">
        <w:rPr>
          <w:rFonts w:cs="Tahoma"/>
          <w:lang w:val="en-US"/>
        </w:rPr>
        <w:t xml:space="preserve">motorbikes that charge </w:t>
      </w:r>
      <w:r w:rsidR="00D66252" w:rsidRPr="00007926">
        <w:rPr>
          <w:rFonts w:cs="Tahoma"/>
          <w:lang w:val="en-US"/>
        </w:rPr>
        <w:t>up to</w:t>
      </w:r>
      <w:r w:rsidR="00461D62" w:rsidRPr="00007926">
        <w:rPr>
          <w:rFonts w:cs="Tahoma"/>
          <w:lang w:val="en-US"/>
        </w:rPr>
        <w:t xml:space="preserve"> </w:t>
      </w:r>
      <w:r w:rsidR="00D66252" w:rsidRPr="00007926">
        <w:rPr>
          <w:rFonts w:cs="Tahoma"/>
          <w:lang w:val="en-US"/>
        </w:rPr>
        <w:t>Kshs</w:t>
      </w:r>
      <w:r w:rsidR="00461D62" w:rsidRPr="00007926">
        <w:rPr>
          <w:rFonts w:cs="Tahoma"/>
          <w:lang w:val="en-US"/>
        </w:rPr>
        <w:t xml:space="preserve"> 300 to the main road. From the main road (Garsen-M</w:t>
      </w:r>
      <w:r w:rsidR="00D66252" w:rsidRPr="00007926">
        <w:rPr>
          <w:rFonts w:cs="Tahoma"/>
          <w:lang w:val="en-US"/>
        </w:rPr>
        <w:t>i</w:t>
      </w:r>
      <w:r w:rsidR="00461D62" w:rsidRPr="00007926">
        <w:rPr>
          <w:rFonts w:cs="Tahoma"/>
          <w:lang w:val="en-US"/>
        </w:rPr>
        <w:t>njila road) vehicles are available however very expensive.</w:t>
      </w:r>
    </w:p>
    <w:p w14:paraId="695FEAE2" w14:textId="55CC99AF" w:rsidR="00B803CF" w:rsidRPr="00007926" w:rsidRDefault="00B803CF" w:rsidP="00656D2C">
      <w:pPr>
        <w:pStyle w:val="ListParagraph"/>
        <w:numPr>
          <w:ilvl w:val="0"/>
          <w:numId w:val="35"/>
        </w:numPr>
        <w:spacing w:line="240" w:lineRule="auto"/>
        <w:rPr>
          <w:rFonts w:cs="Tahoma"/>
          <w:lang w:val="en-US"/>
        </w:rPr>
      </w:pPr>
      <w:r w:rsidRPr="00007926">
        <w:rPr>
          <w:rFonts w:cs="Tahoma"/>
          <w:lang w:val="en-US"/>
        </w:rPr>
        <w:t xml:space="preserve">The village is served by an earth road that is impassable during dry and wet seasons </w:t>
      </w:r>
    </w:p>
    <w:p w14:paraId="1FC2DC8F" w14:textId="1A9A6FE6" w:rsidR="00B803CF" w:rsidRPr="00007926" w:rsidRDefault="00B803CF" w:rsidP="00656D2C">
      <w:pPr>
        <w:pStyle w:val="ListParagraph"/>
        <w:numPr>
          <w:ilvl w:val="0"/>
          <w:numId w:val="35"/>
        </w:numPr>
        <w:spacing w:line="240" w:lineRule="auto"/>
        <w:rPr>
          <w:rFonts w:cs="Tahoma"/>
          <w:lang w:val="en-US"/>
        </w:rPr>
      </w:pPr>
      <w:r w:rsidRPr="00007926">
        <w:rPr>
          <w:rFonts w:cs="Tahoma"/>
          <w:lang w:val="en-US"/>
        </w:rPr>
        <w:t>The area is se</w:t>
      </w:r>
      <w:r w:rsidR="00461D62" w:rsidRPr="00007926">
        <w:rPr>
          <w:rFonts w:cs="Tahoma"/>
          <w:lang w:val="en-US"/>
        </w:rPr>
        <w:t>rvice</w:t>
      </w:r>
      <w:r w:rsidRPr="00007926">
        <w:rPr>
          <w:rFonts w:cs="Tahoma"/>
          <w:lang w:val="en-US"/>
        </w:rPr>
        <w:t xml:space="preserve">d with Safaricom service provider as the dominant means of communication </w:t>
      </w:r>
    </w:p>
    <w:p w14:paraId="766445E0" w14:textId="53B7FC72" w:rsidR="002511D1" w:rsidRPr="00007926" w:rsidRDefault="002511D1" w:rsidP="002511D1">
      <w:pPr>
        <w:spacing w:before="240"/>
        <w:ind w:left="142"/>
        <w:rPr>
          <w:rFonts w:cs="Tahoma"/>
          <w:b/>
          <w:bCs/>
          <w:lang w:val="en-US"/>
        </w:rPr>
      </w:pPr>
      <w:r w:rsidRPr="00007926">
        <w:rPr>
          <w:rFonts w:cs="Tahoma"/>
          <w:b/>
          <w:bCs/>
          <w:lang w:val="en-US"/>
        </w:rPr>
        <w:t>Sanitation</w:t>
      </w:r>
      <w:r w:rsidR="005706C4" w:rsidRPr="00007926">
        <w:rPr>
          <w:rFonts w:cs="Tahoma"/>
          <w:b/>
          <w:bCs/>
          <w:lang w:val="en-US"/>
        </w:rPr>
        <w:t xml:space="preserve">, </w:t>
      </w:r>
      <w:r w:rsidRPr="00007926">
        <w:rPr>
          <w:rFonts w:cs="Tahoma"/>
          <w:b/>
          <w:bCs/>
          <w:lang w:val="en-US"/>
        </w:rPr>
        <w:t>hygiene</w:t>
      </w:r>
      <w:r w:rsidR="005706C4" w:rsidRPr="00007926">
        <w:rPr>
          <w:rFonts w:cs="Tahoma"/>
          <w:b/>
          <w:bCs/>
          <w:lang w:val="en-US"/>
        </w:rPr>
        <w:t xml:space="preserve"> and waste management</w:t>
      </w:r>
      <w:r w:rsidRPr="00007926">
        <w:rPr>
          <w:rFonts w:cs="Tahoma"/>
          <w:b/>
          <w:bCs/>
          <w:lang w:val="en-US"/>
        </w:rPr>
        <w:t xml:space="preserve"> for women</w:t>
      </w:r>
    </w:p>
    <w:p w14:paraId="7FD9A100" w14:textId="562613C1" w:rsidR="002511D1" w:rsidRPr="00007926" w:rsidRDefault="002511D1" w:rsidP="00656D2C">
      <w:pPr>
        <w:pStyle w:val="ListParagraph"/>
        <w:numPr>
          <w:ilvl w:val="0"/>
          <w:numId w:val="35"/>
        </w:numPr>
        <w:spacing w:line="240" w:lineRule="auto"/>
        <w:rPr>
          <w:rFonts w:cs="Tahoma"/>
          <w:lang w:val="en-US"/>
        </w:rPr>
      </w:pPr>
      <w:r w:rsidRPr="00007926">
        <w:rPr>
          <w:rFonts w:cs="Tahoma"/>
          <w:lang w:val="en-US"/>
        </w:rPr>
        <w:t xml:space="preserve">The main </w:t>
      </w:r>
      <w:r w:rsidR="00C448A0" w:rsidRPr="00007926">
        <w:rPr>
          <w:rFonts w:cs="Tahoma"/>
          <w:lang w:val="en-US"/>
        </w:rPr>
        <w:t>type of toilets in the village is</w:t>
      </w:r>
      <w:r w:rsidRPr="00007926">
        <w:rPr>
          <w:rFonts w:cs="Tahoma"/>
          <w:lang w:val="en-US"/>
        </w:rPr>
        <w:t xml:space="preserve"> pit latrines. Open defecation was also reported by the FGD</w:t>
      </w:r>
      <w:r w:rsidR="003C640F" w:rsidRPr="00007926">
        <w:rPr>
          <w:rFonts w:cs="Tahoma"/>
          <w:lang w:val="en-US"/>
        </w:rPr>
        <w:t xml:space="preserve"> where latrines aren’t available</w:t>
      </w:r>
      <w:r w:rsidRPr="00007926">
        <w:rPr>
          <w:rFonts w:cs="Tahoma"/>
          <w:lang w:val="en-US"/>
        </w:rPr>
        <w:t>.</w:t>
      </w:r>
    </w:p>
    <w:p w14:paraId="0175ED07" w14:textId="6E1C7000" w:rsidR="005706C4" w:rsidRPr="00007926" w:rsidRDefault="005706C4" w:rsidP="00656D2C">
      <w:pPr>
        <w:pStyle w:val="ListParagraph"/>
        <w:numPr>
          <w:ilvl w:val="0"/>
          <w:numId w:val="35"/>
        </w:numPr>
        <w:spacing w:line="240" w:lineRule="auto"/>
        <w:rPr>
          <w:rFonts w:cs="Tahoma"/>
          <w:lang w:val="en-US"/>
        </w:rPr>
      </w:pPr>
      <w:r w:rsidRPr="00007926">
        <w:rPr>
          <w:rFonts w:cs="Tahoma"/>
          <w:lang w:val="en-US"/>
        </w:rPr>
        <w:t xml:space="preserve">Girls are provided with sanitary products in schools while some women buy in the shops. Those who can’t afford are forced to improvise therefore using rags </w:t>
      </w:r>
    </w:p>
    <w:p w14:paraId="202B374A" w14:textId="2E353982" w:rsidR="005706C4" w:rsidRPr="00007926" w:rsidRDefault="005706C4" w:rsidP="00656D2C">
      <w:pPr>
        <w:pStyle w:val="ListParagraph"/>
        <w:numPr>
          <w:ilvl w:val="0"/>
          <w:numId w:val="35"/>
        </w:numPr>
        <w:spacing w:line="240" w:lineRule="auto"/>
        <w:rPr>
          <w:rFonts w:cs="Tahoma"/>
          <w:lang w:val="en-US"/>
        </w:rPr>
      </w:pPr>
      <w:r w:rsidRPr="00007926">
        <w:rPr>
          <w:rFonts w:cs="Tahoma"/>
          <w:lang w:val="en-US"/>
        </w:rPr>
        <w:t>Household waste is burnt</w:t>
      </w:r>
    </w:p>
    <w:p w14:paraId="74F8593B" w14:textId="4F5958BB" w:rsidR="001A1B0A" w:rsidRPr="00007926" w:rsidRDefault="001A1B0A" w:rsidP="00707C87">
      <w:pPr>
        <w:spacing w:before="240"/>
        <w:ind w:left="142"/>
        <w:rPr>
          <w:rFonts w:cs="Tahoma"/>
          <w:b/>
          <w:bCs/>
          <w:lang w:val="en-US"/>
        </w:rPr>
      </w:pPr>
      <w:r w:rsidRPr="00007926">
        <w:rPr>
          <w:rFonts w:cs="Tahoma"/>
          <w:b/>
          <w:bCs/>
          <w:lang w:val="en-US"/>
        </w:rPr>
        <w:t>Access to Power as per the FGD</w:t>
      </w:r>
    </w:p>
    <w:p w14:paraId="76841C87" w14:textId="33E66C7F"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Sources of energy and their uses in </w:t>
      </w:r>
      <w:r w:rsidR="00896D89" w:rsidRPr="00007926">
        <w:rPr>
          <w:rFonts w:cs="Tahoma"/>
          <w:lang w:val="en-US"/>
        </w:rPr>
        <w:t>Mnazini</w:t>
      </w:r>
      <w:r w:rsidRPr="00007926">
        <w:rPr>
          <w:rFonts w:cs="Tahoma"/>
          <w:lang w:val="en-US"/>
        </w:rPr>
        <w:t xml:space="preserve"> village include  </w:t>
      </w:r>
    </w:p>
    <w:p w14:paraId="2DE33779" w14:textId="77777777" w:rsidR="005D469E" w:rsidRPr="00007926" w:rsidRDefault="001A1B0A" w:rsidP="00656D2C">
      <w:pPr>
        <w:pStyle w:val="ListParagraph"/>
        <w:numPr>
          <w:ilvl w:val="1"/>
          <w:numId w:val="61"/>
        </w:numPr>
        <w:spacing w:line="240" w:lineRule="auto"/>
        <w:rPr>
          <w:rFonts w:cs="Tahoma"/>
          <w:lang w:val="en-US"/>
        </w:rPr>
      </w:pPr>
      <w:r w:rsidRPr="00007926">
        <w:rPr>
          <w:rFonts w:cs="Tahoma"/>
          <w:lang w:val="en-US"/>
        </w:rPr>
        <w:t xml:space="preserve">For lighting use of </w:t>
      </w:r>
      <w:r w:rsidR="008A08D9" w:rsidRPr="00007926">
        <w:rPr>
          <w:rFonts w:cs="Tahoma"/>
          <w:lang w:val="en-US"/>
        </w:rPr>
        <w:t xml:space="preserve">solar </w:t>
      </w:r>
      <w:r w:rsidR="00461D62" w:rsidRPr="00007926">
        <w:rPr>
          <w:rFonts w:cs="Tahoma"/>
          <w:lang w:val="en-US"/>
        </w:rPr>
        <w:t>delights and kerosene</w:t>
      </w:r>
      <w:r w:rsidRPr="00007926">
        <w:rPr>
          <w:rFonts w:cs="Tahoma"/>
          <w:lang w:val="en-US"/>
        </w:rPr>
        <w:t xml:space="preserve"> </w:t>
      </w:r>
    </w:p>
    <w:p w14:paraId="5A83D417" w14:textId="77777777" w:rsidR="005D469E" w:rsidRPr="00007926" w:rsidRDefault="001A1B0A" w:rsidP="00656D2C">
      <w:pPr>
        <w:pStyle w:val="ListParagraph"/>
        <w:numPr>
          <w:ilvl w:val="1"/>
          <w:numId w:val="61"/>
        </w:numPr>
        <w:spacing w:line="240" w:lineRule="auto"/>
        <w:rPr>
          <w:rFonts w:cs="Tahoma"/>
          <w:lang w:val="en-US"/>
        </w:rPr>
      </w:pPr>
      <w:r w:rsidRPr="00007926">
        <w:rPr>
          <w:rFonts w:cs="Tahoma"/>
          <w:lang w:val="en-US"/>
        </w:rPr>
        <w:t xml:space="preserve">For warming </w:t>
      </w:r>
      <w:r w:rsidR="00B803CF" w:rsidRPr="00007926">
        <w:rPr>
          <w:rFonts w:cs="Tahoma"/>
          <w:lang w:val="en-US"/>
        </w:rPr>
        <w:t>-wood fuel</w:t>
      </w:r>
    </w:p>
    <w:p w14:paraId="2A3A36CC" w14:textId="77777777" w:rsidR="005D469E" w:rsidRPr="00007926" w:rsidRDefault="001A1B0A" w:rsidP="00656D2C">
      <w:pPr>
        <w:pStyle w:val="ListParagraph"/>
        <w:numPr>
          <w:ilvl w:val="1"/>
          <w:numId w:val="61"/>
        </w:numPr>
        <w:spacing w:line="240" w:lineRule="auto"/>
        <w:rPr>
          <w:rFonts w:cs="Tahoma"/>
          <w:lang w:val="en-US"/>
        </w:rPr>
      </w:pPr>
      <w:r w:rsidRPr="00007926">
        <w:rPr>
          <w:rFonts w:cs="Tahoma"/>
          <w:lang w:val="en-US"/>
        </w:rPr>
        <w:t xml:space="preserve">Cooking -wood fuel </w:t>
      </w:r>
    </w:p>
    <w:p w14:paraId="13145CC9" w14:textId="1654E7B6" w:rsidR="001A1B0A" w:rsidRPr="00007926" w:rsidRDefault="001A1B0A" w:rsidP="00656D2C">
      <w:pPr>
        <w:pStyle w:val="ListParagraph"/>
        <w:numPr>
          <w:ilvl w:val="1"/>
          <w:numId w:val="61"/>
        </w:numPr>
        <w:spacing w:line="240" w:lineRule="auto"/>
        <w:rPr>
          <w:rFonts w:cs="Tahoma"/>
          <w:lang w:val="en-US"/>
        </w:rPr>
      </w:pPr>
      <w:r w:rsidRPr="00007926">
        <w:rPr>
          <w:rFonts w:cs="Tahoma"/>
          <w:lang w:val="en-US"/>
        </w:rPr>
        <w:t>Charging mobile-a few uses portable solar</w:t>
      </w:r>
      <w:r w:rsidR="00461D62" w:rsidRPr="00007926">
        <w:rPr>
          <w:rFonts w:cs="Tahoma"/>
          <w:lang w:val="en-US"/>
        </w:rPr>
        <w:t xml:space="preserve"> charging </w:t>
      </w:r>
      <w:r w:rsidR="00D66252" w:rsidRPr="00007926">
        <w:rPr>
          <w:rFonts w:cs="Tahoma"/>
          <w:lang w:val="en-US"/>
        </w:rPr>
        <w:t>Kshs</w:t>
      </w:r>
      <w:r w:rsidR="00461D62" w:rsidRPr="00007926">
        <w:rPr>
          <w:rFonts w:cs="Tahoma"/>
          <w:lang w:val="en-US"/>
        </w:rPr>
        <w:t xml:space="preserve"> 10 per phone</w:t>
      </w:r>
    </w:p>
    <w:p w14:paraId="7AEAC981" w14:textId="03E4474A" w:rsidR="001A1B0A" w:rsidRPr="00007926" w:rsidRDefault="001A1B0A" w:rsidP="00656D2C">
      <w:pPr>
        <w:pStyle w:val="ListParagraph"/>
        <w:numPr>
          <w:ilvl w:val="0"/>
          <w:numId w:val="35"/>
        </w:numPr>
        <w:spacing w:line="240" w:lineRule="auto"/>
        <w:rPr>
          <w:rFonts w:cs="Tahoma"/>
        </w:rPr>
      </w:pPr>
      <w:r w:rsidRPr="00007926">
        <w:rPr>
          <w:rFonts w:cs="Tahoma"/>
          <w:lang w:val="en-US"/>
        </w:rPr>
        <w:t xml:space="preserve">The village has limited sources of power. </w:t>
      </w:r>
      <w:r w:rsidR="00461D62" w:rsidRPr="00007926">
        <w:rPr>
          <w:rFonts w:cs="Tahoma"/>
          <w:lang w:val="en-US"/>
        </w:rPr>
        <w:t>Making living conditions expensive.</w:t>
      </w:r>
    </w:p>
    <w:p w14:paraId="2102A8CD" w14:textId="77777777" w:rsidR="00884254" w:rsidRPr="00007926" w:rsidRDefault="00884254" w:rsidP="00707C87">
      <w:pPr>
        <w:spacing w:before="240"/>
        <w:ind w:left="142"/>
        <w:rPr>
          <w:rFonts w:cs="Tahoma"/>
          <w:b/>
          <w:bCs/>
          <w:lang w:val="en-US"/>
        </w:rPr>
      </w:pPr>
    </w:p>
    <w:p w14:paraId="7E97A777" w14:textId="5940AB90" w:rsidR="001A1B0A" w:rsidRPr="00007926" w:rsidRDefault="001A1B0A" w:rsidP="00707C87">
      <w:pPr>
        <w:spacing w:before="240"/>
        <w:ind w:left="142"/>
        <w:rPr>
          <w:rFonts w:cs="Tahoma"/>
          <w:b/>
          <w:bCs/>
          <w:lang w:val="en-US"/>
        </w:rPr>
      </w:pPr>
      <w:r w:rsidRPr="00007926">
        <w:rPr>
          <w:rFonts w:cs="Tahoma"/>
          <w:b/>
          <w:bCs/>
          <w:lang w:val="en-US"/>
        </w:rPr>
        <w:t>Cultural heritage</w:t>
      </w:r>
    </w:p>
    <w:p w14:paraId="1B008455" w14:textId="5C1AB980"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The area has no cultural heritage </w:t>
      </w:r>
    </w:p>
    <w:p w14:paraId="7DE16D58" w14:textId="0D512CA0" w:rsidR="001A1B0A" w:rsidRPr="00007926" w:rsidRDefault="001A1B0A" w:rsidP="005739B6">
      <w:pPr>
        <w:pStyle w:val="Heading3"/>
      </w:pPr>
      <w:bookmarkStart w:id="509" w:name="_Toc148535220"/>
      <w:r w:rsidRPr="00007926">
        <w:rPr>
          <w:lang w:val="en-US"/>
        </w:rPr>
        <w:t>Male Stakeholders’ Consultation and Participation</w:t>
      </w:r>
      <w:bookmarkEnd w:id="509"/>
      <w:r w:rsidRPr="00007926">
        <w:rPr>
          <w:lang w:val="en-US"/>
        </w:rPr>
        <w:t xml:space="preserve"> </w:t>
      </w:r>
    </w:p>
    <w:p w14:paraId="4C2CB936" w14:textId="4374EBE9" w:rsidR="001A1B0A" w:rsidRPr="00007926" w:rsidRDefault="001A1B0A" w:rsidP="00656D2C">
      <w:pPr>
        <w:pStyle w:val="ListParagraph"/>
        <w:numPr>
          <w:ilvl w:val="0"/>
          <w:numId w:val="35"/>
        </w:numPr>
        <w:spacing w:line="240" w:lineRule="auto"/>
        <w:rPr>
          <w:rFonts w:cs="Tahoma"/>
        </w:rPr>
      </w:pPr>
      <w:r w:rsidRPr="00007926">
        <w:rPr>
          <w:rFonts w:cs="Tahoma"/>
          <w:lang w:val="en-US"/>
        </w:rPr>
        <w:t>The</w:t>
      </w:r>
      <w:r w:rsidRPr="00007926">
        <w:rPr>
          <w:rFonts w:cs="Tahoma"/>
        </w:rPr>
        <w:t xml:space="preserve"> male participants were 10 in number between </w:t>
      </w:r>
      <w:r w:rsidR="002511D1" w:rsidRPr="00007926">
        <w:rPr>
          <w:rFonts w:cs="Tahoma"/>
        </w:rPr>
        <w:t>4</w:t>
      </w:r>
      <w:r w:rsidRPr="00007926">
        <w:rPr>
          <w:rFonts w:cs="Tahoma"/>
        </w:rPr>
        <w:t>0-</w:t>
      </w:r>
      <w:r w:rsidR="007451A4" w:rsidRPr="00007926">
        <w:rPr>
          <w:rFonts w:cs="Tahoma"/>
        </w:rPr>
        <w:t>55</w:t>
      </w:r>
      <w:r w:rsidRPr="00007926">
        <w:rPr>
          <w:rFonts w:cs="Tahoma"/>
        </w:rPr>
        <w:t xml:space="preserve"> years of age. The male participants are household heads. The following were the response during the male </w:t>
      </w:r>
      <w:r w:rsidR="002511D1" w:rsidRPr="00007926">
        <w:rPr>
          <w:rFonts w:cs="Tahoma"/>
        </w:rPr>
        <w:t>FGD</w:t>
      </w:r>
      <w:r w:rsidRPr="00007926">
        <w:rPr>
          <w:rFonts w:cs="Tahoma"/>
        </w:rPr>
        <w:t xml:space="preserve">. </w:t>
      </w:r>
    </w:p>
    <w:p w14:paraId="6ACA2A5A" w14:textId="2FF800B8" w:rsidR="001A1B0A" w:rsidRPr="00007926" w:rsidRDefault="001A1B0A" w:rsidP="00707C87">
      <w:pPr>
        <w:spacing w:before="240"/>
        <w:ind w:left="142"/>
        <w:rPr>
          <w:rFonts w:cs="Tahoma"/>
          <w:b/>
          <w:bCs/>
        </w:rPr>
      </w:pPr>
      <w:r w:rsidRPr="00007926">
        <w:rPr>
          <w:rFonts w:cs="Tahoma"/>
          <w:b/>
          <w:bCs/>
          <w:lang w:val="en-US"/>
        </w:rPr>
        <w:t xml:space="preserve">The project perception </w:t>
      </w:r>
    </w:p>
    <w:p w14:paraId="68C7A173" w14:textId="65D86586"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The men indicated that they had heard about the project in </w:t>
      </w:r>
      <w:r w:rsidR="002511D1" w:rsidRPr="00007926">
        <w:rPr>
          <w:rFonts w:cs="Tahoma"/>
          <w:lang w:val="en-US"/>
        </w:rPr>
        <w:t xml:space="preserve">2021 </w:t>
      </w:r>
      <w:r w:rsidR="007451A4" w:rsidRPr="00007926">
        <w:rPr>
          <w:rFonts w:cs="Tahoma"/>
          <w:lang w:val="en-US"/>
        </w:rPr>
        <w:t>during a public baraza meeting</w:t>
      </w:r>
      <w:r w:rsidRPr="00007926">
        <w:rPr>
          <w:rFonts w:cs="Tahoma"/>
          <w:lang w:val="en-US"/>
        </w:rPr>
        <w:t xml:space="preserve">. </w:t>
      </w:r>
    </w:p>
    <w:p w14:paraId="0C021E13" w14:textId="413EEFB0" w:rsidR="007451A4"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They </w:t>
      </w:r>
      <w:r w:rsidR="007451A4" w:rsidRPr="00007926">
        <w:rPr>
          <w:rFonts w:cs="Tahoma"/>
          <w:lang w:val="en-US"/>
        </w:rPr>
        <w:t>noted electricity is key to every economic growth therefore the project will benefit the area. In addition, security solutions will improve, health services will be accessible and children study will be eased especially at night.</w:t>
      </w:r>
    </w:p>
    <w:p w14:paraId="34206E2C" w14:textId="4B0232F7" w:rsidR="001A1B0A" w:rsidRPr="00007926" w:rsidRDefault="007451A4" w:rsidP="00656D2C">
      <w:pPr>
        <w:pStyle w:val="ListParagraph"/>
        <w:numPr>
          <w:ilvl w:val="0"/>
          <w:numId w:val="35"/>
        </w:numPr>
        <w:spacing w:line="240" w:lineRule="auto"/>
        <w:rPr>
          <w:rFonts w:cs="Tahoma"/>
          <w:lang w:val="en-US"/>
        </w:rPr>
      </w:pPr>
      <w:r w:rsidRPr="00007926">
        <w:rPr>
          <w:rFonts w:cs="Tahoma"/>
          <w:lang w:val="en-US"/>
        </w:rPr>
        <w:t xml:space="preserve">The </w:t>
      </w:r>
      <w:r w:rsidR="001A1B0A" w:rsidRPr="00007926">
        <w:rPr>
          <w:rFonts w:cs="Tahoma"/>
          <w:lang w:val="en-US"/>
        </w:rPr>
        <w:t xml:space="preserve">men </w:t>
      </w:r>
      <w:r w:rsidRPr="00007926">
        <w:rPr>
          <w:rFonts w:cs="Tahoma"/>
          <w:lang w:val="en-US"/>
        </w:rPr>
        <w:t>felt the project will have no negative impacts however they questioned the children security noting there was need for community empowerment through educating the locals on safe electricity usage practices and provision of manual safety books</w:t>
      </w:r>
      <w:r w:rsidR="001A1B0A" w:rsidRPr="00007926">
        <w:rPr>
          <w:rFonts w:cs="Tahoma"/>
          <w:lang w:val="en-US"/>
        </w:rPr>
        <w:t>.</w:t>
      </w:r>
    </w:p>
    <w:p w14:paraId="5B2F5A2F" w14:textId="3A8FE100" w:rsidR="001A1B0A" w:rsidRPr="00007926" w:rsidRDefault="001A1B0A" w:rsidP="00707C87">
      <w:pPr>
        <w:spacing w:before="240"/>
        <w:ind w:left="142"/>
        <w:rPr>
          <w:rFonts w:cs="Tahoma"/>
          <w:b/>
          <w:bCs/>
        </w:rPr>
      </w:pPr>
      <w:r w:rsidRPr="00007926">
        <w:rPr>
          <w:rFonts w:cs="Tahoma"/>
          <w:b/>
          <w:bCs/>
          <w:lang w:val="en-US"/>
        </w:rPr>
        <w:t xml:space="preserve">Role of Men as per the FGD </w:t>
      </w:r>
    </w:p>
    <w:p w14:paraId="42A3B2DD" w14:textId="433926C2"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The findings showed that the roles of men are mainly </w:t>
      </w:r>
      <w:r w:rsidR="00703559" w:rsidRPr="00007926">
        <w:rPr>
          <w:rFonts w:cs="Tahoma"/>
          <w:lang w:val="en-US"/>
        </w:rPr>
        <w:t>farming, provision of security and conflict resolution</w:t>
      </w:r>
      <w:r w:rsidRPr="00007926">
        <w:rPr>
          <w:rFonts w:cs="Tahoma"/>
          <w:lang w:val="en-US"/>
        </w:rPr>
        <w:t>.</w:t>
      </w:r>
    </w:p>
    <w:p w14:paraId="2C71CF2B" w14:textId="48D4717D" w:rsidR="00A466AB"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They </w:t>
      </w:r>
      <w:r w:rsidR="00A466AB" w:rsidRPr="00007926">
        <w:rPr>
          <w:rFonts w:cs="Tahoma"/>
          <w:lang w:val="en-US"/>
        </w:rPr>
        <w:t>felt</w:t>
      </w:r>
      <w:r w:rsidRPr="00007926">
        <w:rPr>
          <w:rFonts w:cs="Tahoma"/>
          <w:lang w:val="en-US"/>
        </w:rPr>
        <w:t xml:space="preserve"> that women and men have equal opportunities in the community </w:t>
      </w:r>
      <w:r w:rsidR="00A466AB" w:rsidRPr="00007926">
        <w:rPr>
          <w:rFonts w:cs="Tahoma"/>
          <w:lang w:val="en-US"/>
        </w:rPr>
        <w:t xml:space="preserve">both at household and commercial level. Women in the area have stepped up in to roles known earlier as men roles to provide for their families. </w:t>
      </w:r>
    </w:p>
    <w:p w14:paraId="1D119072" w14:textId="07668F15" w:rsidR="001A1B0A" w:rsidRPr="00007926" w:rsidRDefault="00A466AB" w:rsidP="00656D2C">
      <w:pPr>
        <w:pStyle w:val="ListParagraph"/>
        <w:numPr>
          <w:ilvl w:val="0"/>
          <w:numId w:val="35"/>
        </w:numPr>
        <w:spacing w:line="240" w:lineRule="auto"/>
        <w:rPr>
          <w:rFonts w:cs="Tahoma"/>
          <w:lang w:val="en-US"/>
        </w:rPr>
      </w:pPr>
      <w:r w:rsidRPr="00007926">
        <w:rPr>
          <w:rFonts w:cs="Tahoma"/>
          <w:lang w:val="en-US"/>
        </w:rPr>
        <w:t>Men however have more control on land and property assets compared to the women.</w:t>
      </w:r>
      <w:r w:rsidR="001A1B0A" w:rsidRPr="00007926">
        <w:rPr>
          <w:rFonts w:cs="Tahoma"/>
          <w:lang w:val="en-US"/>
        </w:rPr>
        <w:t xml:space="preserve">  </w:t>
      </w:r>
    </w:p>
    <w:p w14:paraId="231437E0" w14:textId="16BCCDA7" w:rsidR="00A466AB" w:rsidRPr="00007926" w:rsidRDefault="001A1B0A" w:rsidP="00656D2C">
      <w:pPr>
        <w:pStyle w:val="ListParagraph"/>
        <w:numPr>
          <w:ilvl w:val="0"/>
          <w:numId w:val="35"/>
        </w:numPr>
        <w:spacing w:line="240" w:lineRule="auto"/>
        <w:rPr>
          <w:rFonts w:cs="Tahoma"/>
          <w:lang w:val="en-US"/>
        </w:rPr>
      </w:pPr>
      <w:r w:rsidRPr="00007926">
        <w:rPr>
          <w:rFonts w:cs="Tahoma"/>
          <w:lang w:val="en-US"/>
        </w:rPr>
        <w:t>Men generally fel</w:t>
      </w:r>
      <w:r w:rsidR="00A466AB" w:rsidRPr="00007926">
        <w:rPr>
          <w:rFonts w:cs="Tahoma"/>
          <w:lang w:val="en-US"/>
        </w:rPr>
        <w:t>t</w:t>
      </w:r>
      <w:r w:rsidRPr="00007926">
        <w:rPr>
          <w:rFonts w:cs="Tahoma"/>
          <w:lang w:val="en-US"/>
        </w:rPr>
        <w:t xml:space="preserve"> safe in the community and although they experience </w:t>
      </w:r>
      <w:r w:rsidR="00A466AB" w:rsidRPr="00007926">
        <w:rPr>
          <w:rFonts w:cs="Tahoma"/>
          <w:lang w:val="en-US"/>
        </w:rPr>
        <w:t>cattle rustling and theft</w:t>
      </w:r>
      <w:r w:rsidRPr="00007926">
        <w:rPr>
          <w:rFonts w:cs="Tahoma"/>
          <w:lang w:val="en-US"/>
        </w:rPr>
        <w:t xml:space="preserve"> crimes </w:t>
      </w:r>
      <w:r w:rsidR="00A466AB" w:rsidRPr="00007926">
        <w:rPr>
          <w:rFonts w:cs="Tahoma"/>
          <w:lang w:val="en-US"/>
        </w:rPr>
        <w:t>conflicts in the area have greatly reduced</w:t>
      </w:r>
      <w:r w:rsidRPr="00007926">
        <w:rPr>
          <w:rFonts w:cs="Tahoma"/>
          <w:lang w:val="en-US"/>
        </w:rPr>
        <w:t>.</w:t>
      </w:r>
    </w:p>
    <w:p w14:paraId="4434765F" w14:textId="1EDFCCF9"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The main challenges encountered by men in </w:t>
      </w:r>
      <w:r w:rsidR="00896D89" w:rsidRPr="00007926">
        <w:rPr>
          <w:rFonts w:cs="Tahoma"/>
          <w:lang w:val="en-US"/>
        </w:rPr>
        <w:t>Mnazini</w:t>
      </w:r>
      <w:r w:rsidRPr="00007926">
        <w:rPr>
          <w:rFonts w:cs="Tahoma"/>
          <w:lang w:val="en-US"/>
        </w:rPr>
        <w:t xml:space="preserve"> community mainly include </w:t>
      </w:r>
      <w:r w:rsidR="00A466AB" w:rsidRPr="00007926">
        <w:rPr>
          <w:rFonts w:cs="Tahoma"/>
          <w:lang w:val="en-US"/>
        </w:rPr>
        <w:t>conflict and aggression from neighbouring communities, taking up much of their time instead of focusing on their roles to provide for their families.</w:t>
      </w:r>
      <w:r w:rsidRPr="00007926">
        <w:rPr>
          <w:rFonts w:cs="Tahoma"/>
          <w:lang w:val="en-US"/>
        </w:rPr>
        <w:t xml:space="preserve"> </w:t>
      </w:r>
    </w:p>
    <w:p w14:paraId="2BADFFBE" w14:textId="166E5BA0"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Men generally receive information about local issues and development or news through </w:t>
      </w:r>
      <w:r w:rsidR="00A466AB" w:rsidRPr="00007926">
        <w:rPr>
          <w:rFonts w:cs="Tahoma"/>
          <w:lang w:val="en-US"/>
        </w:rPr>
        <w:t>mobile phones and letters</w:t>
      </w:r>
      <w:r w:rsidRPr="00007926">
        <w:rPr>
          <w:rFonts w:cs="Tahoma"/>
          <w:lang w:val="en-US"/>
        </w:rPr>
        <w:t xml:space="preserve">. </w:t>
      </w:r>
    </w:p>
    <w:p w14:paraId="4D38DEB6" w14:textId="0290C2DD"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Men do not have any cultural groups and their top three community development priorities include </w:t>
      </w:r>
      <w:r w:rsidR="0098653C" w:rsidRPr="00007926">
        <w:rPr>
          <w:rFonts w:cs="Tahoma"/>
          <w:lang w:val="en-US"/>
        </w:rPr>
        <w:t xml:space="preserve">food security through </w:t>
      </w:r>
      <w:r w:rsidR="00A466AB" w:rsidRPr="00007926">
        <w:rPr>
          <w:rFonts w:cs="Tahoma"/>
          <w:lang w:val="en-US"/>
        </w:rPr>
        <w:t>farming (irrigation scheme), health centres and improved road infrastructure to be able to ferry their farm produce.</w:t>
      </w:r>
    </w:p>
    <w:p w14:paraId="0690385C" w14:textId="68B7907B" w:rsidR="00884254" w:rsidRPr="00007926" w:rsidRDefault="00884254" w:rsidP="00884254">
      <w:pPr>
        <w:spacing w:line="240" w:lineRule="auto"/>
        <w:rPr>
          <w:rFonts w:cs="Tahoma"/>
          <w:lang w:val="en-US"/>
        </w:rPr>
      </w:pPr>
      <w:r w:rsidRPr="00007926">
        <w:rPr>
          <w:rFonts w:cs="Tahoma"/>
          <w:noProof/>
          <w:lang w:val="en-US" w:eastAsia="en-US"/>
        </w:rPr>
        <w:drawing>
          <wp:inline distT="0" distB="0" distL="0" distR="0" wp14:anchorId="2E2DC392" wp14:editId="3284769E">
            <wp:extent cx="5939155" cy="2231472"/>
            <wp:effectExtent l="0" t="0" r="4445" b="0"/>
            <wp:docPr id="3611" name="Picture 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7896" cy="2234756"/>
                    </a:xfrm>
                    <a:prstGeom prst="rect">
                      <a:avLst/>
                    </a:prstGeom>
                    <a:noFill/>
                  </pic:spPr>
                </pic:pic>
              </a:graphicData>
            </a:graphic>
          </wp:inline>
        </w:drawing>
      </w:r>
    </w:p>
    <w:p w14:paraId="172D2147" w14:textId="77777777" w:rsidR="00884254" w:rsidRPr="00007926" w:rsidRDefault="00884254" w:rsidP="00884254">
      <w:pPr>
        <w:spacing w:before="240"/>
        <w:ind w:left="142"/>
        <w:rPr>
          <w:rFonts w:cs="Tahoma"/>
          <w:b/>
          <w:bCs/>
        </w:rPr>
      </w:pPr>
      <w:bookmarkStart w:id="510" w:name="_Toc141462722"/>
      <w:r w:rsidRPr="00007926">
        <w:rPr>
          <w:rFonts w:cs="Tahoma"/>
          <w:b/>
          <w:bCs/>
        </w:rPr>
        <w:t xml:space="preserve">Plate </w:t>
      </w:r>
      <w:r w:rsidRPr="00007926">
        <w:rPr>
          <w:rFonts w:cs="Tahoma"/>
          <w:b/>
          <w:bCs/>
        </w:rPr>
        <w:fldChar w:fldCharType="begin"/>
      </w:r>
      <w:r w:rsidRPr="00007926">
        <w:rPr>
          <w:rFonts w:cs="Tahoma"/>
          <w:b/>
          <w:bCs/>
        </w:rPr>
        <w:instrText xml:space="preserve"> SEQ Plate \* ARABIC </w:instrText>
      </w:r>
      <w:r w:rsidRPr="00007926">
        <w:rPr>
          <w:rFonts w:cs="Tahoma"/>
          <w:b/>
          <w:bCs/>
        </w:rPr>
        <w:fldChar w:fldCharType="separate"/>
      </w:r>
      <w:r w:rsidRPr="00007926">
        <w:rPr>
          <w:rFonts w:cs="Tahoma"/>
          <w:b/>
          <w:bCs/>
        </w:rPr>
        <w:t>9</w:t>
      </w:r>
      <w:r w:rsidRPr="00007926">
        <w:rPr>
          <w:rFonts w:cs="Tahoma"/>
          <w:b/>
          <w:bCs/>
          <w:lang w:val="en-US"/>
        </w:rPr>
        <w:fldChar w:fldCharType="end"/>
      </w:r>
      <w:r w:rsidRPr="00007926">
        <w:rPr>
          <w:rFonts w:cs="Tahoma"/>
          <w:b/>
          <w:bCs/>
        </w:rPr>
        <w:t>: Men FGD in process</w:t>
      </w:r>
      <w:bookmarkEnd w:id="510"/>
    </w:p>
    <w:p w14:paraId="19C4B8EC" w14:textId="2640961C" w:rsidR="001A1B0A" w:rsidRPr="00007926" w:rsidRDefault="001A1B0A" w:rsidP="00707C87">
      <w:pPr>
        <w:spacing w:before="240"/>
        <w:ind w:left="142"/>
        <w:rPr>
          <w:rFonts w:cs="Tahoma"/>
          <w:b/>
          <w:bCs/>
          <w:lang w:val="en-US"/>
        </w:rPr>
      </w:pPr>
      <w:r w:rsidRPr="00007926">
        <w:rPr>
          <w:rFonts w:cs="Tahoma"/>
          <w:b/>
          <w:bCs/>
          <w:lang w:val="en-US"/>
        </w:rPr>
        <w:t xml:space="preserve">Economy /income generation </w:t>
      </w:r>
    </w:p>
    <w:p w14:paraId="2AF6F02E" w14:textId="01A38646"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Men generally earn their income through </w:t>
      </w:r>
      <w:r w:rsidR="008B6D93" w:rsidRPr="00007926">
        <w:rPr>
          <w:rFonts w:cs="Tahoma"/>
          <w:lang w:val="en-US"/>
        </w:rPr>
        <w:t>farming both for household consumption and sales</w:t>
      </w:r>
      <w:r w:rsidRPr="00007926">
        <w:rPr>
          <w:rFonts w:cs="Tahoma"/>
          <w:lang w:val="en-US"/>
        </w:rPr>
        <w:t>.</w:t>
      </w:r>
    </w:p>
    <w:p w14:paraId="5E68E243" w14:textId="424A1DD4"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Men have greater economic opportunities than women </w:t>
      </w:r>
      <w:r w:rsidR="008B6D93" w:rsidRPr="00007926">
        <w:rPr>
          <w:rFonts w:cs="Tahoma"/>
          <w:lang w:val="en-US"/>
        </w:rPr>
        <w:t>fending for their families and paying school fees.</w:t>
      </w:r>
    </w:p>
    <w:p w14:paraId="30671799" w14:textId="57C83A77" w:rsidR="008B6D93" w:rsidRPr="00007926" w:rsidRDefault="008B6D93" w:rsidP="00656D2C">
      <w:pPr>
        <w:pStyle w:val="ListParagraph"/>
        <w:numPr>
          <w:ilvl w:val="0"/>
          <w:numId w:val="35"/>
        </w:numPr>
        <w:spacing w:line="240" w:lineRule="auto"/>
        <w:rPr>
          <w:rFonts w:cs="Tahoma"/>
          <w:lang w:val="en-US"/>
        </w:rPr>
      </w:pPr>
      <w:r w:rsidRPr="00007926">
        <w:rPr>
          <w:rFonts w:cs="Tahoma"/>
          <w:lang w:val="en-US"/>
        </w:rPr>
        <w:t xml:space="preserve">To improve their economic </w:t>
      </w:r>
      <w:r w:rsidR="00104ACE" w:rsidRPr="00007926">
        <w:rPr>
          <w:rFonts w:cs="Tahoma"/>
          <w:lang w:val="en-US"/>
        </w:rPr>
        <w:t>opportunities,</w:t>
      </w:r>
      <w:r w:rsidRPr="00007926">
        <w:rPr>
          <w:rFonts w:cs="Tahoma"/>
          <w:lang w:val="en-US"/>
        </w:rPr>
        <w:t xml:space="preserve"> they suggested farming practices be improved.</w:t>
      </w:r>
    </w:p>
    <w:p w14:paraId="78BCFE1A" w14:textId="3F3672A2" w:rsidR="001A1B0A" w:rsidRPr="00007926" w:rsidRDefault="008B6D93" w:rsidP="00656D2C">
      <w:pPr>
        <w:pStyle w:val="ListParagraph"/>
        <w:numPr>
          <w:ilvl w:val="0"/>
          <w:numId w:val="35"/>
        </w:numPr>
        <w:spacing w:line="240" w:lineRule="auto"/>
        <w:rPr>
          <w:rFonts w:cs="Tahoma"/>
          <w:lang w:val="en-US"/>
        </w:rPr>
      </w:pPr>
      <w:r w:rsidRPr="00007926">
        <w:rPr>
          <w:rFonts w:cs="Tahoma"/>
          <w:lang w:val="en-US"/>
        </w:rPr>
        <w:t>Access to bank</w:t>
      </w:r>
      <w:r w:rsidR="00E73EA2" w:rsidRPr="00007926">
        <w:rPr>
          <w:rFonts w:cs="Tahoma"/>
          <w:lang w:val="en-US"/>
        </w:rPr>
        <w:t>/credit/savings account</w:t>
      </w:r>
      <w:r w:rsidR="001E41E5" w:rsidRPr="00007926">
        <w:rPr>
          <w:rFonts w:cs="Tahoma"/>
          <w:lang w:val="en-US"/>
        </w:rPr>
        <w:t xml:space="preserve"> </w:t>
      </w:r>
      <w:r w:rsidR="00BE37DE" w:rsidRPr="00007926">
        <w:rPr>
          <w:rFonts w:cs="Tahoma"/>
          <w:lang w:val="en-US"/>
        </w:rPr>
        <w:t>facilities</w:t>
      </w:r>
      <w:r w:rsidR="00E73EA2" w:rsidRPr="00007926">
        <w:rPr>
          <w:rFonts w:cs="Tahoma"/>
          <w:lang w:val="en-US"/>
        </w:rPr>
        <w:t xml:space="preserve"> is available in Garsen town approximately 35kms south of the village</w:t>
      </w:r>
      <w:r w:rsidR="001A1B0A" w:rsidRPr="00007926">
        <w:rPr>
          <w:rFonts w:cs="Tahoma"/>
          <w:lang w:val="en-US"/>
        </w:rPr>
        <w:t xml:space="preserve">. </w:t>
      </w:r>
    </w:p>
    <w:p w14:paraId="056D1C84" w14:textId="77777777" w:rsidR="001A1B0A" w:rsidRPr="00007926" w:rsidRDefault="001A1B0A" w:rsidP="00707C87">
      <w:pPr>
        <w:spacing w:before="240"/>
        <w:ind w:left="142"/>
        <w:rPr>
          <w:rFonts w:cs="Tahoma"/>
          <w:b/>
          <w:bCs/>
        </w:rPr>
      </w:pPr>
      <w:r w:rsidRPr="00007926">
        <w:rPr>
          <w:rFonts w:cs="Tahoma"/>
          <w:b/>
          <w:bCs/>
          <w:lang w:val="en-US"/>
        </w:rPr>
        <w:t xml:space="preserve"> Land use </w:t>
      </w:r>
    </w:p>
    <w:p w14:paraId="45EBAB2D" w14:textId="73F9C0BF" w:rsidR="001A1B0A" w:rsidRPr="00007926" w:rsidRDefault="00E73EA2" w:rsidP="00656D2C">
      <w:pPr>
        <w:pStyle w:val="ListParagraph"/>
        <w:numPr>
          <w:ilvl w:val="0"/>
          <w:numId w:val="35"/>
        </w:numPr>
        <w:spacing w:line="240" w:lineRule="auto"/>
        <w:rPr>
          <w:rFonts w:cs="Tahoma"/>
          <w:lang w:val="en-US"/>
        </w:rPr>
      </w:pPr>
      <w:r w:rsidRPr="00007926">
        <w:rPr>
          <w:rFonts w:cs="Tahoma"/>
          <w:lang w:val="en-US"/>
        </w:rPr>
        <w:t>Farming is the main land-based activity practiced at Mnazini growing mangos, bananas, lemons, beans, green grams, watermelons etc</w:t>
      </w:r>
      <w:r w:rsidR="00BE37DE" w:rsidRPr="00007926">
        <w:rPr>
          <w:rFonts w:cs="Tahoma"/>
          <w:lang w:val="en-US"/>
        </w:rPr>
        <w:t xml:space="preserve">. </w:t>
      </w:r>
      <w:r w:rsidRPr="00007926">
        <w:rPr>
          <w:rFonts w:cs="Tahoma"/>
          <w:lang w:val="en-US"/>
        </w:rPr>
        <w:t>6</w:t>
      </w:r>
      <w:r w:rsidR="00BE37DE" w:rsidRPr="00007926">
        <w:rPr>
          <w:rFonts w:cs="Tahoma"/>
          <w:lang w:val="en-US"/>
        </w:rPr>
        <w:t xml:space="preserve">0% of the products are consumed within the household whereas about </w:t>
      </w:r>
      <w:r w:rsidRPr="00007926">
        <w:rPr>
          <w:rFonts w:cs="Tahoma"/>
          <w:lang w:val="en-US"/>
        </w:rPr>
        <w:t>4</w:t>
      </w:r>
      <w:r w:rsidR="00BE37DE" w:rsidRPr="00007926">
        <w:rPr>
          <w:rFonts w:cs="Tahoma"/>
          <w:lang w:val="en-US"/>
        </w:rPr>
        <w:t>0</w:t>
      </w:r>
      <w:r w:rsidR="001A1B0A" w:rsidRPr="00007926">
        <w:rPr>
          <w:rFonts w:cs="Tahoma"/>
          <w:lang w:val="en-US"/>
        </w:rPr>
        <w:t>% are for sale</w:t>
      </w:r>
      <w:r w:rsidRPr="00007926">
        <w:rPr>
          <w:rFonts w:cs="Tahoma"/>
          <w:lang w:val="en-US"/>
        </w:rPr>
        <w:t xml:space="preserve"> to raise money to pay school fees and take care of households needs</w:t>
      </w:r>
      <w:r w:rsidR="001A1B0A" w:rsidRPr="00007926">
        <w:rPr>
          <w:rFonts w:cs="Tahoma"/>
          <w:lang w:val="en-US"/>
        </w:rPr>
        <w:t>.</w:t>
      </w:r>
      <w:r w:rsidR="00BB51DD" w:rsidRPr="00007926">
        <w:rPr>
          <w:rFonts w:cs="Tahoma"/>
          <w:lang w:val="en-US"/>
        </w:rPr>
        <w:t xml:space="preserve"> The farm produce is bought and sold in Malindi and Mombasa.</w:t>
      </w:r>
    </w:p>
    <w:p w14:paraId="7D12B22A" w14:textId="39BAB0C6"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Men </w:t>
      </w:r>
      <w:r w:rsidR="00E73EA2" w:rsidRPr="00007926">
        <w:rPr>
          <w:rFonts w:cs="Tahoma"/>
          <w:lang w:val="en-US"/>
        </w:rPr>
        <w:t xml:space="preserve">also </w:t>
      </w:r>
      <w:r w:rsidRPr="00007926">
        <w:rPr>
          <w:rFonts w:cs="Tahoma"/>
          <w:lang w:val="en-US"/>
        </w:rPr>
        <w:t xml:space="preserve">keep livestock </w:t>
      </w:r>
      <w:r w:rsidR="00AA6BE5" w:rsidRPr="00007926">
        <w:rPr>
          <w:rFonts w:cs="Tahoma"/>
          <w:lang w:val="en-US"/>
        </w:rPr>
        <w:t>include</w:t>
      </w:r>
      <w:r w:rsidRPr="00007926">
        <w:rPr>
          <w:rFonts w:cs="Tahoma"/>
          <w:lang w:val="en-US"/>
        </w:rPr>
        <w:t xml:space="preserve"> cattle, sheep, goats as well as </w:t>
      </w:r>
      <w:r w:rsidR="00E73EA2" w:rsidRPr="00007926">
        <w:rPr>
          <w:rFonts w:cs="Tahoma"/>
          <w:lang w:val="en-US"/>
        </w:rPr>
        <w:t>poultry for commercial purposes and a small percentage for subsistence purposes</w:t>
      </w:r>
      <w:r w:rsidRPr="00007926">
        <w:rPr>
          <w:rFonts w:cs="Tahoma"/>
          <w:lang w:val="en-US"/>
        </w:rPr>
        <w:t>.</w:t>
      </w:r>
      <w:r w:rsidR="00E73EA2" w:rsidRPr="00007926">
        <w:rPr>
          <w:rFonts w:cs="Tahoma"/>
          <w:lang w:val="en-US"/>
        </w:rPr>
        <w:t xml:space="preserve"> </w:t>
      </w:r>
    </w:p>
    <w:p w14:paraId="322D39FD" w14:textId="5A602A97" w:rsidR="00E73EA2" w:rsidRPr="00007926" w:rsidRDefault="00E73EA2" w:rsidP="00656D2C">
      <w:pPr>
        <w:pStyle w:val="ListParagraph"/>
        <w:numPr>
          <w:ilvl w:val="0"/>
          <w:numId w:val="35"/>
        </w:numPr>
        <w:spacing w:line="240" w:lineRule="auto"/>
        <w:rPr>
          <w:rFonts w:cs="Tahoma"/>
          <w:lang w:val="en-US"/>
        </w:rPr>
      </w:pPr>
      <w:r w:rsidRPr="00007926">
        <w:rPr>
          <w:rFonts w:cs="Tahoma"/>
          <w:lang w:val="en-US"/>
        </w:rPr>
        <w:t>They noted climate change over the years have contributed to poor harvests following droughts and water shortages.</w:t>
      </w:r>
    </w:p>
    <w:p w14:paraId="5149E6C6" w14:textId="54D15F23"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Community members are </w:t>
      </w:r>
      <w:r w:rsidR="00065668" w:rsidRPr="00007926">
        <w:rPr>
          <w:rFonts w:cs="Tahoma"/>
          <w:lang w:val="en-US"/>
        </w:rPr>
        <w:t>agriculturalists and don’t move with their animals</w:t>
      </w:r>
      <w:r w:rsidRPr="00007926">
        <w:rPr>
          <w:rFonts w:cs="Tahoma"/>
          <w:lang w:val="en-US"/>
        </w:rPr>
        <w:t>.</w:t>
      </w:r>
    </w:p>
    <w:p w14:paraId="1B271AF7" w14:textId="18CF5AED"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The men are also involved in collection of natural resources like </w:t>
      </w:r>
      <w:r w:rsidR="00065668" w:rsidRPr="00007926">
        <w:rPr>
          <w:rFonts w:cs="Tahoma"/>
          <w:lang w:val="en-US"/>
        </w:rPr>
        <w:t xml:space="preserve">roofing material, herbal medicine, wild fruits and </w:t>
      </w:r>
      <w:r w:rsidRPr="00007926">
        <w:rPr>
          <w:rFonts w:cs="Tahoma"/>
          <w:lang w:val="en-US"/>
        </w:rPr>
        <w:t>firewood</w:t>
      </w:r>
      <w:r w:rsidR="001600C7" w:rsidRPr="00007926">
        <w:rPr>
          <w:rFonts w:cs="Tahoma"/>
          <w:lang w:val="en-US"/>
        </w:rPr>
        <w:t xml:space="preserve"> from Bubua forest. Charcoal is burned from the invasive </w:t>
      </w:r>
      <w:r w:rsidR="001600C7" w:rsidRPr="00007926">
        <w:rPr>
          <w:rFonts w:cs="Tahoma"/>
          <w:i/>
          <w:iCs/>
          <w:lang w:val="en-US"/>
        </w:rPr>
        <w:t>Prosopis juliflora</w:t>
      </w:r>
      <w:r w:rsidR="001600C7" w:rsidRPr="00007926">
        <w:rPr>
          <w:rFonts w:cs="Tahoma"/>
          <w:lang w:val="en-US"/>
        </w:rPr>
        <w:t xml:space="preserve"> “Mathenge” species.</w:t>
      </w:r>
    </w:p>
    <w:p w14:paraId="464231D3" w14:textId="5111A79A"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According to the men FGD, land-conflicts are experienced within the </w:t>
      </w:r>
      <w:r w:rsidR="00BB51DD" w:rsidRPr="00007926">
        <w:rPr>
          <w:rFonts w:cs="Tahoma"/>
          <w:lang w:val="en-US"/>
        </w:rPr>
        <w:t xml:space="preserve">neighbouring pastoralists </w:t>
      </w:r>
      <w:r w:rsidRPr="00007926">
        <w:rPr>
          <w:rFonts w:cs="Tahoma"/>
          <w:lang w:val="en-US"/>
        </w:rPr>
        <w:t>communities</w:t>
      </w:r>
      <w:r w:rsidR="00BB51DD" w:rsidRPr="00007926">
        <w:rPr>
          <w:rFonts w:cs="Tahoma"/>
          <w:lang w:val="en-US"/>
        </w:rPr>
        <w:t xml:space="preserve"> and local farmers who allow their livestock to graze on the farms</w:t>
      </w:r>
      <w:r w:rsidRPr="00007926">
        <w:rPr>
          <w:rFonts w:cs="Tahoma"/>
          <w:lang w:val="en-US"/>
        </w:rPr>
        <w:t>.</w:t>
      </w:r>
    </w:p>
    <w:p w14:paraId="2D57962A" w14:textId="60807496" w:rsidR="00BB51DD" w:rsidRPr="00007926" w:rsidRDefault="00BB51DD" w:rsidP="00656D2C">
      <w:pPr>
        <w:pStyle w:val="ListParagraph"/>
        <w:numPr>
          <w:ilvl w:val="0"/>
          <w:numId w:val="35"/>
        </w:numPr>
        <w:spacing w:line="240" w:lineRule="auto"/>
        <w:rPr>
          <w:rFonts w:cs="Tahoma"/>
          <w:lang w:val="en-US"/>
        </w:rPr>
      </w:pPr>
      <w:r w:rsidRPr="00007926">
        <w:rPr>
          <w:rFonts w:cs="Tahoma"/>
          <w:lang w:val="en-US"/>
        </w:rPr>
        <w:t xml:space="preserve">Elders are tasked with resolving communal conflicts, however, when they escalate the </w:t>
      </w:r>
      <w:r w:rsidR="008B6B9B" w:rsidRPr="00007926">
        <w:rPr>
          <w:rFonts w:cs="Tahoma"/>
          <w:lang w:val="en-US"/>
        </w:rPr>
        <w:t xml:space="preserve">police </w:t>
      </w:r>
      <w:r w:rsidRPr="00007926">
        <w:rPr>
          <w:rFonts w:cs="Tahoma"/>
          <w:lang w:val="en-US"/>
        </w:rPr>
        <w:t>are involved.</w:t>
      </w:r>
    </w:p>
    <w:p w14:paraId="747E390D" w14:textId="77777777" w:rsidR="001A1B0A" w:rsidRPr="00007926" w:rsidRDefault="001A1B0A" w:rsidP="00707C87">
      <w:pPr>
        <w:spacing w:before="240"/>
        <w:ind w:left="142"/>
        <w:rPr>
          <w:rFonts w:cs="Tahoma"/>
          <w:b/>
          <w:bCs/>
          <w:lang w:val="en-US"/>
        </w:rPr>
      </w:pPr>
      <w:r w:rsidRPr="00007926">
        <w:rPr>
          <w:rFonts w:cs="Tahoma"/>
          <w:b/>
          <w:bCs/>
          <w:lang w:val="en-US"/>
        </w:rPr>
        <w:t>Education, literacy, and training as per the FGD</w:t>
      </w:r>
    </w:p>
    <w:p w14:paraId="284C0739" w14:textId="3BC37776" w:rsidR="00BE03A2" w:rsidRPr="00007926" w:rsidRDefault="00BE03A2" w:rsidP="00656D2C">
      <w:pPr>
        <w:pStyle w:val="ListParagraph"/>
        <w:numPr>
          <w:ilvl w:val="0"/>
          <w:numId w:val="35"/>
        </w:numPr>
        <w:spacing w:line="240" w:lineRule="auto"/>
        <w:rPr>
          <w:rFonts w:cs="Tahoma"/>
          <w:lang w:val="en-US"/>
        </w:rPr>
      </w:pPr>
      <w:r w:rsidRPr="00007926">
        <w:rPr>
          <w:rFonts w:cs="Tahoma"/>
          <w:lang w:val="en-US"/>
        </w:rPr>
        <w:t xml:space="preserve">Education accessibility was noted to be fairly accessible. </w:t>
      </w:r>
      <w:r w:rsidR="008B6B9B" w:rsidRPr="00007926">
        <w:rPr>
          <w:rFonts w:cs="Tahoma"/>
          <w:lang w:val="en-US"/>
        </w:rPr>
        <w:t>The available schools lack enough teachers</w:t>
      </w:r>
    </w:p>
    <w:p w14:paraId="4E4D0567" w14:textId="172885FF" w:rsidR="001A1B0A" w:rsidRPr="00007926" w:rsidRDefault="00896D89" w:rsidP="00656D2C">
      <w:pPr>
        <w:pStyle w:val="ListParagraph"/>
        <w:numPr>
          <w:ilvl w:val="0"/>
          <w:numId w:val="35"/>
        </w:numPr>
        <w:spacing w:line="240" w:lineRule="auto"/>
        <w:rPr>
          <w:rFonts w:cs="Tahoma"/>
          <w:lang w:val="en-US"/>
        </w:rPr>
      </w:pPr>
      <w:r w:rsidRPr="00007926">
        <w:rPr>
          <w:rFonts w:cs="Tahoma"/>
          <w:lang w:val="en-US"/>
        </w:rPr>
        <w:t>Mnazini</w:t>
      </w:r>
      <w:r w:rsidR="001A1B0A" w:rsidRPr="00007926">
        <w:rPr>
          <w:rFonts w:cs="Tahoma"/>
          <w:lang w:val="en-US"/>
        </w:rPr>
        <w:t xml:space="preserve"> Primary school about </w:t>
      </w:r>
      <w:r w:rsidR="008B6B9B" w:rsidRPr="00007926">
        <w:rPr>
          <w:rFonts w:cs="Tahoma"/>
          <w:lang w:val="en-US"/>
        </w:rPr>
        <w:t>5</w:t>
      </w:r>
      <w:r w:rsidR="004A09EE" w:rsidRPr="00007926">
        <w:rPr>
          <w:rFonts w:cs="Tahoma"/>
          <w:lang w:val="en-US"/>
        </w:rPr>
        <w:t>00m</w:t>
      </w:r>
      <w:r w:rsidR="001A1B0A" w:rsidRPr="00007926">
        <w:rPr>
          <w:rFonts w:cs="Tahoma"/>
          <w:lang w:val="en-US"/>
        </w:rPr>
        <w:t xml:space="preserve"> from</w:t>
      </w:r>
      <w:r w:rsidR="004A09EE" w:rsidRPr="00007926">
        <w:rPr>
          <w:rFonts w:cs="Tahoma"/>
          <w:lang w:val="en-US"/>
        </w:rPr>
        <w:t xml:space="preserve"> </w:t>
      </w:r>
      <w:r w:rsidR="00AF3979" w:rsidRPr="00007926">
        <w:rPr>
          <w:rFonts w:cs="Tahoma"/>
          <w:lang w:val="en-US"/>
        </w:rPr>
        <w:t>Mnazini village</w:t>
      </w:r>
      <w:r w:rsidR="004A09EE" w:rsidRPr="00007926">
        <w:rPr>
          <w:rFonts w:cs="Tahoma"/>
          <w:lang w:val="en-US"/>
        </w:rPr>
        <w:t xml:space="preserve">s and to the immediate </w:t>
      </w:r>
      <w:r w:rsidR="008B6B9B" w:rsidRPr="00007926">
        <w:rPr>
          <w:rFonts w:cs="Tahoma"/>
          <w:lang w:val="en-US"/>
        </w:rPr>
        <w:t>west</w:t>
      </w:r>
      <w:r w:rsidR="004A09EE" w:rsidRPr="00007926">
        <w:rPr>
          <w:rFonts w:cs="Tahoma"/>
          <w:lang w:val="en-US"/>
        </w:rPr>
        <w:t xml:space="preserve"> of the proposed site</w:t>
      </w:r>
      <w:r w:rsidR="008B6B9B" w:rsidRPr="00007926">
        <w:rPr>
          <w:rFonts w:cs="Tahoma"/>
          <w:lang w:val="en-US"/>
        </w:rPr>
        <w:t>. Kitere secondary is also located within Ndera Location.</w:t>
      </w:r>
    </w:p>
    <w:p w14:paraId="6597A8F7" w14:textId="7D8BB8ED" w:rsidR="008B6B9B" w:rsidRPr="00007926" w:rsidRDefault="001A1B0A" w:rsidP="00656D2C">
      <w:pPr>
        <w:pStyle w:val="ListParagraph"/>
        <w:numPr>
          <w:ilvl w:val="0"/>
          <w:numId w:val="35"/>
        </w:numPr>
        <w:spacing w:line="240" w:lineRule="auto"/>
        <w:rPr>
          <w:rFonts w:cs="Tahoma"/>
          <w:lang w:val="en-US"/>
        </w:rPr>
      </w:pPr>
      <w:r w:rsidRPr="00007926">
        <w:rPr>
          <w:rFonts w:cs="Tahoma"/>
          <w:lang w:val="en-US"/>
        </w:rPr>
        <w:t>Ability to read and write among the male population is generally average.</w:t>
      </w:r>
      <w:r w:rsidR="008B6B9B" w:rsidRPr="00007926">
        <w:rPr>
          <w:rFonts w:cs="Tahoma"/>
          <w:lang w:val="en-US"/>
        </w:rPr>
        <w:t xml:space="preserve"> Few male students access vocational training due to financial constraints.</w:t>
      </w:r>
    </w:p>
    <w:p w14:paraId="389F702F" w14:textId="77777777" w:rsidR="001A1B0A" w:rsidRPr="00007926" w:rsidRDefault="001A1B0A" w:rsidP="00707C87">
      <w:pPr>
        <w:spacing w:before="240"/>
        <w:ind w:left="142"/>
        <w:rPr>
          <w:rFonts w:cs="Tahoma"/>
          <w:b/>
          <w:bCs/>
          <w:lang w:val="en-US"/>
        </w:rPr>
      </w:pPr>
      <w:r w:rsidRPr="00007926">
        <w:rPr>
          <w:rFonts w:cs="Tahoma"/>
          <w:b/>
          <w:bCs/>
          <w:lang w:val="en-US"/>
        </w:rPr>
        <w:t>Health care analysis by the male FGD</w:t>
      </w:r>
    </w:p>
    <w:p w14:paraId="579F97E9" w14:textId="31BC4C02"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The men access health care from </w:t>
      </w:r>
      <w:r w:rsidR="00896D89" w:rsidRPr="00007926">
        <w:rPr>
          <w:rFonts w:cs="Tahoma"/>
          <w:lang w:val="en-US"/>
        </w:rPr>
        <w:t>Mnazini</w:t>
      </w:r>
      <w:r w:rsidRPr="00007926">
        <w:rPr>
          <w:rFonts w:cs="Tahoma"/>
          <w:lang w:val="en-US"/>
        </w:rPr>
        <w:t xml:space="preserve"> dispensary</w:t>
      </w:r>
      <w:r w:rsidR="008B6B9B" w:rsidRPr="00007926">
        <w:rPr>
          <w:rFonts w:cs="Tahoma"/>
          <w:lang w:val="en-US"/>
        </w:rPr>
        <w:t>. The dispensary lacks medicine and laboratory and the maternity services are poor</w:t>
      </w:r>
      <w:r w:rsidRPr="00007926">
        <w:rPr>
          <w:rFonts w:cs="Tahoma"/>
          <w:lang w:val="en-US"/>
        </w:rPr>
        <w:t xml:space="preserve">. </w:t>
      </w:r>
    </w:p>
    <w:p w14:paraId="2093A182" w14:textId="46A06CF4"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The dominant health issues among men include </w:t>
      </w:r>
      <w:r w:rsidR="008B6B9B" w:rsidRPr="00007926">
        <w:rPr>
          <w:rFonts w:cs="Tahoma"/>
          <w:lang w:val="en-US"/>
        </w:rPr>
        <w:t>blood pressure, Asthma and joint aches</w:t>
      </w:r>
      <w:r w:rsidRPr="00007926">
        <w:rPr>
          <w:rFonts w:cs="Tahoma"/>
          <w:lang w:val="en-US"/>
        </w:rPr>
        <w:t>.</w:t>
      </w:r>
      <w:r w:rsidR="008B6B9B" w:rsidRPr="00007926">
        <w:rPr>
          <w:rFonts w:cs="Tahoma"/>
          <w:lang w:val="en-US"/>
        </w:rPr>
        <w:t xml:space="preserve"> </w:t>
      </w:r>
    </w:p>
    <w:p w14:paraId="13809EEA" w14:textId="62EF5706" w:rsidR="008B6B9B" w:rsidRPr="00007926" w:rsidRDefault="008B6B9B" w:rsidP="00656D2C">
      <w:pPr>
        <w:pStyle w:val="ListParagraph"/>
        <w:numPr>
          <w:ilvl w:val="0"/>
          <w:numId w:val="35"/>
        </w:numPr>
        <w:spacing w:line="240" w:lineRule="auto"/>
        <w:rPr>
          <w:rFonts w:cs="Tahoma"/>
          <w:lang w:val="en-US"/>
        </w:rPr>
      </w:pPr>
      <w:r w:rsidRPr="00007926">
        <w:rPr>
          <w:rFonts w:cs="Tahoma"/>
          <w:lang w:val="en-US"/>
        </w:rPr>
        <w:t>The community members prefer taking an ailing person to the dispensary and rarely traditional treatment.</w:t>
      </w:r>
    </w:p>
    <w:p w14:paraId="716C7C47" w14:textId="77777777" w:rsidR="001A1B0A" w:rsidRPr="00007926" w:rsidRDefault="001A1B0A" w:rsidP="00707C87">
      <w:pPr>
        <w:spacing w:before="240"/>
        <w:ind w:left="142"/>
        <w:rPr>
          <w:rFonts w:cs="Tahoma"/>
          <w:b/>
          <w:bCs/>
          <w:lang w:val="en-US"/>
        </w:rPr>
      </w:pPr>
      <w:r w:rsidRPr="00007926">
        <w:rPr>
          <w:rFonts w:cs="Tahoma"/>
          <w:b/>
          <w:bCs/>
          <w:lang w:val="en-US"/>
        </w:rPr>
        <w:t xml:space="preserve">Access to Water analysis by the male FGD </w:t>
      </w:r>
    </w:p>
    <w:p w14:paraId="678B8655" w14:textId="77777777" w:rsidR="00C0604D" w:rsidRPr="00007926" w:rsidRDefault="00C0604D" w:rsidP="00656D2C">
      <w:pPr>
        <w:pStyle w:val="ListParagraph"/>
        <w:numPr>
          <w:ilvl w:val="0"/>
          <w:numId w:val="35"/>
        </w:numPr>
        <w:spacing w:line="240" w:lineRule="auto"/>
        <w:rPr>
          <w:rFonts w:cs="Tahoma"/>
          <w:lang w:val="en-US"/>
        </w:rPr>
      </w:pPr>
      <w:r w:rsidRPr="00007926">
        <w:rPr>
          <w:rFonts w:cs="Tahoma"/>
          <w:lang w:val="en-US"/>
        </w:rPr>
        <w:t>Drinking, cooking, washing, bathing and livestock water is sourced from shallow wells located approximately 2kms from their dwellings. Water used for irrigation is from Tana River.</w:t>
      </w:r>
    </w:p>
    <w:p w14:paraId="69E8AE7F" w14:textId="49A74685" w:rsidR="001A1B0A" w:rsidRPr="00007926" w:rsidRDefault="00C0604D" w:rsidP="00656D2C">
      <w:pPr>
        <w:pStyle w:val="ListParagraph"/>
        <w:numPr>
          <w:ilvl w:val="0"/>
          <w:numId w:val="35"/>
        </w:numPr>
        <w:spacing w:line="240" w:lineRule="auto"/>
        <w:rPr>
          <w:rFonts w:cs="Tahoma"/>
          <w:lang w:val="en-US"/>
        </w:rPr>
      </w:pPr>
      <w:r w:rsidRPr="00007926">
        <w:rPr>
          <w:rFonts w:cs="Tahoma"/>
          <w:lang w:val="en-US"/>
        </w:rPr>
        <w:t>W</w:t>
      </w:r>
      <w:r w:rsidR="001A1B0A" w:rsidRPr="00007926">
        <w:rPr>
          <w:rFonts w:cs="Tahoma"/>
          <w:lang w:val="en-US"/>
        </w:rPr>
        <w:t xml:space="preserve">omen </w:t>
      </w:r>
      <w:r w:rsidRPr="00007926">
        <w:rPr>
          <w:rFonts w:cs="Tahoma"/>
          <w:lang w:val="en-US"/>
        </w:rPr>
        <w:t xml:space="preserve">and children are responsible for water </w:t>
      </w:r>
      <w:r w:rsidR="001A1B0A" w:rsidRPr="00007926">
        <w:rPr>
          <w:rFonts w:cs="Tahoma"/>
          <w:lang w:val="en-US"/>
        </w:rPr>
        <w:t>collect</w:t>
      </w:r>
      <w:r w:rsidRPr="00007926">
        <w:rPr>
          <w:rFonts w:cs="Tahoma"/>
          <w:lang w:val="en-US"/>
        </w:rPr>
        <w:t>ion</w:t>
      </w:r>
      <w:r w:rsidR="001A1B0A" w:rsidRPr="00007926">
        <w:rPr>
          <w:rFonts w:cs="Tahoma"/>
          <w:lang w:val="en-US"/>
        </w:rPr>
        <w:t xml:space="preserve"> for both livestock use </w:t>
      </w:r>
      <w:r w:rsidR="00AA6BE5" w:rsidRPr="00007926">
        <w:rPr>
          <w:rFonts w:cs="Tahoma"/>
          <w:lang w:val="en-US"/>
        </w:rPr>
        <w:t>a</w:t>
      </w:r>
      <w:r w:rsidR="001A1B0A" w:rsidRPr="00007926">
        <w:rPr>
          <w:rFonts w:cs="Tahoma"/>
          <w:lang w:val="en-US"/>
        </w:rPr>
        <w:t xml:space="preserve"> domestic use.</w:t>
      </w:r>
    </w:p>
    <w:p w14:paraId="14A37041" w14:textId="771C98CE" w:rsidR="00CE5DC2" w:rsidRPr="00007926" w:rsidRDefault="001A1B0A" w:rsidP="00656D2C">
      <w:pPr>
        <w:pStyle w:val="ListParagraph"/>
        <w:numPr>
          <w:ilvl w:val="0"/>
          <w:numId w:val="35"/>
        </w:numPr>
        <w:spacing w:before="240" w:line="240" w:lineRule="auto"/>
        <w:ind w:left="142"/>
        <w:rPr>
          <w:rFonts w:cs="Tahoma"/>
          <w:b/>
          <w:bCs/>
          <w:lang w:val="en-US"/>
        </w:rPr>
      </w:pPr>
      <w:r w:rsidRPr="00007926">
        <w:rPr>
          <w:rFonts w:cs="Tahoma"/>
          <w:lang w:val="en-US"/>
        </w:rPr>
        <w:t>The</w:t>
      </w:r>
      <w:r w:rsidR="00CE5DC2" w:rsidRPr="00007926">
        <w:rPr>
          <w:rFonts w:cs="Tahoma"/>
          <w:lang w:val="en-US"/>
        </w:rPr>
        <w:t>re are no boreholes in the area</w:t>
      </w:r>
    </w:p>
    <w:p w14:paraId="74399925" w14:textId="6DFBC189" w:rsidR="001A1B0A" w:rsidRPr="00007926" w:rsidRDefault="001A1B0A" w:rsidP="005739B6">
      <w:pPr>
        <w:spacing w:before="240"/>
        <w:ind w:left="142"/>
        <w:rPr>
          <w:rFonts w:cs="Tahoma"/>
          <w:b/>
          <w:bCs/>
          <w:lang w:val="en-US"/>
        </w:rPr>
      </w:pPr>
      <w:r w:rsidRPr="00007926">
        <w:rPr>
          <w:rFonts w:cs="Tahoma"/>
          <w:b/>
          <w:bCs/>
          <w:lang w:val="en-US"/>
        </w:rPr>
        <w:t>Sanitation and hygiene according to Male FGD</w:t>
      </w:r>
    </w:p>
    <w:p w14:paraId="60B5096A" w14:textId="39925E0B"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The main </w:t>
      </w:r>
      <w:r w:rsidR="00123F4D" w:rsidRPr="00007926">
        <w:rPr>
          <w:rFonts w:cs="Tahoma"/>
          <w:lang w:val="en-US"/>
        </w:rPr>
        <w:t>type of toilets is</w:t>
      </w:r>
      <w:r w:rsidRPr="00007926">
        <w:rPr>
          <w:rFonts w:cs="Tahoma"/>
          <w:lang w:val="en-US"/>
        </w:rPr>
        <w:t xml:space="preserve"> pit latrines</w:t>
      </w:r>
      <w:r w:rsidR="007A3715" w:rsidRPr="00007926">
        <w:rPr>
          <w:rFonts w:cs="Tahoma"/>
          <w:lang w:val="en-US"/>
        </w:rPr>
        <w:t xml:space="preserve"> privately owned.</w:t>
      </w:r>
    </w:p>
    <w:p w14:paraId="07FEA532" w14:textId="77777777" w:rsidR="001A1B0A" w:rsidRPr="00007926" w:rsidRDefault="001A1B0A" w:rsidP="00D66252">
      <w:pPr>
        <w:spacing w:before="240"/>
        <w:rPr>
          <w:rFonts w:cs="Tahoma"/>
          <w:b/>
          <w:bCs/>
          <w:lang w:val="en-US"/>
        </w:rPr>
      </w:pPr>
      <w:r w:rsidRPr="00007926">
        <w:rPr>
          <w:rFonts w:cs="Tahoma"/>
          <w:b/>
          <w:bCs/>
          <w:lang w:val="en-US"/>
        </w:rPr>
        <w:t xml:space="preserve">Hygiene and waste management </w:t>
      </w:r>
    </w:p>
    <w:p w14:paraId="4F1411DB" w14:textId="1F8084D2"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Handwashing </w:t>
      </w:r>
      <w:r w:rsidR="007A3715" w:rsidRPr="00007926">
        <w:rPr>
          <w:rFonts w:cs="Tahoma"/>
          <w:lang w:val="en-US"/>
        </w:rPr>
        <w:t>is done in all mosques and households after visiting the washroom</w:t>
      </w:r>
      <w:r w:rsidR="007D4277" w:rsidRPr="00007926">
        <w:rPr>
          <w:rFonts w:cs="Tahoma"/>
          <w:lang w:val="en-US"/>
        </w:rPr>
        <w:t>.</w:t>
      </w:r>
    </w:p>
    <w:p w14:paraId="4FFDDC38" w14:textId="77777777" w:rsidR="001A1B0A" w:rsidRPr="00007926" w:rsidRDefault="001A1B0A" w:rsidP="00707C87">
      <w:pPr>
        <w:spacing w:before="240"/>
        <w:ind w:left="142"/>
        <w:rPr>
          <w:rFonts w:cs="Tahoma"/>
          <w:b/>
          <w:bCs/>
          <w:lang w:val="en-US"/>
        </w:rPr>
      </w:pPr>
      <w:r w:rsidRPr="00007926">
        <w:rPr>
          <w:rFonts w:cs="Tahoma"/>
          <w:b/>
          <w:bCs/>
          <w:lang w:val="en-US"/>
        </w:rPr>
        <w:t>Access to Power</w:t>
      </w:r>
    </w:p>
    <w:p w14:paraId="58F62C21" w14:textId="7C03CC7B"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Sources of energy for </w:t>
      </w:r>
      <w:r w:rsidR="00896D89" w:rsidRPr="00007926">
        <w:rPr>
          <w:rFonts w:cs="Tahoma"/>
          <w:lang w:val="en-US"/>
        </w:rPr>
        <w:t>Mnazini</w:t>
      </w:r>
      <w:r w:rsidRPr="00007926">
        <w:rPr>
          <w:rFonts w:cs="Tahoma"/>
          <w:lang w:val="en-US"/>
        </w:rPr>
        <w:t xml:space="preserve"> village </w:t>
      </w:r>
    </w:p>
    <w:p w14:paraId="7707DB61" w14:textId="27A6FC3D" w:rsidR="001A1B0A" w:rsidRPr="00007926" w:rsidRDefault="001A1B0A" w:rsidP="00656D2C">
      <w:pPr>
        <w:pStyle w:val="ListParagraph"/>
        <w:numPr>
          <w:ilvl w:val="0"/>
          <w:numId w:val="34"/>
        </w:numPr>
        <w:spacing w:line="240" w:lineRule="auto"/>
        <w:ind w:left="993" w:firstLine="0"/>
        <w:rPr>
          <w:rFonts w:cs="Tahoma"/>
          <w:lang w:val="en-US"/>
        </w:rPr>
      </w:pPr>
      <w:r w:rsidRPr="00007926">
        <w:rPr>
          <w:rFonts w:cs="Tahoma"/>
          <w:lang w:val="en-US"/>
        </w:rPr>
        <w:t xml:space="preserve">For lighting use of </w:t>
      </w:r>
      <w:r w:rsidR="007D4277" w:rsidRPr="00007926">
        <w:rPr>
          <w:rFonts w:cs="Tahoma"/>
          <w:lang w:val="en-US"/>
        </w:rPr>
        <w:t xml:space="preserve">portable </w:t>
      </w:r>
      <w:r w:rsidRPr="00007926">
        <w:rPr>
          <w:rFonts w:cs="Tahoma"/>
          <w:lang w:val="en-US"/>
        </w:rPr>
        <w:t xml:space="preserve">solar </w:t>
      </w:r>
      <w:r w:rsidR="007D4277" w:rsidRPr="00007926">
        <w:rPr>
          <w:rFonts w:cs="Tahoma"/>
          <w:lang w:val="en-US"/>
        </w:rPr>
        <w:t>appliances and kerosene</w:t>
      </w:r>
    </w:p>
    <w:p w14:paraId="03781FF0" w14:textId="33905C83" w:rsidR="001A1B0A" w:rsidRPr="00007926" w:rsidRDefault="001A1B0A" w:rsidP="00656D2C">
      <w:pPr>
        <w:pStyle w:val="ListParagraph"/>
        <w:numPr>
          <w:ilvl w:val="0"/>
          <w:numId w:val="34"/>
        </w:numPr>
        <w:spacing w:line="240" w:lineRule="auto"/>
        <w:ind w:left="993" w:firstLine="0"/>
        <w:rPr>
          <w:rFonts w:cs="Tahoma"/>
          <w:lang w:val="en-US"/>
        </w:rPr>
      </w:pPr>
      <w:r w:rsidRPr="00007926">
        <w:rPr>
          <w:rFonts w:cs="Tahoma"/>
          <w:lang w:val="en-US"/>
        </w:rPr>
        <w:t>For warming they use firewood</w:t>
      </w:r>
      <w:r w:rsidR="007D4277" w:rsidRPr="00007926">
        <w:rPr>
          <w:rFonts w:cs="Tahoma"/>
          <w:lang w:val="en-US"/>
        </w:rPr>
        <w:t xml:space="preserve"> and charcoal</w:t>
      </w:r>
    </w:p>
    <w:p w14:paraId="326DEBDE" w14:textId="17B8FCC8" w:rsidR="001A1B0A" w:rsidRPr="00007926" w:rsidRDefault="001A1B0A" w:rsidP="00656D2C">
      <w:pPr>
        <w:pStyle w:val="ListParagraph"/>
        <w:numPr>
          <w:ilvl w:val="0"/>
          <w:numId w:val="34"/>
        </w:numPr>
        <w:spacing w:line="240" w:lineRule="auto"/>
        <w:ind w:left="993" w:firstLine="0"/>
        <w:rPr>
          <w:rFonts w:cs="Tahoma"/>
          <w:lang w:val="en-US"/>
        </w:rPr>
      </w:pPr>
      <w:r w:rsidRPr="00007926">
        <w:rPr>
          <w:rFonts w:cs="Tahoma"/>
          <w:lang w:val="en-US"/>
        </w:rPr>
        <w:t>Cooking</w:t>
      </w:r>
      <w:r w:rsidR="007D4277" w:rsidRPr="00007926">
        <w:rPr>
          <w:rFonts w:cs="Tahoma"/>
          <w:lang w:val="en-US"/>
        </w:rPr>
        <w:t xml:space="preserve"> and heating</w:t>
      </w:r>
      <w:r w:rsidRPr="00007926">
        <w:rPr>
          <w:rFonts w:cs="Tahoma"/>
          <w:lang w:val="en-US"/>
        </w:rPr>
        <w:t xml:space="preserve"> -firewood </w:t>
      </w:r>
      <w:r w:rsidR="007D4277" w:rsidRPr="00007926">
        <w:rPr>
          <w:rFonts w:cs="Tahoma"/>
          <w:lang w:val="en-US"/>
        </w:rPr>
        <w:t>and charcoal</w:t>
      </w:r>
    </w:p>
    <w:p w14:paraId="3DFE6789" w14:textId="7800FE27" w:rsidR="001A1B0A" w:rsidRPr="00007926" w:rsidRDefault="001A1B0A" w:rsidP="00656D2C">
      <w:pPr>
        <w:pStyle w:val="ListParagraph"/>
        <w:numPr>
          <w:ilvl w:val="0"/>
          <w:numId w:val="34"/>
        </w:numPr>
        <w:spacing w:line="240" w:lineRule="auto"/>
        <w:ind w:left="993" w:firstLine="0"/>
        <w:rPr>
          <w:rFonts w:cs="Tahoma"/>
          <w:lang w:val="en-US"/>
        </w:rPr>
      </w:pPr>
      <w:r w:rsidRPr="00007926">
        <w:rPr>
          <w:rFonts w:cs="Tahoma"/>
          <w:lang w:val="en-US"/>
        </w:rPr>
        <w:t>Charging mobile-solar</w:t>
      </w:r>
      <w:r w:rsidR="007D4277" w:rsidRPr="00007926">
        <w:rPr>
          <w:rFonts w:cs="Tahoma"/>
          <w:lang w:val="en-US"/>
        </w:rPr>
        <w:t xml:space="preserve"> delights</w:t>
      </w:r>
    </w:p>
    <w:p w14:paraId="63D6BBF9" w14:textId="739E917A" w:rsidR="001A1B0A" w:rsidRPr="00007926" w:rsidRDefault="001A1B0A" w:rsidP="00656D2C">
      <w:pPr>
        <w:pStyle w:val="ListParagraph"/>
        <w:numPr>
          <w:ilvl w:val="0"/>
          <w:numId w:val="34"/>
        </w:numPr>
        <w:spacing w:line="240" w:lineRule="auto"/>
        <w:ind w:left="993" w:firstLine="0"/>
        <w:rPr>
          <w:rFonts w:cs="Tahoma"/>
          <w:lang w:val="en-US"/>
        </w:rPr>
      </w:pPr>
      <w:r w:rsidRPr="00007926">
        <w:rPr>
          <w:rFonts w:cs="Tahoma"/>
          <w:lang w:val="en-US"/>
        </w:rPr>
        <w:t xml:space="preserve">Cooling – solar </w:t>
      </w:r>
      <w:r w:rsidR="007D4277" w:rsidRPr="00007926">
        <w:rPr>
          <w:rFonts w:cs="Tahoma"/>
          <w:lang w:val="en-US"/>
        </w:rPr>
        <w:t>None</w:t>
      </w:r>
      <w:r w:rsidRPr="00007926">
        <w:rPr>
          <w:rFonts w:cs="Tahoma"/>
          <w:lang w:val="en-US"/>
        </w:rPr>
        <w:t xml:space="preserve"> </w:t>
      </w:r>
    </w:p>
    <w:p w14:paraId="5DE4C734" w14:textId="5EC2F30A" w:rsidR="00BA4AF6"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The village </w:t>
      </w:r>
      <w:r w:rsidR="00BA4AF6" w:rsidRPr="00007926">
        <w:rPr>
          <w:rFonts w:cs="Tahoma"/>
          <w:lang w:val="en-US"/>
        </w:rPr>
        <w:t xml:space="preserve">faces challenges regarding </w:t>
      </w:r>
      <w:r w:rsidR="004E0E65" w:rsidRPr="00007926">
        <w:rPr>
          <w:rFonts w:cs="Tahoma"/>
          <w:lang w:val="en-US"/>
        </w:rPr>
        <w:t xml:space="preserve">access to power affecting operations of health centres and mobile/device charging and affecting services by the public </w:t>
      </w:r>
      <w:r w:rsidR="00FF10E1" w:rsidRPr="00007926">
        <w:rPr>
          <w:rFonts w:cs="Tahoma"/>
          <w:lang w:val="en-US"/>
        </w:rPr>
        <w:t>amenities</w:t>
      </w:r>
      <w:r w:rsidR="004E0E65" w:rsidRPr="00007926">
        <w:rPr>
          <w:rFonts w:cs="Tahoma"/>
          <w:lang w:val="en-US"/>
        </w:rPr>
        <w:t>.</w:t>
      </w:r>
    </w:p>
    <w:p w14:paraId="319F8DA2" w14:textId="3B05F403" w:rsidR="001A1B0A" w:rsidRPr="00007926" w:rsidRDefault="001A1B0A" w:rsidP="00707C87">
      <w:pPr>
        <w:spacing w:before="240"/>
        <w:ind w:left="142"/>
        <w:rPr>
          <w:rFonts w:cs="Tahoma"/>
          <w:b/>
          <w:bCs/>
          <w:lang w:val="en-US"/>
        </w:rPr>
      </w:pPr>
      <w:r w:rsidRPr="00007926">
        <w:rPr>
          <w:rFonts w:cs="Tahoma"/>
          <w:b/>
          <w:bCs/>
          <w:lang w:val="en-US"/>
        </w:rPr>
        <w:t xml:space="preserve">Transport and communication </w:t>
      </w:r>
    </w:p>
    <w:p w14:paraId="51095A24" w14:textId="7096DD4B"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The main form of transport is </w:t>
      </w:r>
      <w:r w:rsidR="00EE10D1" w:rsidRPr="00007926">
        <w:rPr>
          <w:rFonts w:cs="Tahoma"/>
          <w:lang w:val="en-US"/>
        </w:rPr>
        <w:t xml:space="preserve">motorcycles and walking mainly attributed to poor road networks and lack of bridges mainly destroyed by flashfloods. </w:t>
      </w:r>
    </w:p>
    <w:p w14:paraId="6ED3EC32" w14:textId="2A7A89AD"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The village is served by an earth road (</w:t>
      </w:r>
      <w:r w:rsidR="00F50BA1" w:rsidRPr="00007926">
        <w:rPr>
          <w:rFonts w:cs="Tahoma"/>
          <w:lang w:val="en-US"/>
        </w:rPr>
        <w:t>Garsen-Mnazini road</w:t>
      </w:r>
      <w:r w:rsidRPr="00007926">
        <w:rPr>
          <w:rFonts w:cs="Tahoma"/>
          <w:lang w:val="en-US"/>
        </w:rPr>
        <w:t xml:space="preserve">) that is impassable during dry and wet seasons </w:t>
      </w:r>
    </w:p>
    <w:p w14:paraId="53192131" w14:textId="17A163D7"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The area is severed with Safaricom service provider as the dominant means of communication</w:t>
      </w:r>
      <w:r w:rsidR="00B07CAE" w:rsidRPr="00007926">
        <w:rPr>
          <w:rFonts w:cs="Tahoma"/>
          <w:lang w:val="en-US"/>
        </w:rPr>
        <w:t xml:space="preserve"> which is fairly good.</w:t>
      </w:r>
    </w:p>
    <w:p w14:paraId="061B255A" w14:textId="720DCAEC" w:rsidR="001A1B0A" w:rsidRPr="00007926" w:rsidRDefault="00B07CAE" w:rsidP="00707C87">
      <w:pPr>
        <w:spacing w:before="240"/>
        <w:ind w:left="142"/>
        <w:rPr>
          <w:rFonts w:cs="Tahoma"/>
          <w:b/>
          <w:bCs/>
          <w:lang w:val="en-US"/>
        </w:rPr>
      </w:pPr>
      <w:r w:rsidRPr="00007926">
        <w:rPr>
          <w:rFonts w:cs="Tahoma"/>
          <w:b/>
          <w:bCs/>
          <w:lang w:val="en-US"/>
        </w:rPr>
        <w:t>Cultural</w:t>
      </w:r>
      <w:r w:rsidR="001A1B0A" w:rsidRPr="00007926">
        <w:rPr>
          <w:rFonts w:cs="Tahoma"/>
          <w:b/>
          <w:bCs/>
          <w:lang w:val="en-US"/>
        </w:rPr>
        <w:t xml:space="preserve"> heritage</w:t>
      </w:r>
    </w:p>
    <w:p w14:paraId="48DBF532" w14:textId="06D5CE04" w:rsidR="001A1B0A" w:rsidRPr="00007926" w:rsidRDefault="00B07CAE" w:rsidP="00656D2C">
      <w:pPr>
        <w:pStyle w:val="ListParagraph"/>
        <w:numPr>
          <w:ilvl w:val="0"/>
          <w:numId w:val="35"/>
        </w:numPr>
        <w:spacing w:line="240" w:lineRule="auto"/>
        <w:rPr>
          <w:rFonts w:cs="Tahoma"/>
        </w:rPr>
      </w:pPr>
      <w:r w:rsidRPr="00007926">
        <w:rPr>
          <w:rFonts w:cs="Tahoma"/>
          <w:lang w:val="en-US"/>
        </w:rPr>
        <w:t xml:space="preserve">There are no cultural/sacred/ historical sites in the village. </w:t>
      </w:r>
      <w:r w:rsidR="001A1B0A" w:rsidRPr="00007926">
        <w:rPr>
          <w:rFonts w:cs="Tahoma"/>
          <w:lang w:val="en-US"/>
        </w:rPr>
        <w:t xml:space="preserve">The main festivals undertaken by men include religious festivities e.g., </w:t>
      </w:r>
      <w:r w:rsidR="002D441F" w:rsidRPr="00007926">
        <w:rPr>
          <w:rFonts w:cs="Tahoma"/>
          <w:lang w:val="en-US"/>
        </w:rPr>
        <w:t>Mawlidi (Islam ritual celebrated annually) and Traditional play (Kitoko, mwaribe, Miru)</w:t>
      </w:r>
      <w:r w:rsidR="001A1B0A" w:rsidRPr="00007926">
        <w:rPr>
          <w:rFonts w:cs="Tahoma"/>
          <w:lang w:val="en-US"/>
        </w:rPr>
        <w:t>.</w:t>
      </w:r>
    </w:p>
    <w:p w14:paraId="395A6BA9" w14:textId="77777777" w:rsidR="001A1B0A" w:rsidRPr="00007926" w:rsidRDefault="001A1B0A" w:rsidP="005739B6">
      <w:pPr>
        <w:pStyle w:val="Heading3"/>
      </w:pPr>
      <w:bookmarkStart w:id="511" w:name="_Toc148535221"/>
      <w:r w:rsidRPr="00007926">
        <w:rPr>
          <w:lang w:val="en-US"/>
        </w:rPr>
        <w:t>Youth Stakeholders’ Consultation and Participation</w:t>
      </w:r>
      <w:bookmarkEnd w:id="511"/>
      <w:r w:rsidRPr="00007926">
        <w:rPr>
          <w:lang w:val="en-US"/>
        </w:rPr>
        <w:t xml:space="preserve"> </w:t>
      </w:r>
    </w:p>
    <w:p w14:paraId="5CE10CD5" w14:textId="0C5E9097" w:rsidR="001A1B0A" w:rsidRPr="00007926" w:rsidRDefault="003C1492" w:rsidP="00656D2C">
      <w:pPr>
        <w:pStyle w:val="ListParagraph"/>
        <w:numPr>
          <w:ilvl w:val="0"/>
          <w:numId w:val="35"/>
        </w:numPr>
        <w:spacing w:line="240" w:lineRule="auto"/>
        <w:rPr>
          <w:rFonts w:cs="Tahoma"/>
        </w:rPr>
      </w:pPr>
      <w:r w:rsidRPr="00007926">
        <w:rPr>
          <w:rFonts w:cs="Tahoma"/>
        </w:rPr>
        <w:t>The youth stated they were aware and understood the proposed project well</w:t>
      </w:r>
      <w:r w:rsidR="001A1B0A" w:rsidRPr="00007926">
        <w:rPr>
          <w:rFonts w:cs="Tahoma"/>
        </w:rPr>
        <w:t xml:space="preserve">. The following opinions were provided by the </w:t>
      </w:r>
      <w:r w:rsidR="001A1B0A" w:rsidRPr="00007926">
        <w:rPr>
          <w:rFonts w:cs="Tahoma"/>
          <w:lang w:val="en-US"/>
        </w:rPr>
        <w:t>youth</w:t>
      </w:r>
      <w:r w:rsidR="001A1B0A" w:rsidRPr="00007926">
        <w:rPr>
          <w:rFonts w:cs="Tahoma"/>
        </w:rPr>
        <w:t xml:space="preserve"> participants during the FG</w:t>
      </w:r>
      <w:r w:rsidR="00EF2736" w:rsidRPr="00007926">
        <w:rPr>
          <w:rFonts w:cs="Tahoma"/>
        </w:rPr>
        <w:t>D</w:t>
      </w:r>
      <w:r w:rsidR="001A1B0A" w:rsidRPr="00007926">
        <w:rPr>
          <w:rFonts w:cs="Tahoma"/>
        </w:rPr>
        <w:t xml:space="preserve">. </w:t>
      </w:r>
    </w:p>
    <w:p w14:paraId="40B62A6F" w14:textId="77777777" w:rsidR="001A1B0A" w:rsidRPr="00007926" w:rsidRDefault="001A1B0A" w:rsidP="00707C87">
      <w:pPr>
        <w:spacing w:before="240"/>
        <w:ind w:left="284" w:hanging="284"/>
        <w:rPr>
          <w:rFonts w:cs="Tahoma"/>
          <w:b/>
          <w:bCs/>
        </w:rPr>
      </w:pPr>
      <w:r w:rsidRPr="00007926">
        <w:rPr>
          <w:rFonts w:cs="Tahoma"/>
          <w:b/>
          <w:bCs/>
          <w:lang w:val="en-US"/>
        </w:rPr>
        <w:t xml:space="preserve">The project perception </w:t>
      </w:r>
    </w:p>
    <w:p w14:paraId="2786C31C" w14:textId="398F4E07"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 xml:space="preserve">The youth </w:t>
      </w:r>
      <w:r w:rsidR="003C1492" w:rsidRPr="00007926">
        <w:rPr>
          <w:rFonts w:cs="Tahoma"/>
          <w:lang w:val="en-US"/>
        </w:rPr>
        <w:t>felt the project will impact them and community positively, mentioning welding workshops and bakeries will have reliable power source</w:t>
      </w:r>
      <w:r w:rsidRPr="00007926">
        <w:rPr>
          <w:rFonts w:cs="Tahoma"/>
          <w:lang w:val="en-US"/>
        </w:rPr>
        <w:t>.</w:t>
      </w:r>
    </w:p>
    <w:p w14:paraId="7A822AA2" w14:textId="451F208A" w:rsidR="001A1B0A" w:rsidRPr="00007926" w:rsidRDefault="001A1B0A" w:rsidP="00656D2C">
      <w:pPr>
        <w:pStyle w:val="ListParagraph"/>
        <w:numPr>
          <w:ilvl w:val="0"/>
          <w:numId w:val="35"/>
        </w:numPr>
        <w:spacing w:line="240" w:lineRule="auto"/>
        <w:rPr>
          <w:rFonts w:cs="Tahoma"/>
          <w:lang w:val="en-US"/>
        </w:rPr>
      </w:pPr>
      <w:r w:rsidRPr="00007926">
        <w:rPr>
          <w:rFonts w:cs="Tahoma"/>
          <w:lang w:val="en-US"/>
        </w:rPr>
        <w:t>They however noted that negative impact as likely</w:t>
      </w:r>
      <w:r w:rsidR="003C1492" w:rsidRPr="00007926">
        <w:rPr>
          <w:rFonts w:cs="Tahoma"/>
          <w:lang w:val="en-US"/>
        </w:rPr>
        <w:t xml:space="preserve"> to cause accidents</w:t>
      </w:r>
      <w:r w:rsidR="00075975" w:rsidRPr="00007926">
        <w:rPr>
          <w:rFonts w:cs="Tahoma"/>
          <w:lang w:val="en-US"/>
        </w:rPr>
        <w:t xml:space="preserve"> such as electrocution and fire hazards</w:t>
      </w:r>
      <w:r w:rsidRPr="00007926">
        <w:rPr>
          <w:rFonts w:cs="Tahoma"/>
          <w:lang w:val="en-US"/>
        </w:rPr>
        <w:t xml:space="preserve"> </w:t>
      </w:r>
      <w:r w:rsidR="00075975" w:rsidRPr="00007926">
        <w:rPr>
          <w:rFonts w:cs="Tahoma"/>
          <w:lang w:val="en-US"/>
        </w:rPr>
        <w:t>from electric faults</w:t>
      </w:r>
      <w:r w:rsidRPr="00007926">
        <w:rPr>
          <w:rFonts w:cs="Tahoma"/>
          <w:lang w:val="en-US"/>
        </w:rPr>
        <w:t xml:space="preserve">. </w:t>
      </w:r>
    </w:p>
    <w:p w14:paraId="6EAA6FE0" w14:textId="77777777" w:rsidR="001A1B0A" w:rsidRPr="00007926" w:rsidRDefault="001A1B0A" w:rsidP="00707C87">
      <w:pPr>
        <w:spacing w:before="240"/>
        <w:ind w:left="284" w:hanging="284"/>
        <w:rPr>
          <w:rFonts w:cs="Tahoma"/>
          <w:b/>
          <w:bCs/>
        </w:rPr>
      </w:pPr>
      <w:r w:rsidRPr="00007926">
        <w:rPr>
          <w:rFonts w:cs="Tahoma"/>
          <w:b/>
          <w:bCs/>
          <w:lang w:val="en-US"/>
        </w:rPr>
        <w:t xml:space="preserve">Role of Youth </w:t>
      </w:r>
    </w:p>
    <w:p w14:paraId="1B92DB4A" w14:textId="4A2EBF9F" w:rsidR="001A1B0A" w:rsidRPr="00007926" w:rsidRDefault="001A1B0A" w:rsidP="00656D2C">
      <w:pPr>
        <w:pStyle w:val="ListParagraph"/>
        <w:numPr>
          <w:ilvl w:val="0"/>
          <w:numId w:val="35"/>
        </w:numPr>
        <w:spacing w:line="240" w:lineRule="auto"/>
        <w:rPr>
          <w:rFonts w:cs="Tahoma"/>
          <w:lang w:val="en-US"/>
        </w:rPr>
      </w:pPr>
      <w:r w:rsidRPr="00007926">
        <w:rPr>
          <w:rFonts w:cs="Tahoma"/>
        </w:rPr>
        <w:t xml:space="preserve">The youth </w:t>
      </w:r>
      <w:r w:rsidR="00677330" w:rsidRPr="00007926">
        <w:rPr>
          <w:rFonts w:cs="Tahoma"/>
        </w:rPr>
        <w:t xml:space="preserve">indicated </w:t>
      </w:r>
      <w:r w:rsidR="00902575" w:rsidRPr="00007926">
        <w:rPr>
          <w:rFonts w:cs="Tahoma"/>
        </w:rPr>
        <w:t>they were involved in community</w:t>
      </w:r>
      <w:r w:rsidR="00677330" w:rsidRPr="00007926">
        <w:rPr>
          <w:rFonts w:cs="Tahoma"/>
        </w:rPr>
        <w:t xml:space="preserve"> decision making </w:t>
      </w:r>
      <w:r w:rsidR="00902575" w:rsidRPr="00007926">
        <w:rPr>
          <w:rFonts w:cs="Tahoma"/>
        </w:rPr>
        <w:t>and their</w:t>
      </w:r>
      <w:r w:rsidRPr="00007926">
        <w:rPr>
          <w:rFonts w:cs="Tahoma"/>
        </w:rPr>
        <w:t xml:space="preserve"> voices are heard.</w:t>
      </w:r>
    </w:p>
    <w:p w14:paraId="6BF3638C" w14:textId="46D066F8" w:rsidR="001A1B0A" w:rsidRPr="00007926" w:rsidRDefault="001A1B0A" w:rsidP="00707C87">
      <w:pPr>
        <w:spacing w:before="240"/>
        <w:ind w:left="284" w:hanging="284"/>
        <w:rPr>
          <w:rFonts w:cs="Tahoma"/>
          <w:b/>
          <w:bCs/>
          <w:lang w:val="en-US"/>
        </w:rPr>
      </w:pPr>
      <w:r w:rsidRPr="00007926">
        <w:rPr>
          <w:rFonts w:cs="Tahoma"/>
          <w:b/>
          <w:bCs/>
          <w:lang w:val="en-US"/>
        </w:rPr>
        <w:t xml:space="preserve">Institutions/community Development </w:t>
      </w:r>
    </w:p>
    <w:p w14:paraId="733EDE81" w14:textId="5EF3B9E5" w:rsidR="001A1B0A" w:rsidRPr="00007926" w:rsidRDefault="001A1B0A" w:rsidP="00656D2C">
      <w:pPr>
        <w:pStyle w:val="ListParagraph"/>
        <w:numPr>
          <w:ilvl w:val="0"/>
          <w:numId w:val="35"/>
        </w:numPr>
        <w:spacing w:line="240" w:lineRule="auto"/>
        <w:rPr>
          <w:rFonts w:cs="Tahoma"/>
        </w:rPr>
      </w:pPr>
      <w:r w:rsidRPr="00007926">
        <w:rPr>
          <w:rFonts w:cs="Tahoma"/>
        </w:rPr>
        <w:t>The</w:t>
      </w:r>
      <w:r w:rsidR="00902575" w:rsidRPr="00007926">
        <w:rPr>
          <w:rFonts w:cs="Tahoma"/>
        </w:rPr>
        <w:t xml:space="preserve">re are </w:t>
      </w:r>
      <w:r w:rsidR="00D66252" w:rsidRPr="00007926">
        <w:rPr>
          <w:rFonts w:cs="Tahoma"/>
        </w:rPr>
        <w:t>at least</w:t>
      </w:r>
      <w:r w:rsidR="00902575" w:rsidRPr="00007926">
        <w:rPr>
          <w:rFonts w:cs="Tahoma"/>
        </w:rPr>
        <w:t xml:space="preserve"> six youth groups in the area whose roles are bee keeping, food clubs and Amkeni</w:t>
      </w:r>
      <w:r w:rsidRPr="00007926">
        <w:rPr>
          <w:rFonts w:cs="Tahoma"/>
        </w:rPr>
        <w:t xml:space="preserve"> </w:t>
      </w:r>
      <w:r w:rsidR="00AA147B" w:rsidRPr="00007926">
        <w:rPr>
          <w:rFonts w:cs="Tahoma"/>
        </w:rPr>
        <w:t xml:space="preserve">youth </w:t>
      </w:r>
      <w:r w:rsidR="00902575" w:rsidRPr="00007926">
        <w:rPr>
          <w:rFonts w:cs="Tahoma"/>
        </w:rPr>
        <w:t>group collect charge fee at the community bridge.</w:t>
      </w:r>
    </w:p>
    <w:p w14:paraId="0F3476AA" w14:textId="08C5B112" w:rsidR="00902575" w:rsidRPr="00007926" w:rsidRDefault="00902575" w:rsidP="00656D2C">
      <w:pPr>
        <w:pStyle w:val="ListParagraph"/>
        <w:numPr>
          <w:ilvl w:val="0"/>
          <w:numId w:val="35"/>
        </w:numPr>
        <w:spacing w:line="240" w:lineRule="auto"/>
        <w:rPr>
          <w:rFonts w:cs="Tahoma"/>
        </w:rPr>
      </w:pPr>
      <w:r w:rsidRPr="00007926">
        <w:rPr>
          <w:rFonts w:cs="Tahoma"/>
        </w:rPr>
        <w:t>There are no programmes in places for the youth</w:t>
      </w:r>
    </w:p>
    <w:p w14:paraId="4DEAE363" w14:textId="77777777" w:rsidR="001A1B0A" w:rsidRPr="00007926" w:rsidRDefault="001A1B0A" w:rsidP="00707C87">
      <w:pPr>
        <w:spacing w:before="240"/>
        <w:ind w:left="284" w:hanging="284"/>
        <w:rPr>
          <w:rFonts w:cs="Tahoma"/>
          <w:b/>
          <w:bCs/>
          <w:lang w:val="en-US"/>
        </w:rPr>
      </w:pPr>
      <w:r w:rsidRPr="00007926">
        <w:rPr>
          <w:rFonts w:cs="Tahoma"/>
          <w:b/>
          <w:bCs/>
          <w:lang w:val="en-US"/>
        </w:rPr>
        <w:t xml:space="preserve">Economy /Income Generation/Employment </w:t>
      </w:r>
    </w:p>
    <w:p w14:paraId="472235CA" w14:textId="371E0D04" w:rsidR="001A1B0A" w:rsidRPr="00007926" w:rsidRDefault="00123F4D" w:rsidP="00656D2C">
      <w:pPr>
        <w:pStyle w:val="ListParagraph"/>
        <w:numPr>
          <w:ilvl w:val="0"/>
          <w:numId w:val="35"/>
        </w:numPr>
        <w:spacing w:line="240" w:lineRule="auto"/>
        <w:rPr>
          <w:rFonts w:cs="Tahoma"/>
        </w:rPr>
      </w:pPr>
      <w:r w:rsidRPr="00007926">
        <w:rPr>
          <w:rFonts w:cs="Tahoma"/>
        </w:rPr>
        <w:t>An estimate of 5% of the youth has</w:t>
      </w:r>
      <w:r w:rsidR="00902575" w:rsidRPr="00007926">
        <w:rPr>
          <w:rFonts w:cs="Tahoma"/>
        </w:rPr>
        <w:t xml:space="preserve"> jobs while 90% are unemployed. </w:t>
      </w:r>
      <w:r w:rsidR="00866D42" w:rsidRPr="00007926">
        <w:rPr>
          <w:rFonts w:cs="Tahoma"/>
        </w:rPr>
        <w:t>S</w:t>
      </w:r>
      <w:r w:rsidR="001A1B0A" w:rsidRPr="00007926">
        <w:rPr>
          <w:rFonts w:cs="Tahoma"/>
        </w:rPr>
        <w:t xml:space="preserve">elf-employed </w:t>
      </w:r>
      <w:r w:rsidR="00866D42" w:rsidRPr="00007926">
        <w:rPr>
          <w:rFonts w:cs="Tahoma"/>
        </w:rPr>
        <w:t>youths account for</w:t>
      </w:r>
      <w:r w:rsidR="001A1B0A" w:rsidRPr="00007926">
        <w:rPr>
          <w:rFonts w:cs="Tahoma"/>
        </w:rPr>
        <w:t xml:space="preserve"> about </w:t>
      </w:r>
      <w:r w:rsidR="00AA147B" w:rsidRPr="00007926">
        <w:rPr>
          <w:rFonts w:cs="Tahoma"/>
        </w:rPr>
        <w:t>1</w:t>
      </w:r>
      <w:r w:rsidR="001A1B0A" w:rsidRPr="00007926">
        <w:rPr>
          <w:rFonts w:cs="Tahoma"/>
        </w:rPr>
        <w:t>%</w:t>
      </w:r>
      <w:r w:rsidR="00866D42" w:rsidRPr="00007926">
        <w:rPr>
          <w:rFonts w:cs="Tahoma"/>
        </w:rPr>
        <w:t xml:space="preserve"> mainly farming and running small scale enterprises</w:t>
      </w:r>
      <w:r w:rsidR="00AA147B" w:rsidRPr="00007926">
        <w:rPr>
          <w:rFonts w:cs="Tahoma"/>
        </w:rPr>
        <w:t>.</w:t>
      </w:r>
    </w:p>
    <w:p w14:paraId="06FFD4C1" w14:textId="7FE2C9F9" w:rsidR="001A1B0A" w:rsidRPr="00007926" w:rsidRDefault="00866D42" w:rsidP="00656D2C">
      <w:pPr>
        <w:pStyle w:val="ListParagraph"/>
        <w:numPr>
          <w:ilvl w:val="0"/>
          <w:numId w:val="35"/>
        </w:numPr>
        <w:spacing w:line="240" w:lineRule="auto"/>
        <w:rPr>
          <w:rFonts w:cs="Tahoma"/>
          <w:lang w:val="en-US"/>
        </w:rPr>
      </w:pPr>
      <w:r w:rsidRPr="00007926">
        <w:rPr>
          <w:rFonts w:cs="Tahoma"/>
        </w:rPr>
        <w:t>The youth requested the contractor source materials such as sand locally and be considered for job opportunities</w:t>
      </w:r>
      <w:r w:rsidR="001A1B0A" w:rsidRPr="00007926">
        <w:rPr>
          <w:rFonts w:cs="Tahoma"/>
          <w:lang w:val="en-US"/>
        </w:rPr>
        <w:t>.</w:t>
      </w:r>
    </w:p>
    <w:p w14:paraId="1F91962E" w14:textId="77777777" w:rsidR="001A1B0A" w:rsidRPr="00007926" w:rsidRDefault="001A1B0A" w:rsidP="00707C87">
      <w:pPr>
        <w:spacing w:before="240"/>
        <w:ind w:left="284" w:hanging="284"/>
        <w:rPr>
          <w:rFonts w:cs="Tahoma"/>
          <w:b/>
          <w:bCs/>
          <w:lang w:val="en-US"/>
        </w:rPr>
      </w:pPr>
      <w:r w:rsidRPr="00007926">
        <w:rPr>
          <w:rFonts w:cs="Tahoma"/>
          <w:b/>
          <w:bCs/>
          <w:lang w:val="en-US"/>
        </w:rPr>
        <w:t xml:space="preserve"> Education, literacy, and training for youth FGD </w:t>
      </w:r>
    </w:p>
    <w:p w14:paraId="2F3B20AE" w14:textId="16D824D3" w:rsidR="001A1B0A" w:rsidRPr="00007926" w:rsidRDefault="00681839" w:rsidP="00656D2C">
      <w:pPr>
        <w:pStyle w:val="ListParagraph"/>
        <w:numPr>
          <w:ilvl w:val="0"/>
          <w:numId w:val="35"/>
        </w:numPr>
        <w:spacing w:line="240" w:lineRule="auto"/>
        <w:rPr>
          <w:rFonts w:cs="Tahoma"/>
          <w:lang w:val="en-US"/>
        </w:rPr>
      </w:pPr>
      <w:r w:rsidRPr="00007926">
        <w:rPr>
          <w:rFonts w:cs="Tahoma"/>
          <w:lang w:val="en-US"/>
        </w:rPr>
        <w:t xml:space="preserve">An estimate of 90% of </w:t>
      </w:r>
      <w:r w:rsidRPr="00007926">
        <w:rPr>
          <w:rFonts w:cs="Tahoma"/>
        </w:rPr>
        <w:t>the</w:t>
      </w:r>
      <w:r w:rsidRPr="00007926">
        <w:rPr>
          <w:rFonts w:cs="Tahoma"/>
          <w:lang w:val="en-US"/>
        </w:rPr>
        <w:t xml:space="preserve"> youth has</w:t>
      </w:r>
      <w:r w:rsidR="001A1B0A" w:rsidRPr="00007926">
        <w:rPr>
          <w:rFonts w:cs="Tahoma"/>
          <w:lang w:val="en-US"/>
        </w:rPr>
        <w:t xml:space="preserve"> completed secondary education while a further </w:t>
      </w:r>
      <w:r w:rsidR="00902575" w:rsidRPr="00007926">
        <w:rPr>
          <w:rFonts w:cs="Tahoma"/>
          <w:lang w:val="en-US"/>
        </w:rPr>
        <w:t>2</w:t>
      </w:r>
      <w:r w:rsidR="001A1B0A" w:rsidRPr="00007926">
        <w:rPr>
          <w:rFonts w:cs="Tahoma"/>
          <w:lang w:val="en-US"/>
        </w:rPr>
        <w:t>0% have completed Vocational/College level education</w:t>
      </w:r>
      <w:r w:rsidR="00902575" w:rsidRPr="00007926">
        <w:rPr>
          <w:rFonts w:cs="Tahoma"/>
          <w:lang w:val="en-US"/>
        </w:rPr>
        <w:t>. This is mainly affected by lack financial support to pursue vocational training.</w:t>
      </w:r>
    </w:p>
    <w:p w14:paraId="0E43EA45" w14:textId="32E880E1" w:rsidR="00902575" w:rsidRPr="00007926" w:rsidRDefault="00902575" w:rsidP="00656D2C">
      <w:pPr>
        <w:pStyle w:val="ListParagraph"/>
        <w:numPr>
          <w:ilvl w:val="0"/>
          <w:numId w:val="35"/>
        </w:numPr>
        <w:spacing w:line="240" w:lineRule="auto"/>
        <w:rPr>
          <w:rFonts w:cs="Tahoma"/>
          <w:lang w:val="en-US"/>
        </w:rPr>
      </w:pPr>
      <w:r w:rsidRPr="00007926">
        <w:rPr>
          <w:rFonts w:cs="Tahoma"/>
          <w:lang w:val="en-US"/>
        </w:rPr>
        <w:t>The youth in area have skills in driving, mechanic, wiring and masonry works.</w:t>
      </w:r>
    </w:p>
    <w:p w14:paraId="57E75658" w14:textId="10A40B70" w:rsidR="001A1B0A" w:rsidRPr="00007926" w:rsidRDefault="001A1B0A" w:rsidP="00707C87">
      <w:pPr>
        <w:spacing w:before="240"/>
        <w:ind w:left="284" w:hanging="284"/>
        <w:rPr>
          <w:rFonts w:cs="Tahoma"/>
          <w:b/>
          <w:bCs/>
          <w:lang w:val="en-US"/>
        </w:rPr>
      </w:pPr>
      <w:r w:rsidRPr="00007926">
        <w:rPr>
          <w:rFonts w:cs="Tahoma"/>
          <w:b/>
          <w:bCs/>
          <w:lang w:val="en-US"/>
        </w:rPr>
        <w:t>Key Priorities among the Youth</w:t>
      </w:r>
      <w:r w:rsidR="00412A5E" w:rsidRPr="00007926">
        <w:rPr>
          <w:rFonts w:cs="Tahoma"/>
          <w:b/>
          <w:bCs/>
          <w:lang w:val="en-US"/>
        </w:rPr>
        <w:t xml:space="preserve"> &amp; Issues</w:t>
      </w:r>
    </w:p>
    <w:p w14:paraId="60E848B5" w14:textId="2EE56918" w:rsidR="001A1B0A" w:rsidRPr="00007926" w:rsidRDefault="001A1B0A" w:rsidP="00656D2C">
      <w:pPr>
        <w:pStyle w:val="ListParagraph"/>
        <w:numPr>
          <w:ilvl w:val="0"/>
          <w:numId w:val="35"/>
        </w:numPr>
        <w:spacing w:line="240" w:lineRule="auto"/>
        <w:rPr>
          <w:rFonts w:cs="Tahoma"/>
        </w:rPr>
      </w:pPr>
      <w:r w:rsidRPr="00007926">
        <w:rPr>
          <w:rFonts w:cs="Tahoma"/>
          <w:lang w:val="en-US"/>
        </w:rPr>
        <w:t xml:space="preserve">The </w:t>
      </w:r>
      <w:r w:rsidRPr="00007926">
        <w:rPr>
          <w:rFonts w:cs="Tahoma"/>
        </w:rPr>
        <w:t>Youth</w:t>
      </w:r>
      <w:r w:rsidRPr="00007926">
        <w:rPr>
          <w:rFonts w:cs="Tahoma"/>
          <w:lang w:val="en-US"/>
        </w:rPr>
        <w:t xml:space="preserve"> top priorities include provision of </w:t>
      </w:r>
      <w:r w:rsidR="00412A5E" w:rsidRPr="00007926">
        <w:rPr>
          <w:rFonts w:cs="Tahoma"/>
          <w:lang w:val="en-US"/>
        </w:rPr>
        <w:t xml:space="preserve">employment opportunities </w:t>
      </w:r>
      <w:r w:rsidR="00866D42" w:rsidRPr="00007926">
        <w:rPr>
          <w:rFonts w:cs="Tahoma"/>
          <w:lang w:val="en-US"/>
        </w:rPr>
        <w:t>and education through provision of school fees</w:t>
      </w:r>
      <w:r w:rsidRPr="00007926">
        <w:rPr>
          <w:rFonts w:cs="Tahoma"/>
          <w:lang w:val="en-US"/>
        </w:rPr>
        <w:t>.</w:t>
      </w:r>
    </w:p>
    <w:p w14:paraId="31FD9D1B" w14:textId="77123720" w:rsidR="00866D42" w:rsidRPr="00007926" w:rsidRDefault="00866D42" w:rsidP="00656D2C">
      <w:pPr>
        <w:pStyle w:val="ListParagraph"/>
        <w:numPr>
          <w:ilvl w:val="0"/>
          <w:numId w:val="35"/>
        </w:numPr>
        <w:spacing w:line="240" w:lineRule="auto"/>
        <w:rPr>
          <w:rFonts w:cs="Tahoma"/>
        </w:rPr>
      </w:pPr>
      <w:r w:rsidRPr="00007926">
        <w:rPr>
          <w:rFonts w:cs="Tahoma"/>
          <w:lang w:val="en-US"/>
        </w:rPr>
        <w:t>During their spare time the youth engage in recreational activities and football.</w:t>
      </w:r>
    </w:p>
    <w:p w14:paraId="10D9ACFB" w14:textId="7F56E1A6" w:rsidR="00B07F81" w:rsidRPr="00007926" w:rsidRDefault="00B07F81" w:rsidP="00B07F81">
      <w:pPr>
        <w:spacing w:line="240" w:lineRule="auto"/>
        <w:rPr>
          <w:rFonts w:cs="Tahoma"/>
        </w:rPr>
      </w:pPr>
      <w:r w:rsidRPr="00007926">
        <w:rPr>
          <w:rFonts w:cs="Tahoma"/>
          <w:noProof/>
          <w:lang w:val="en-US" w:eastAsia="en-US"/>
        </w:rPr>
        <w:drawing>
          <wp:inline distT="0" distB="0" distL="0" distR="0" wp14:anchorId="722185C5" wp14:editId="1EC757E7">
            <wp:extent cx="5949950" cy="2950845"/>
            <wp:effectExtent l="0" t="0" r="0" b="1905"/>
            <wp:docPr id="3610" name="Picture 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9950" cy="2950845"/>
                    </a:xfrm>
                    <a:prstGeom prst="rect">
                      <a:avLst/>
                    </a:prstGeom>
                    <a:noFill/>
                  </pic:spPr>
                </pic:pic>
              </a:graphicData>
            </a:graphic>
          </wp:inline>
        </w:drawing>
      </w:r>
    </w:p>
    <w:p w14:paraId="431BA6B9" w14:textId="228DBC32" w:rsidR="00B07F81" w:rsidRPr="00007926" w:rsidRDefault="00B07F81" w:rsidP="00B07F81">
      <w:pPr>
        <w:pStyle w:val="Caption"/>
        <w:rPr>
          <w:rFonts w:cs="Tahoma"/>
          <w:sz w:val="20"/>
        </w:rPr>
      </w:pPr>
      <w:bookmarkStart w:id="512" w:name="_Toc141462723"/>
      <w:r w:rsidRPr="00007926">
        <w:rPr>
          <w:rFonts w:cs="Tahoma"/>
          <w:sz w:val="20"/>
        </w:rPr>
        <w:t xml:space="preserve">Plate </w:t>
      </w:r>
      <w:r w:rsidRPr="00007926">
        <w:rPr>
          <w:rFonts w:cs="Tahoma"/>
          <w:sz w:val="20"/>
        </w:rPr>
        <w:fldChar w:fldCharType="begin"/>
      </w:r>
      <w:r w:rsidRPr="00007926">
        <w:rPr>
          <w:rFonts w:cs="Tahoma"/>
          <w:sz w:val="20"/>
        </w:rPr>
        <w:instrText xml:space="preserve"> SEQ Plate \* ARABIC </w:instrText>
      </w:r>
      <w:r w:rsidRPr="00007926">
        <w:rPr>
          <w:rFonts w:cs="Tahoma"/>
          <w:sz w:val="20"/>
        </w:rPr>
        <w:fldChar w:fldCharType="separate"/>
      </w:r>
      <w:r w:rsidRPr="00007926">
        <w:rPr>
          <w:rFonts w:cs="Tahoma"/>
          <w:noProof/>
          <w:sz w:val="20"/>
        </w:rPr>
        <w:t>10</w:t>
      </w:r>
      <w:r w:rsidRPr="00007926">
        <w:rPr>
          <w:rFonts w:cs="Tahoma"/>
          <w:sz w:val="20"/>
        </w:rPr>
        <w:fldChar w:fldCharType="end"/>
      </w:r>
      <w:r w:rsidRPr="00007926">
        <w:rPr>
          <w:rFonts w:cs="Tahoma"/>
          <w:sz w:val="20"/>
        </w:rPr>
        <w:t xml:space="preserve">: </w:t>
      </w:r>
      <w:r w:rsidRPr="00007926">
        <w:rPr>
          <w:rFonts w:eastAsia="SimHei" w:cs="Tahoma"/>
          <w:color w:val="141414"/>
          <w:sz w:val="20"/>
          <w:shd w:val="clear" w:color="auto" w:fill="FFFFFF"/>
          <w:lang w:val="en-US" w:eastAsia="en-US"/>
        </w:rPr>
        <w:t>Focus group discussion with the Youth</w:t>
      </w:r>
      <w:bookmarkEnd w:id="512"/>
    </w:p>
    <w:p w14:paraId="4A3A2052" w14:textId="77777777" w:rsidR="001A1B0A" w:rsidRPr="00007926" w:rsidRDefault="001A1B0A" w:rsidP="005739B6">
      <w:pPr>
        <w:pStyle w:val="Heading3"/>
      </w:pPr>
      <w:bookmarkStart w:id="513" w:name="_Toc148535222"/>
      <w:r w:rsidRPr="00007926">
        <w:rPr>
          <w:lang w:val="en-US"/>
        </w:rPr>
        <w:t>Education Stakeholders’ Consultation and Participation</w:t>
      </w:r>
      <w:bookmarkEnd w:id="513"/>
      <w:r w:rsidRPr="00007926">
        <w:rPr>
          <w:lang w:val="en-US"/>
        </w:rPr>
        <w:t xml:space="preserve"> </w:t>
      </w:r>
    </w:p>
    <w:p w14:paraId="32F6B817" w14:textId="63F0387C" w:rsidR="001A1B0A" w:rsidRPr="00007926" w:rsidRDefault="001A1B0A" w:rsidP="00656D2C">
      <w:pPr>
        <w:pStyle w:val="ListParagraph"/>
        <w:numPr>
          <w:ilvl w:val="0"/>
          <w:numId w:val="35"/>
        </w:numPr>
        <w:spacing w:line="240" w:lineRule="auto"/>
        <w:rPr>
          <w:rFonts w:cs="Tahoma"/>
        </w:rPr>
      </w:pPr>
      <w:r w:rsidRPr="00007926">
        <w:rPr>
          <w:rFonts w:cs="Tahoma"/>
        </w:rPr>
        <w:t>The Education Stakeholder</w:t>
      </w:r>
      <w:r w:rsidR="00104ACE" w:rsidRPr="00007926">
        <w:rPr>
          <w:rFonts w:cs="Tahoma"/>
        </w:rPr>
        <w:t>s</w:t>
      </w:r>
      <w:r w:rsidRPr="00007926">
        <w:rPr>
          <w:rFonts w:cs="Tahoma"/>
        </w:rPr>
        <w:t xml:space="preserve"> in </w:t>
      </w:r>
      <w:r w:rsidR="00896D89" w:rsidRPr="00007926">
        <w:rPr>
          <w:rFonts w:cs="Tahoma"/>
        </w:rPr>
        <w:t>Mnazini</w:t>
      </w:r>
      <w:r w:rsidRPr="00007926">
        <w:rPr>
          <w:rFonts w:cs="Tahoma"/>
        </w:rPr>
        <w:t xml:space="preserve"> w</w:t>
      </w:r>
      <w:r w:rsidR="00104ACE" w:rsidRPr="00007926">
        <w:rPr>
          <w:rFonts w:cs="Tahoma"/>
        </w:rPr>
        <w:t>ere</w:t>
      </w:r>
      <w:r w:rsidRPr="00007926">
        <w:rPr>
          <w:rFonts w:cs="Tahoma"/>
        </w:rPr>
        <w:t xml:space="preserve"> the head teacher</w:t>
      </w:r>
      <w:r w:rsidR="00104ACE" w:rsidRPr="00007926">
        <w:rPr>
          <w:rFonts w:cs="Tahoma"/>
        </w:rPr>
        <w:t xml:space="preserve"> and senior teacher</w:t>
      </w:r>
      <w:r w:rsidRPr="00007926">
        <w:rPr>
          <w:rFonts w:cs="Tahoma"/>
        </w:rPr>
        <w:t xml:space="preserve"> at </w:t>
      </w:r>
      <w:r w:rsidR="00896D89" w:rsidRPr="00007926">
        <w:rPr>
          <w:rFonts w:cs="Tahoma"/>
        </w:rPr>
        <w:t>Mnazini</w:t>
      </w:r>
      <w:r w:rsidRPr="00007926">
        <w:rPr>
          <w:rFonts w:cs="Tahoma"/>
        </w:rPr>
        <w:t xml:space="preserve"> Primary School which is a government sponsored institution. The head teacher</w:t>
      </w:r>
      <w:r w:rsidR="00104ACE" w:rsidRPr="00007926">
        <w:rPr>
          <w:rFonts w:cs="Tahoma"/>
        </w:rPr>
        <w:t xml:space="preserve"> and senior teacher</w:t>
      </w:r>
      <w:r w:rsidRPr="00007926">
        <w:rPr>
          <w:rFonts w:cs="Tahoma"/>
        </w:rPr>
        <w:t xml:space="preserve"> ha</w:t>
      </w:r>
      <w:r w:rsidR="00104ACE" w:rsidRPr="00007926">
        <w:rPr>
          <w:rFonts w:cs="Tahoma"/>
        </w:rPr>
        <w:t>ve</w:t>
      </w:r>
      <w:r w:rsidRPr="00007926">
        <w:rPr>
          <w:rFonts w:cs="Tahoma"/>
        </w:rPr>
        <w:t xml:space="preserve"> worked at the school for </w:t>
      </w:r>
      <w:r w:rsidR="00A3173A" w:rsidRPr="00007926">
        <w:rPr>
          <w:rFonts w:cs="Tahoma"/>
        </w:rPr>
        <w:t xml:space="preserve">the school </w:t>
      </w:r>
      <w:r w:rsidR="00104ACE" w:rsidRPr="00007926">
        <w:rPr>
          <w:rFonts w:cs="Tahoma"/>
        </w:rPr>
        <w:t>for 4 years and 10 years respectively</w:t>
      </w:r>
      <w:r w:rsidRPr="00007926">
        <w:rPr>
          <w:rFonts w:cs="Tahoma"/>
        </w:rPr>
        <w:t>. The following</w:t>
      </w:r>
      <w:r w:rsidR="00A3173A" w:rsidRPr="00007926">
        <w:rPr>
          <w:rFonts w:cs="Tahoma"/>
        </w:rPr>
        <w:t xml:space="preserve"> responses were re</w:t>
      </w:r>
      <w:r w:rsidR="00916ADA" w:rsidRPr="00007926">
        <w:rPr>
          <w:rFonts w:cs="Tahoma"/>
        </w:rPr>
        <w:t>corded from the stakeholder</w:t>
      </w:r>
      <w:r w:rsidR="00104ACE" w:rsidRPr="00007926">
        <w:rPr>
          <w:rFonts w:cs="Tahoma"/>
        </w:rPr>
        <w:t>s</w:t>
      </w:r>
      <w:r w:rsidRPr="00007926">
        <w:rPr>
          <w:rFonts w:cs="Tahoma"/>
        </w:rPr>
        <w:t xml:space="preserve">. </w:t>
      </w:r>
    </w:p>
    <w:p w14:paraId="3E011D14" w14:textId="00C2AB16" w:rsidR="001A1B0A" w:rsidRPr="00007926" w:rsidRDefault="001A1B0A" w:rsidP="00707C87">
      <w:pPr>
        <w:spacing w:before="240"/>
        <w:ind w:left="284" w:hanging="284"/>
        <w:rPr>
          <w:rFonts w:cs="Tahoma"/>
          <w:b/>
          <w:bCs/>
        </w:rPr>
      </w:pPr>
      <w:r w:rsidRPr="00007926">
        <w:rPr>
          <w:rFonts w:cs="Tahoma"/>
          <w:b/>
          <w:bCs/>
          <w:lang w:val="en-US"/>
        </w:rPr>
        <w:t>The project perception</w:t>
      </w:r>
    </w:p>
    <w:p w14:paraId="617E7354" w14:textId="36194F18" w:rsidR="00EF786C" w:rsidRPr="00007926" w:rsidRDefault="00EF786C" w:rsidP="00656D2C">
      <w:pPr>
        <w:pStyle w:val="ListParagraph"/>
        <w:numPr>
          <w:ilvl w:val="0"/>
          <w:numId w:val="35"/>
        </w:numPr>
        <w:spacing w:line="240" w:lineRule="auto"/>
        <w:rPr>
          <w:rFonts w:cs="Tahoma"/>
        </w:rPr>
      </w:pPr>
      <w:r w:rsidRPr="00007926">
        <w:rPr>
          <w:rFonts w:cs="Tahoma"/>
        </w:rPr>
        <w:t>They were aware of the project echoing it will improve learning conditions in the school especially in the evenings and nights.</w:t>
      </w:r>
    </w:p>
    <w:p w14:paraId="03FC21E5" w14:textId="00E0C172" w:rsidR="00EF786C" w:rsidRPr="00007926" w:rsidRDefault="00EF786C" w:rsidP="00656D2C">
      <w:pPr>
        <w:pStyle w:val="ListParagraph"/>
        <w:numPr>
          <w:ilvl w:val="0"/>
          <w:numId w:val="35"/>
        </w:numPr>
        <w:spacing w:line="240" w:lineRule="auto"/>
        <w:rPr>
          <w:rFonts w:cs="Tahoma"/>
        </w:rPr>
      </w:pPr>
      <w:r w:rsidRPr="00007926">
        <w:rPr>
          <w:rFonts w:cs="Tahoma"/>
        </w:rPr>
        <w:t>Concerns were raised in regard to electrocution from electric faults suggesting the community be sensitized enough to reduce the risk.</w:t>
      </w:r>
    </w:p>
    <w:p w14:paraId="0E630D8B" w14:textId="77777777" w:rsidR="001A1B0A" w:rsidRPr="00007926" w:rsidRDefault="001A1B0A" w:rsidP="00707C87">
      <w:pPr>
        <w:spacing w:before="240"/>
        <w:ind w:left="284" w:hanging="284"/>
        <w:rPr>
          <w:rFonts w:cs="Tahoma"/>
          <w:b/>
          <w:bCs/>
          <w:lang w:val="en-US"/>
        </w:rPr>
      </w:pPr>
      <w:r w:rsidRPr="00007926">
        <w:rPr>
          <w:rFonts w:cs="Tahoma"/>
          <w:b/>
          <w:bCs/>
          <w:lang w:val="en-US"/>
        </w:rPr>
        <w:t>Infrastructure/Resources</w:t>
      </w:r>
    </w:p>
    <w:p w14:paraId="4B5D3EFC" w14:textId="400540F5" w:rsidR="00EF786C" w:rsidRPr="00007926" w:rsidRDefault="00896D89" w:rsidP="00656D2C">
      <w:pPr>
        <w:pStyle w:val="ListParagraph"/>
        <w:numPr>
          <w:ilvl w:val="0"/>
          <w:numId w:val="36"/>
        </w:numPr>
        <w:spacing w:line="240" w:lineRule="auto"/>
        <w:rPr>
          <w:rFonts w:cs="Tahoma"/>
          <w:lang w:val="en-US"/>
        </w:rPr>
      </w:pPr>
      <w:r w:rsidRPr="00007926">
        <w:rPr>
          <w:rFonts w:cs="Tahoma"/>
        </w:rPr>
        <w:t>Mnazini</w:t>
      </w:r>
      <w:r w:rsidR="001A1B0A" w:rsidRPr="00007926">
        <w:rPr>
          <w:rFonts w:cs="Tahoma"/>
        </w:rPr>
        <w:t xml:space="preserve"> Primary School currently has </w:t>
      </w:r>
      <w:r w:rsidR="00EF786C" w:rsidRPr="00007926">
        <w:rPr>
          <w:rFonts w:cs="Tahoma"/>
        </w:rPr>
        <w:t xml:space="preserve">a total of 9 </w:t>
      </w:r>
      <w:r w:rsidR="00681839" w:rsidRPr="00007926">
        <w:rPr>
          <w:rFonts w:cs="Tahoma"/>
        </w:rPr>
        <w:t>teachers</w:t>
      </w:r>
      <w:r w:rsidR="00EF786C" w:rsidRPr="00007926">
        <w:rPr>
          <w:rFonts w:cs="Tahoma"/>
        </w:rPr>
        <w:t xml:space="preserve"> (4 male and 5 female). </w:t>
      </w:r>
    </w:p>
    <w:p w14:paraId="1E2C4C2E" w14:textId="4BA71559" w:rsidR="00DB72E9" w:rsidRPr="00007926" w:rsidRDefault="001A1B0A" w:rsidP="00656D2C">
      <w:pPr>
        <w:pStyle w:val="ListParagraph"/>
        <w:numPr>
          <w:ilvl w:val="0"/>
          <w:numId w:val="36"/>
        </w:numPr>
        <w:spacing w:line="240" w:lineRule="auto"/>
        <w:rPr>
          <w:rFonts w:cs="Tahoma"/>
          <w:lang w:val="en-US"/>
        </w:rPr>
      </w:pPr>
      <w:r w:rsidRPr="00007926">
        <w:rPr>
          <w:rFonts w:cs="Tahoma"/>
          <w:lang w:val="en-US"/>
        </w:rPr>
        <w:t xml:space="preserve">The challenges facing the school include </w:t>
      </w:r>
      <w:r w:rsidR="00DB72E9" w:rsidRPr="00007926">
        <w:rPr>
          <w:rFonts w:cs="Tahoma"/>
          <w:lang w:val="en-US"/>
        </w:rPr>
        <w:t xml:space="preserve">lack of </w:t>
      </w:r>
      <w:r w:rsidR="00EF786C" w:rsidRPr="00007926">
        <w:rPr>
          <w:rFonts w:cs="Tahoma"/>
          <w:lang w:val="en-US"/>
        </w:rPr>
        <w:t>enough</w:t>
      </w:r>
      <w:r w:rsidR="00DB72E9" w:rsidRPr="00007926">
        <w:rPr>
          <w:rFonts w:cs="Tahoma"/>
          <w:lang w:val="en-US"/>
        </w:rPr>
        <w:t xml:space="preserve"> staff</w:t>
      </w:r>
      <w:r w:rsidR="00EF786C" w:rsidRPr="00007926">
        <w:rPr>
          <w:rFonts w:cs="Tahoma"/>
          <w:lang w:val="en-US"/>
        </w:rPr>
        <w:t>, inadequate facilities (desks), the school is not fenced</w:t>
      </w:r>
      <w:r w:rsidR="00DB72E9" w:rsidRPr="00007926">
        <w:rPr>
          <w:rFonts w:cs="Tahoma"/>
          <w:lang w:val="en-US"/>
        </w:rPr>
        <w:t>.</w:t>
      </w:r>
    </w:p>
    <w:p w14:paraId="63EAC209" w14:textId="181EFAA4" w:rsidR="00EF786C" w:rsidRPr="00007926" w:rsidRDefault="00EF786C" w:rsidP="00656D2C">
      <w:pPr>
        <w:pStyle w:val="ListParagraph"/>
        <w:numPr>
          <w:ilvl w:val="0"/>
          <w:numId w:val="36"/>
        </w:numPr>
        <w:spacing w:line="240" w:lineRule="auto"/>
        <w:rPr>
          <w:rFonts w:cs="Tahoma"/>
          <w:lang w:val="en-US"/>
        </w:rPr>
      </w:pPr>
      <w:r w:rsidRPr="00007926">
        <w:rPr>
          <w:rFonts w:cs="Tahoma"/>
          <w:lang w:val="en-US"/>
        </w:rPr>
        <w:t xml:space="preserve">Programmes </w:t>
      </w:r>
      <w:r w:rsidR="00EF78A9" w:rsidRPr="00007926">
        <w:rPr>
          <w:rFonts w:cs="Tahoma"/>
          <w:lang w:val="en-US"/>
        </w:rPr>
        <w:t xml:space="preserve">supporting the school include Wasichana Wetu Wafaulu (WWW) who provide sanitary pads for the girls in the school. The programme has however been greatly affected by COVID-19 outbreak. </w:t>
      </w:r>
    </w:p>
    <w:p w14:paraId="02D64873" w14:textId="63BE927D" w:rsidR="001A1B0A" w:rsidRPr="00007926" w:rsidRDefault="001A1B0A" w:rsidP="00656D2C">
      <w:pPr>
        <w:pStyle w:val="ListParagraph"/>
        <w:numPr>
          <w:ilvl w:val="0"/>
          <w:numId w:val="36"/>
        </w:numPr>
        <w:spacing w:line="240" w:lineRule="auto"/>
        <w:rPr>
          <w:rFonts w:cs="Tahoma"/>
          <w:lang w:val="en-US"/>
        </w:rPr>
      </w:pPr>
      <w:r w:rsidRPr="00007926">
        <w:rPr>
          <w:rFonts w:cs="Tahoma"/>
          <w:lang w:val="en-US"/>
        </w:rPr>
        <w:t>The average walking distance of student</w:t>
      </w:r>
      <w:r w:rsidR="00527AA3" w:rsidRPr="00007926">
        <w:rPr>
          <w:rFonts w:cs="Tahoma"/>
          <w:lang w:val="en-US"/>
        </w:rPr>
        <w:t xml:space="preserve">s </w:t>
      </w:r>
      <w:r w:rsidRPr="00007926">
        <w:rPr>
          <w:rFonts w:cs="Tahoma"/>
          <w:lang w:val="en-US"/>
        </w:rPr>
        <w:t xml:space="preserve">to school </w:t>
      </w:r>
      <w:r w:rsidR="00527AA3" w:rsidRPr="00007926">
        <w:rPr>
          <w:rFonts w:cs="Tahoma"/>
          <w:lang w:val="en-US"/>
        </w:rPr>
        <w:t xml:space="preserve">is </w:t>
      </w:r>
      <w:r w:rsidR="00EF78A9" w:rsidRPr="00007926">
        <w:rPr>
          <w:rFonts w:cs="Tahoma"/>
          <w:lang w:val="en-US"/>
        </w:rPr>
        <w:t>up to</w:t>
      </w:r>
      <w:r w:rsidR="00527AA3" w:rsidRPr="00007926">
        <w:rPr>
          <w:rFonts w:cs="Tahoma"/>
          <w:lang w:val="en-US"/>
        </w:rPr>
        <w:t xml:space="preserve"> </w:t>
      </w:r>
      <w:r w:rsidR="00EF78A9" w:rsidRPr="00007926">
        <w:rPr>
          <w:rFonts w:cs="Tahoma"/>
          <w:lang w:val="en-US"/>
        </w:rPr>
        <w:t>500</w:t>
      </w:r>
      <w:r w:rsidRPr="00007926">
        <w:rPr>
          <w:rFonts w:cs="Tahoma"/>
          <w:lang w:val="en-US"/>
        </w:rPr>
        <w:t>m</w:t>
      </w:r>
      <w:r w:rsidR="00EF78A9" w:rsidRPr="00007926">
        <w:rPr>
          <w:rFonts w:cs="Tahoma"/>
          <w:lang w:val="en-US"/>
        </w:rPr>
        <w:t xml:space="preserve"> and the furthest student walking 1km to the school.</w:t>
      </w:r>
    </w:p>
    <w:p w14:paraId="71A612D4" w14:textId="4B54EF19" w:rsidR="001A1B0A" w:rsidRPr="00007926" w:rsidRDefault="001A1B0A" w:rsidP="00656D2C">
      <w:pPr>
        <w:pStyle w:val="ListParagraph"/>
        <w:numPr>
          <w:ilvl w:val="0"/>
          <w:numId w:val="36"/>
        </w:numPr>
        <w:spacing w:line="240" w:lineRule="auto"/>
        <w:rPr>
          <w:rFonts w:cs="Tahoma"/>
          <w:lang w:val="en-US"/>
        </w:rPr>
      </w:pPr>
      <w:r w:rsidRPr="00007926">
        <w:rPr>
          <w:rFonts w:cs="Tahoma"/>
          <w:lang w:val="en-US"/>
        </w:rPr>
        <w:t xml:space="preserve">The Head teacher indicated that the </w:t>
      </w:r>
      <w:r w:rsidR="00527AA3" w:rsidRPr="00007926">
        <w:rPr>
          <w:rFonts w:cs="Tahoma"/>
          <w:lang w:val="en-US"/>
        </w:rPr>
        <w:t xml:space="preserve">government provides for </w:t>
      </w:r>
      <w:r w:rsidRPr="00007926">
        <w:rPr>
          <w:rFonts w:cs="Tahoma"/>
          <w:lang w:val="en-US"/>
        </w:rPr>
        <w:t>school feeding programme</w:t>
      </w:r>
      <w:r w:rsidR="00EF78A9" w:rsidRPr="00007926">
        <w:rPr>
          <w:rFonts w:cs="Tahoma"/>
          <w:lang w:val="en-US"/>
        </w:rPr>
        <w:t xml:space="preserve"> by the government</w:t>
      </w:r>
      <w:r w:rsidRPr="00007926">
        <w:rPr>
          <w:rFonts w:cs="Tahoma"/>
          <w:lang w:val="en-US"/>
        </w:rPr>
        <w:t>.</w:t>
      </w:r>
    </w:p>
    <w:p w14:paraId="0B2D51EC" w14:textId="79121399" w:rsidR="001A1B0A" w:rsidRPr="00007926" w:rsidRDefault="001A1B0A" w:rsidP="00656D2C">
      <w:pPr>
        <w:pStyle w:val="ListParagraph"/>
        <w:numPr>
          <w:ilvl w:val="0"/>
          <w:numId w:val="36"/>
        </w:numPr>
        <w:spacing w:line="240" w:lineRule="auto"/>
        <w:rPr>
          <w:rFonts w:cs="Tahoma"/>
          <w:lang w:val="en-US"/>
        </w:rPr>
      </w:pPr>
      <w:r w:rsidRPr="00007926">
        <w:rPr>
          <w:rFonts w:cs="Tahoma"/>
          <w:lang w:val="en-US"/>
        </w:rPr>
        <w:t xml:space="preserve">Teachers </w:t>
      </w:r>
      <w:r w:rsidR="00C33232" w:rsidRPr="00007926">
        <w:rPr>
          <w:rFonts w:cs="Tahoma"/>
          <w:lang w:val="en-US"/>
        </w:rPr>
        <w:t xml:space="preserve">receive their salaries </w:t>
      </w:r>
      <w:r w:rsidR="00BE5EF9" w:rsidRPr="00007926">
        <w:rPr>
          <w:rFonts w:cs="Tahoma"/>
          <w:lang w:val="en-US"/>
        </w:rPr>
        <w:t xml:space="preserve">through </w:t>
      </w:r>
      <w:r w:rsidR="00E90D41" w:rsidRPr="00007926">
        <w:rPr>
          <w:rFonts w:cs="Tahoma"/>
          <w:lang w:val="en-US"/>
        </w:rPr>
        <w:t>Mpesa</w:t>
      </w:r>
      <w:r w:rsidR="00BE5EF9" w:rsidRPr="00007926">
        <w:rPr>
          <w:rFonts w:cs="Tahoma"/>
          <w:lang w:val="en-US"/>
        </w:rPr>
        <w:t xml:space="preserve"> services only</w:t>
      </w:r>
      <w:r w:rsidRPr="00007926">
        <w:rPr>
          <w:rFonts w:cs="Tahoma"/>
          <w:lang w:val="en-US"/>
        </w:rPr>
        <w:t>.</w:t>
      </w:r>
    </w:p>
    <w:p w14:paraId="64AC7B5C" w14:textId="77777777" w:rsidR="001A1B0A" w:rsidRPr="00007926" w:rsidRDefault="001A1B0A" w:rsidP="00707C87">
      <w:pPr>
        <w:spacing w:before="240"/>
        <w:ind w:left="284" w:hanging="284"/>
        <w:rPr>
          <w:rFonts w:cs="Tahoma"/>
          <w:b/>
          <w:bCs/>
        </w:rPr>
      </w:pPr>
      <w:r w:rsidRPr="00007926">
        <w:rPr>
          <w:rFonts w:cs="Tahoma"/>
          <w:b/>
          <w:bCs/>
          <w:lang w:val="en-US"/>
        </w:rPr>
        <w:t xml:space="preserve"> The School Curriculum</w:t>
      </w:r>
    </w:p>
    <w:p w14:paraId="0C6861BA" w14:textId="73C34C13" w:rsidR="007C2957" w:rsidRPr="00007926" w:rsidRDefault="007C2957" w:rsidP="00656D2C">
      <w:pPr>
        <w:pStyle w:val="ListParagraph"/>
        <w:numPr>
          <w:ilvl w:val="0"/>
          <w:numId w:val="37"/>
        </w:numPr>
        <w:spacing w:line="240" w:lineRule="auto"/>
        <w:rPr>
          <w:rFonts w:cs="Tahoma"/>
          <w:lang w:val="en-US"/>
        </w:rPr>
      </w:pPr>
      <w:r w:rsidRPr="00007926">
        <w:rPr>
          <w:rFonts w:cs="Tahoma"/>
        </w:rPr>
        <w:t>The respondent</w:t>
      </w:r>
      <w:r w:rsidR="00AA699A" w:rsidRPr="00007926">
        <w:rPr>
          <w:rFonts w:cs="Tahoma"/>
        </w:rPr>
        <w:t>s</w:t>
      </w:r>
      <w:r w:rsidRPr="00007926">
        <w:rPr>
          <w:rFonts w:cs="Tahoma"/>
        </w:rPr>
        <w:t xml:space="preserve"> </w:t>
      </w:r>
      <w:r w:rsidR="00AA699A" w:rsidRPr="00007926">
        <w:rPr>
          <w:rFonts w:cs="Tahoma"/>
        </w:rPr>
        <w:t xml:space="preserve">identified the orphans and children from poor households as the most vulnerable in the school. </w:t>
      </w:r>
    </w:p>
    <w:p w14:paraId="264A6E70" w14:textId="23F67043" w:rsidR="00AA699A" w:rsidRPr="00007926" w:rsidRDefault="00AA699A" w:rsidP="00656D2C">
      <w:pPr>
        <w:pStyle w:val="ListParagraph"/>
        <w:numPr>
          <w:ilvl w:val="0"/>
          <w:numId w:val="37"/>
        </w:numPr>
        <w:spacing w:line="240" w:lineRule="auto"/>
        <w:rPr>
          <w:rFonts w:cs="Tahoma"/>
          <w:lang w:val="en-US"/>
        </w:rPr>
      </w:pPr>
      <w:r w:rsidRPr="00007926">
        <w:rPr>
          <w:rFonts w:cs="Tahoma"/>
        </w:rPr>
        <w:t>The main constraint to access of education in the school is inadequate of infrastructure.</w:t>
      </w:r>
    </w:p>
    <w:p w14:paraId="403D9288" w14:textId="14F6156E" w:rsidR="00AA699A" w:rsidRPr="00007926" w:rsidRDefault="00AA699A" w:rsidP="00656D2C">
      <w:pPr>
        <w:pStyle w:val="ListParagraph"/>
        <w:numPr>
          <w:ilvl w:val="0"/>
          <w:numId w:val="37"/>
        </w:numPr>
        <w:spacing w:line="240" w:lineRule="auto"/>
        <w:rPr>
          <w:rFonts w:cs="Tahoma"/>
          <w:lang w:val="en-US"/>
        </w:rPr>
      </w:pPr>
      <w:r w:rsidRPr="00007926">
        <w:rPr>
          <w:rFonts w:cs="Tahoma"/>
        </w:rPr>
        <w:t xml:space="preserve">Girls in the school performed better than the boys, this is attributed to boys being </w:t>
      </w:r>
      <w:r w:rsidR="00A0378A" w:rsidRPr="00007926">
        <w:rPr>
          <w:rFonts w:cs="Tahoma"/>
        </w:rPr>
        <w:t>subject to manual labour to supplement their parents’ income.</w:t>
      </w:r>
    </w:p>
    <w:p w14:paraId="642B815E" w14:textId="0553D8A5" w:rsidR="00A0378A" w:rsidRPr="00007926" w:rsidRDefault="00A0378A" w:rsidP="00656D2C">
      <w:pPr>
        <w:pStyle w:val="ListParagraph"/>
        <w:numPr>
          <w:ilvl w:val="0"/>
          <w:numId w:val="37"/>
        </w:numPr>
        <w:spacing w:line="240" w:lineRule="auto"/>
        <w:rPr>
          <w:rFonts w:cs="Tahoma"/>
          <w:lang w:val="en-US"/>
        </w:rPr>
      </w:pPr>
      <w:r w:rsidRPr="00007926">
        <w:rPr>
          <w:rFonts w:cs="Tahoma"/>
          <w:lang w:val="en-US"/>
        </w:rPr>
        <w:t xml:space="preserve">Approximately 48% of the students enrolled to higher education with </w:t>
      </w:r>
      <w:r w:rsidR="00E90D41" w:rsidRPr="00007926">
        <w:rPr>
          <w:rFonts w:cs="Tahoma"/>
          <w:lang w:val="en-US"/>
        </w:rPr>
        <w:t>at least</w:t>
      </w:r>
      <w:r w:rsidRPr="00007926">
        <w:rPr>
          <w:rFonts w:cs="Tahoma"/>
          <w:lang w:val="en-US"/>
        </w:rPr>
        <w:t xml:space="preserve"> 46% transitioned.</w:t>
      </w:r>
    </w:p>
    <w:p w14:paraId="2DCF1AC3" w14:textId="4A208D30" w:rsidR="001A1B0A" w:rsidRPr="00007926" w:rsidRDefault="001A1B0A" w:rsidP="00707C87">
      <w:pPr>
        <w:spacing w:before="240"/>
        <w:ind w:left="284" w:hanging="284"/>
        <w:rPr>
          <w:rFonts w:cs="Tahoma"/>
          <w:b/>
          <w:bCs/>
        </w:rPr>
      </w:pPr>
      <w:r w:rsidRPr="00007926">
        <w:rPr>
          <w:rFonts w:cs="Tahoma"/>
          <w:b/>
          <w:bCs/>
          <w:lang w:val="en-US"/>
        </w:rPr>
        <w:t>The School Attendance</w:t>
      </w:r>
    </w:p>
    <w:p w14:paraId="505D6EC9" w14:textId="2CA06D5C" w:rsidR="000D6DD2" w:rsidRPr="00007926" w:rsidRDefault="00410B5F" w:rsidP="00656D2C">
      <w:pPr>
        <w:pStyle w:val="ListParagraph"/>
        <w:numPr>
          <w:ilvl w:val="0"/>
          <w:numId w:val="38"/>
        </w:numPr>
        <w:spacing w:line="240" w:lineRule="auto"/>
        <w:rPr>
          <w:rFonts w:cs="Tahoma"/>
          <w:lang w:val="en-US"/>
        </w:rPr>
      </w:pPr>
      <w:r w:rsidRPr="00007926">
        <w:rPr>
          <w:rFonts w:cs="Tahoma"/>
        </w:rPr>
        <w:t>483</w:t>
      </w:r>
      <w:r w:rsidR="001A1B0A" w:rsidRPr="00007926">
        <w:rPr>
          <w:rFonts w:cs="Tahoma"/>
        </w:rPr>
        <w:t xml:space="preserve"> </w:t>
      </w:r>
      <w:r w:rsidR="00E73437" w:rsidRPr="00007926">
        <w:rPr>
          <w:rFonts w:cs="Tahoma"/>
        </w:rPr>
        <w:t>pupils:</w:t>
      </w:r>
      <w:r w:rsidR="001A1B0A" w:rsidRPr="00007926">
        <w:rPr>
          <w:rFonts w:cs="Tahoma"/>
        </w:rPr>
        <w:t xml:space="preserve"> </w:t>
      </w:r>
      <w:r w:rsidRPr="00007926">
        <w:rPr>
          <w:rFonts w:cs="Tahoma"/>
        </w:rPr>
        <w:t>260</w:t>
      </w:r>
      <w:r w:rsidR="001A1B0A" w:rsidRPr="00007926">
        <w:rPr>
          <w:rFonts w:cs="Tahoma"/>
        </w:rPr>
        <w:t xml:space="preserve"> boys and </w:t>
      </w:r>
      <w:r w:rsidRPr="00007926">
        <w:rPr>
          <w:rFonts w:cs="Tahoma"/>
        </w:rPr>
        <w:t>223</w:t>
      </w:r>
      <w:r w:rsidR="001A1B0A" w:rsidRPr="00007926">
        <w:rPr>
          <w:rFonts w:cs="Tahoma"/>
        </w:rPr>
        <w:t xml:space="preserve"> girls. </w:t>
      </w:r>
      <w:r w:rsidR="000D6DD2" w:rsidRPr="00007926">
        <w:rPr>
          <w:rFonts w:cs="Tahoma"/>
        </w:rPr>
        <w:t>Attendance among the boys was noted to be lower than the girls.</w:t>
      </w:r>
    </w:p>
    <w:p w14:paraId="73B586D4" w14:textId="03BAFAC9" w:rsidR="001A1B0A" w:rsidRPr="00007926" w:rsidRDefault="001A1B0A" w:rsidP="00656D2C">
      <w:pPr>
        <w:pStyle w:val="ListParagraph"/>
        <w:numPr>
          <w:ilvl w:val="0"/>
          <w:numId w:val="38"/>
        </w:numPr>
        <w:spacing w:line="240" w:lineRule="auto"/>
        <w:rPr>
          <w:rFonts w:cs="Tahoma"/>
          <w:lang w:val="en-US"/>
        </w:rPr>
      </w:pPr>
      <w:r w:rsidRPr="00007926">
        <w:rPr>
          <w:rFonts w:cs="Tahoma"/>
        </w:rPr>
        <w:t xml:space="preserve">The completion rate for </w:t>
      </w:r>
      <w:r w:rsidR="000D6DD2" w:rsidRPr="00007926">
        <w:rPr>
          <w:rFonts w:cs="Tahoma"/>
        </w:rPr>
        <w:t xml:space="preserve">both </w:t>
      </w:r>
      <w:r w:rsidRPr="00007926">
        <w:rPr>
          <w:rFonts w:cs="Tahoma"/>
        </w:rPr>
        <w:t xml:space="preserve">male </w:t>
      </w:r>
      <w:r w:rsidR="000D6DD2" w:rsidRPr="00007926">
        <w:rPr>
          <w:rFonts w:cs="Tahoma"/>
        </w:rPr>
        <w:t xml:space="preserve">and female </w:t>
      </w:r>
      <w:r w:rsidRPr="00007926">
        <w:rPr>
          <w:rFonts w:cs="Tahoma"/>
        </w:rPr>
        <w:t xml:space="preserve">students attending school is </w:t>
      </w:r>
      <w:r w:rsidR="000D6DD2" w:rsidRPr="00007926">
        <w:rPr>
          <w:rFonts w:cs="Tahoma"/>
        </w:rPr>
        <w:t>10</w:t>
      </w:r>
      <w:r w:rsidRPr="00007926">
        <w:rPr>
          <w:rFonts w:cs="Tahoma"/>
        </w:rPr>
        <w:t>0%</w:t>
      </w:r>
      <w:r w:rsidR="00E73437" w:rsidRPr="00007926">
        <w:rPr>
          <w:rFonts w:cs="Tahoma"/>
        </w:rPr>
        <w:t>.</w:t>
      </w:r>
    </w:p>
    <w:p w14:paraId="621DA634" w14:textId="0F501E02" w:rsidR="007A1697" w:rsidRPr="00007926" w:rsidRDefault="000F5F86" w:rsidP="00B0741F">
      <w:pPr>
        <w:keepNext/>
        <w:spacing w:line="240" w:lineRule="auto"/>
        <w:ind w:left="900"/>
        <w:jc w:val="center"/>
      </w:pPr>
      <w:r w:rsidRPr="00007926">
        <w:rPr>
          <w:noProof/>
          <w:lang w:val="en-US" w:eastAsia="en-US"/>
        </w:rPr>
        <mc:AlternateContent>
          <mc:Choice Requires="wps">
            <w:drawing>
              <wp:anchor distT="0" distB="0" distL="114300" distR="114300" simplePos="0" relativeHeight="251639296" behindDoc="0" locked="0" layoutInCell="1" allowOverlap="1" wp14:anchorId="77CBF7D7" wp14:editId="6083FDDA">
                <wp:simplePos x="0" y="0"/>
                <wp:positionH relativeFrom="column">
                  <wp:posOffset>84455</wp:posOffset>
                </wp:positionH>
                <wp:positionV relativeFrom="paragraph">
                  <wp:posOffset>13970</wp:posOffset>
                </wp:positionV>
                <wp:extent cx="5645785" cy="2338705"/>
                <wp:effectExtent l="0" t="0" r="0" b="4445"/>
                <wp:wrapNone/>
                <wp:docPr id="3615" name="Text Box 3615"/>
                <wp:cNvGraphicFramePr/>
                <a:graphic xmlns:a="http://schemas.openxmlformats.org/drawingml/2006/main">
                  <a:graphicData uri="http://schemas.microsoft.com/office/word/2010/wordprocessingShape">
                    <wps:wsp>
                      <wps:cNvSpPr txBox="1"/>
                      <wps:spPr>
                        <a:xfrm>
                          <a:off x="0" y="0"/>
                          <a:ext cx="5645785" cy="2338705"/>
                        </a:xfrm>
                        <a:prstGeom prst="rect">
                          <a:avLst/>
                        </a:prstGeom>
                        <a:noFill/>
                        <a:ln w="6350">
                          <a:noFill/>
                        </a:ln>
                      </wps:spPr>
                      <wps:txbx>
                        <w:txbxContent>
                          <w:p w14:paraId="1D6EC5CE" w14:textId="42DCEA16" w:rsidR="009F2A82" w:rsidRDefault="009F2A82">
                            <w:r>
                              <w:rPr>
                                <w:noProof/>
                                <w:lang w:val="en-US" w:eastAsia="en-US"/>
                              </w:rPr>
                              <w:drawing>
                                <wp:inline distT="0" distB="0" distL="0" distR="0" wp14:anchorId="67186D94" wp14:editId="5F46ABF9">
                                  <wp:extent cx="2249214" cy="1916846"/>
                                  <wp:effectExtent l="0" t="0" r="17780" b="7620"/>
                                  <wp:docPr id="3604" name="Chart 360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t xml:space="preserve">                      </w:t>
                            </w:r>
                            <w:r>
                              <w:rPr>
                                <w:noProof/>
                                <w:lang w:val="en-US" w:eastAsia="en-US"/>
                              </w:rPr>
                              <w:drawing>
                                <wp:inline distT="0" distB="0" distL="0" distR="0" wp14:anchorId="7031A667" wp14:editId="22AB78AB">
                                  <wp:extent cx="2039007" cy="1871345"/>
                                  <wp:effectExtent l="0" t="0" r="18415" b="14605"/>
                                  <wp:docPr id="3605" name="Chart 360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2B6DB4DA">
              <v:shape id="Text Box 3615" style="position:absolute;left:0;text-align:left;margin-left:6.65pt;margin-top:1.1pt;width:444.55pt;height:184.1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" w14:anchorId="77CBF7D7">
                <v:textbox>
                  <w:txbxContent>
                    <w:p w:rsidR="009F2A82" w:rsidRDefault="009F2A82" w14:paraId="0A64EFB1" w14:textId="42DCEA16">
                      <w:r>
                        <w:rPr>
                          <w:noProof/>
                          <w:lang w:val="en-US" w:eastAsia="en-US"/>
                        </w:rPr>
                        <w:drawing>
                          <wp:inline distT="0" distB="0" distL="0" distR="0" wp14:anchorId="3327FC6A" wp14:editId="5F46ABF9">
                            <wp:extent cx="2249214" cy="1916846"/>
                            <wp:effectExtent l="0" t="0" r="17780" b="7620"/>
                            <wp:docPr id="1476599208" name="Chart 360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t xml:space="preserve">                      </w:t>
                      </w:r>
                      <w:r>
                        <w:rPr>
                          <w:noProof/>
                          <w:lang w:val="en-US" w:eastAsia="en-US"/>
                        </w:rPr>
                        <w:drawing>
                          <wp:inline distT="0" distB="0" distL="0" distR="0" wp14:anchorId="15DA10F5" wp14:editId="22AB78AB">
                            <wp:extent cx="2039007" cy="1871345"/>
                            <wp:effectExtent l="0" t="0" r="18415" b="14605"/>
                            <wp:docPr id="1322801773" name="Chart 360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xbxContent>
                </v:textbox>
              </v:shape>
            </w:pict>
          </mc:Fallback>
        </mc:AlternateContent>
      </w:r>
    </w:p>
    <w:p w14:paraId="687FD49C" w14:textId="0A20E6A8" w:rsidR="005213EE" w:rsidRPr="00007926" w:rsidRDefault="005213EE" w:rsidP="00B0741F">
      <w:pPr>
        <w:keepNext/>
        <w:spacing w:line="240" w:lineRule="auto"/>
        <w:ind w:left="900"/>
        <w:jc w:val="center"/>
      </w:pPr>
    </w:p>
    <w:p w14:paraId="6BD70CED" w14:textId="375D839A" w:rsidR="005213EE" w:rsidRPr="00007926" w:rsidRDefault="005213EE" w:rsidP="00B0741F">
      <w:pPr>
        <w:keepNext/>
        <w:spacing w:line="240" w:lineRule="auto"/>
        <w:ind w:left="900"/>
        <w:jc w:val="center"/>
      </w:pPr>
    </w:p>
    <w:p w14:paraId="3CF6AE47" w14:textId="366775AC" w:rsidR="005213EE" w:rsidRPr="00007926" w:rsidRDefault="005213EE" w:rsidP="00B0741F">
      <w:pPr>
        <w:keepNext/>
        <w:spacing w:line="240" w:lineRule="auto"/>
        <w:ind w:left="900"/>
        <w:jc w:val="center"/>
      </w:pPr>
    </w:p>
    <w:p w14:paraId="656E4CC9" w14:textId="774AF5B1" w:rsidR="005213EE" w:rsidRPr="00007926" w:rsidRDefault="005213EE" w:rsidP="005213EE">
      <w:pPr>
        <w:pStyle w:val="Style1"/>
      </w:pPr>
    </w:p>
    <w:p w14:paraId="3581DF75" w14:textId="0727C27B" w:rsidR="005213EE" w:rsidRPr="00007926" w:rsidRDefault="005213EE" w:rsidP="005213EE">
      <w:pPr>
        <w:pStyle w:val="Style1"/>
        <w:spacing w:before="0" w:after="0"/>
      </w:pPr>
    </w:p>
    <w:p w14:paraId="1B5C9E2F" w14:textId="5E5B0222" w:rsidR="000F5F86" w:rsidRPr="00007926" w:rsidRDefault="000F5F86" w:rsidP="005213EE">
      <w:pPr>
        <w:pStyle w:val="Style1"/>
        <w:spacing w:before="0" w:after="0"/>
      </w:pPr>
    </w:p>
    <w:p w14:paraId="646DB16F" w14:textId="1A18CEC1" w:rsidR="000F5F86" w:rsidRPr="00007926" w:rsidRDefault="000F5F86" w:rsidP="005213EE">
      <w:pPr>
        <w:pStyle w:val="Style1"/>
        <w:spacing w:before="0" w:after="0"/>
      </w:pPr>
    </w:p>
    <w:p w14:paraId="44C07D88" w14:textId="66DBB50A" w:rsidR="000F5F86" w:rsidRPr="00007926" w:rsidRDefault="000F5F86" w:rsidP="005213EE">
      <w:pPr>
        <w:pStyle w:val="Style1"/>
        <w:spacing w:before="0" w:after="0"/>
      </w:pPr>
    </w:p>
    <w:p w14:paraId="15BD3D17" w14:textId="710105A4" w:rsidR="000F5F86" w:rsidRPr="00007926" w:rsidRDefault="000F5F86" w:rsidP="005213EE">
      <w:pPr>
        <w:pStyle w:val="Style1"/>
        <w:spacing w:before="0" w:after="0"/>
      </w:pPr>
    </w:p>
    <w:p w14:paraId="4F4246F5" w14:textId="3215F97D" w:rsidR="000F5F86" w:rsidRPr="00007926" w:rsidRDefault="000F5F86" w:rsidP="005213EE">
      <w:pPr>
        <w:pStyle w:val="Style1"/>
        <w:spacing w:before="0" w:after="0"/>
      </w:pPr>
    </w:p>
    <w:p w14:paraId="6325B220" w14:textId="77777777" w:rsidR="000F5F86" w:rsidRPr="00007926" w:rsidRDefault="000F5F86" w:rsidP="005213EE">
      <w:pPr>
        <w:pStyle w:val="Style1"/>
        <w:spacing w:before="0" w:after="0"/>
      </w:pPr>
    </w:p>
    <w:p w14:paraId="77C2F4D0" w14:textId="1B460742" w:rsidR="001A1B0A" w:rsidRPr="00007926" w:rsidRDefault="000F5F86" w:rsidP="00454313">
      <w:pPr>
        <w:pStyle w:val="Caption"/>
        <w:rPr>
          <w:b w:val="0"/>
          <w:bCs/>
        </w:rPr>
      </w:pPr>
      <w:r w:rsidRPr="00007926">
        <w:t xml:space="preserve">     </w:t>
      </w:r>
      <w:bookmarkStart w:id="514" w:name="_Toc90082860"/>
      <w:bookmarkStart w:id="515" w:name="_Toc141462738"/>
      <w:r w:rsidR="00454313" w:rsidRPr="00007926">
        <w:t xml:space="preserve">Figure </w:t>
      </w:r>
      <w:r w:rsidR="00454313" w:rsidRPr="00007926">
        <w:fldChar w:fldCharType="begin"/>
      </w:r>
      <w:r w:rsidR="00454313" w:rsidRPr="00007926">
        <w:instrText xml:space="preserve"> SEQ Figure \* ARABIC </w:instrText>
      </w:r>
      <w:r w:rsidR="00454313" w:rsidRPr="00007926">
        <w:fldChar w:fldCharType="separate"/>
      </w:r>
      <w:r w:rsidR="00AB66F3" w:rsidRPr="00007926">
        <w:rPr>
          <w:noProof/>
        </w:rPr>
        <w:t>7</w:t>
      </w:r>
      <w:r w:rsidR="00454313" w:rsidRPr="00007926">
        <w:fldChar w:fldCharType="end"/>
      </w:r>
      <w:r w:rsidR="00454313" w:rsidRPr="00007926">
        <w:t>:</w:t>
      </w:r>
      <w:r w:rsidR="007A1697" w:rsidRPr="00007926">
        <w:t xml:space="preserve"> School </w:t>
      </w:r>
      <w:r w:rsidR="005213EE" w:rsidRPr="00007926">
        <w:t>Enrolment</w:t>
      </w:r>
      <w:r w:rsidR="00B9419C" w:rsidRPr="00007926">
        <w:t xml:space="preserve"> and </w:t>
      </w:r>
      <w:r w:rsidR="007A1697" w:rsidRPr="00007926">
        <w:t>School Completion rate</w:t>
      </w:r>
      <w:bookmarkEnd w:id="514"/>
      <w:bookmarkEnd w:id="515"/>
    </w:p>
    <w:p w14:paraId="7B77F5A0" w14:textId="2D557EFD" w:rsidR="00717159" w:rsidRPr="00007926" w:rsidRDefault="00717159" w:rsidP="00717159"/>
    <w:p w14:paraId="0138D0ED" w14:textId="77777777" w:rsidR="00D66252" w:rsidRPr="00007926" w:rsidRDefault="00454313" w:rsidP="008B3C34">
      <w:pPr>
        <w:spacing w:after="200"/>
        <w:jc w:val="center"/>
        <w:rPr>
          <w:sz w:val="24"/>
          <w:szCs w:val="21"/>
          <w:lang w:val="en-US"/>
        </w:rPr>
      </w:pPr>
      <w:bookmarkStart w:id="516" w:name="_Toc82444804"/>
      <w:r w:rsidRPr="00007926">
        <w:rPr>
          <w:noProof/>
          <w:sz w:val="24"/>
          <w:szCs w:val="21"/>
          <w:lang w:val="en-US" w:eastAsia="en-US"/>
        </w:rPr>
        <w:drawing>
          <wp:inline distT="0" distB="0" distL="0" distR="0" wp14:anchorId="6370630B" wp14:editId="42AE723B">
            <wp:extent cx="5316793" cy="23241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23910" cy="2327211"/>
                    </a:xfrm>
                    <a:prstGeom prst="rect">
                      <a:avLst/>
                    </a:prstGeom>
                  </pic:spPr>
                </pic:pic>
              </a:graphicData>
            </a:graphic>
          </wp:inline>
        </w:drawing>
      </w:r>
    </w:p>
    <w:p w14:paraId="47778443" w14:textId="472F6B6B" w:rsidR="00134A69" w:rsidRPr="00007926" w:rsidRDefault="00454313" w:rsidP="008B3C34">
      <w:pPr>
        <w:spacing w:after="200"/>
        <w:jc w:val="center"/>
        <w:rPr>
          <w:sz w:val="24"/>
          <w:szCs w:val="21"/>
          <w:lang w:val="en-US"/>
        </w:rPr>
      </w:pPr>
      <w:r w:rsidRPr="00007926">
        <w:rPr>
          <w:noProof/>
          <w:sz w:val="24"/>
          <w:szCs w:val="21"/>
          <w:lang w:val="en-US" w:eastAsia="en-US"/>
        </w:rPr>
        <w:drawing>
          <wp:inline distT="0" distB="0" distL="0" distR="0" wp14:anchorId="7AEA6918" wp14:editId="396119B3">
            <wp:extent cx="5272549" cy="2609850"/>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83505" cy="2615273"/>
                    </a:xfrm>
                    <a:prstGeom prst="rect">
                      <a:avLst/>
                    </a:prstGeom>
                  </pic:spPr>
                </pic:pic>
              </a:graphicData>
            </a:graphic>
          </wp:inline>
        </w:drawing>
      </w:r>
    </w:p>
    <w:p w14:paraId="51A1E5B5" w14:textId="43EDEEA8" w:rsidR="005739B6" w:rsidRPr="00007926" w:rsidRDefault="00134A69" w:rsidP="00123F4D">
      <w:pPr>
        <w:pStyle w:val="Caption"/>
        <w:jc w:val="center"/>
      </w:pPr>
      <w:bookmarkStart w:id="517" w:name="_Toc141462724"/>
      <w:r w:rsidRPr="00007926">
        <w:t xml:space="preserve">Plate </w:t>
      </w:r>
      <w:r w:rsidRPr="00007926">
        <w:fldChar w:fldCharType="begin"/>
      </w:r>
      <w:r w:rsidRPr="00007926">
        <w:instrText xml:space="preserve"> SEQ Plate \* ARABIC </w:instrText>
      </w:r>
      <w:r w:rsidRPr="00007926">
        <w:fldChar w:fldCharType="separate"/>
      </w:r>
      <w:r w:rsidR="00B07F81" w:rsidRPr="00007926">
        <w:rPr>
          <w:noProof/>
        </w:rPr>
        <w:t>11</w:t>
      </w:r>
      <w:r w:rsidRPr="00007926">
        <w:fldChar w:fldCharType="end"/>
      </w:r>
      <w:r w:rsidRPr="00007926">
        <w:t>: Baraza meeting at Mnazini Baraza park</w:t>
      </w:r>
      <w:bookmarkEnd w:id="517"/>
    </w:p>
    <w:p w14:paraId="4AF62CEA" w14:textId="77777777" w:rsidR="005739B6" w:rsidRPr="00007926" w:rsidRDefault="005739B6" w:rsidP="005739B6">
      <w:pPr>
        <w:pStyle w:val="Heading2"/>
        <w:ind w:left="576"/>
        <w:rPr>
          <w:lang w:val="en-US"/>
        </w:rPr>
      </w:pPr>
      <w:bookmarkStart w:id="518" w:name="_Toc110338265"/>
      <w:bookmarkStart w:id="519" w:name="_Toc148535223"/>
      <w:bookmarkStart w:id="520" w:name="_Hlk110420904"/>
      <w:r w:rsidRPr="00007926">
        <w:rPr>
          <w:lang w:val="en-US"/>
        </w:rPr>
        <w:t>Stakeholder Engagement and Grievance Management Post ESIA</w:t>
      </w:r>
      <w:bookmarkEnd w:id="518"/>
      <w:bookmarkEnd w:id="519"/>
    </w:p>
    <w:p w14:paraId="6125F6E1" w14:textId="77777777" w:rsidR="005739B6" w:rsidRPr="00007926" w:rsidRDefault="005739B6" w:rsidP="005739B6">
      <w:pPr>
        <w:spacing w:after="160"/>
        <w:rPr>
          <w:rFonts w:cs="Tahoma"/>
          <w:lang w:val="en-US"/>
        </w:rPr>
      </w:pPr>
      <w:bookmarkStart w:id="521" w:name="_Hlk110436239"/>
      <w:r w:rsidRPr="00007926">
        <w:rPr>
          <w:rFonts w:cs="Tahoma"/>
          <w:lang w:val="en-US"/>
        </w:rPr>
        <w:t xml:space="preserve">During implementation of the project or construction phase, stakeholder engagement will be progressed to ensure the community and other stakeholders are kept abreast of the progress of the project. For the target community this will take the form of meetings and focus group discussions between local community and the contractor which will also act as forums for the community to ask questions or provide feedback. Therefore, the contractor will prepare a stakeholder engagement plan to guide on the engagements with various stakeholders guided by the Stakeholder Engagement Plan prepared during ESIA </w:t>
      </w:r>
    </w:p>
    <w:p w14:paraId="087D08D5" w14:textId="77777777" w:rsidR="005739B6" w:rsidRPr="00007926" w:rsidRDefault="005739B6" w:rsidP="005739B6">
      <w:pPr>
        <w:spacing w:after="160"/>
        <w:rPr>
          <w:rFonts w:cs="Tahoma"/>
          <w:b/>
          <w:bCs/>
          <w:lang w:val="en-US"/>
        </w:rPr>
      </w:pPr>
      <w:r w:rsidRPr="00007926">
        <w:rPr>
          <w:rFonts w:cs="Tahoma"/>
          <w:b/>
          <w:bCs/>
          <w:lang w:val="en-US"/>
        </w:rPr>
        <w:t xml:space="preserve">Objectives and Principles of Stakeholder Engagement </w:t>
      </w:r>
    </w:p>
    <w:p w14:paraId="3FC886DB" w14:textId="77777777" w:rsidR="005739B6" w:rsidRPr="00007926" w:rsidRDefault="005739B6" w:rsidP="005739B6">
      <w:pPr>
        <w:spacing w:after="160"/>
        <w:rPr>
          <w:rFonts w:cs="Tahoma"/>
          <w:lang w:val="en-US"/>
        </w:rPr>
      </w:pPr>
      <w:r w:rsidRPr="00007926">
        <w:rPr>
          <w:rFonts w:cs="Tahoma"/>
          <w:lang w:val="en-US"/>
        </w:rPr>
        <w:t>Stakeholder engagement is the basis for building strong, constructive, and responsive relationships that are essential for the successful management of a project's environmental and social impacts.</w:t>
      </w:r>
    </w:p>
    <w:p w14:paraId="0AEA513C" w14:textId="77777777" w:rsidR="005739B6" w:rsidRPr="00007926" w:rsidRDefault="005739B6" w:rsidP="005739B6">
      <w:pPr>
        <w:spacing w:after="160"/>
        <w:rPr>
          <w:rFonts w:cs="Tahoma"/>
          <w:lang w:val="en-US"/>
        </w:rPr>
      </w:pPr>
      <w:r w:rsidRPr="00007926">
        <w:rPr>
          <w:rFonts w:cs="Tahoma"/>
          <w:lang w:val="en-US"/>
        </w:rPr>
        <w:t>In order to ensure effective engagement and consultation of all stakeholders, the contractor and the proponent KPLC will apply the following principles.</w:t>
      </w:r>
    </w:p>
    <w:p w14:paraId="5A3B1DD2" w14:textId="77777777" w:rsidR="005739B6" w:rsidRPr="00007926" w:rsidRDefault="005739B6" w:rsidP="00656D2C">
      <w:pPr>
        <w:pStyle w:val="ListParagraph"/>
        <w:numPr>
          <w:ilvl w:val="0"/>
          <w:numId w:val="103"/>
        </w:numPr>
        <w:spacing w:after="160"/>
        <w:rPr>
          <w:rFonts w:cs="Tahoma"/>
          <w:lang w:val="en-US"/>
        </w:rPr>
      </w:pPr>
      <w:r w:rsidRPr="00007926">
        <w:rPr>
          <w:rFonts w:cs="Tahoma"/>
          <w:lang w:val="en-US"/>
        </w:rPr>
        <w:t xml:space="preserve">Ensure the affected persons are provided opportunities to express their views on project risks, impacts and mitigation measures, and response provided. </w:t>
      </w:r>
    </w:p>
    <w:p w14:paraId="28F3F5E1" w14:textId="77777777" w:rsidR="005739B6" w:rsidRPr="00007926" w:rsidRDefault="005739B6" w:rsidP="00656D2C">
      <w:pPr>
        <w:pStyle w:val="ListParagraph"/>
        <w:numPr>
          <w:ilvl w:val="0"/>
          <w:numId w:val="103"/>
        </w:numPr>
        <w:spacing w:after="160"/>
        <w:rPr>
          <w:rFonts w:cs="Tahoma"/>
          <w:lang w:val="en-US"/>
        </w:rPr>
      </w:pPr>
      <w:r w:rsidRPr="00007926">
        <w:rPr>
          <w:rFonts w:cs="Tahoma"/>
          <w:lang w:val="en-US"/>
        </w:rPr>
        <w:t>Begin consultations early even before construction begins because there is a lapse of time between ESIA consultations and implementation time. Identification of environmental and social risks and impacts should continue an ongoing basis as risks and impacts arise.</w:t>
      </w:r>
    </w:p>
    <w:p w14:paraId="322C847E" w14:textId="77777777" w:rsidR="005739B6" w:rsidRPr="00007926" w:rsidRDefault="005739B6" w:rsidP="00656D2C">
      <w:pPr>
        <w:pStyle w:val="ListParagraph"/>
        <w:numPr>
          <w:ilvl w:val="0"/>
          <w:numId w:val="103"/>
        </w:numPr>
        <w:spacing w:after="160"/>
        <w:rPr>
          <w:rFonts w:cs="Tahoma"/>
          <w:lang w:val="en-US"/>
        </w:rPr>
      </w:pPr>
      <w:r w:rsidRPr="00007926">
        <w:rPr>
          <w:rFonts w:cs="Tahoma"/>
          <w:lang w:val="en-US"/>
        </w:rPr>
        <w:t>Consultations should continue in a manner that is transparent, objective, meaningful and allow for ease in accessing information in a culturally appropriate local language(s) and format that is understandable to affected and interested persons.</w:t>
      </w:r>
    </w:p>
    <w:p w14:paraId="70E3A1C0" w14:textId="77777777" w:rsidR="005739B6" w:rsidRPr="00007926" w:rsidRDefault="005739B6" w:rsidP="00656D2C">
      <w:pPr>
        <w:pStyle w:val="ListParagraph"/>
        <w:numPr>
          <w:ilvl w:val="0"/>
          <w:numId w:val="103"/>
        </w:numPr>
        <w:spacing w:after="160"/>
        <w:rPr>
          <w:rFonts w:cs="Tahoma"/>
          <w:lang w:val="en-US"/>
        </w:rPr>
      </w:pPr>
      <w:r w:rsidRPr="00007926">
        <w:rPr>
          <w:rFonts w:cs="Tahoma"/>
          <w:lang w:val="en-US"/>
        </w:rPr>
        <w:t>Consultations with affected persons and interested parties should avoid manipulation, interference, coercion, or intimidation.</w:t>
      </w:r>
    </w:p>
    <w:p w14:paraId="67C123A1" w14:textId="77777777" w:rsidR="005739B6" w:rsidRPr="00007926" w:rsidRDefault="005739B6" w:rsidP="00656D2C">
      <w:pPr>
        <w:pStyle w:val="ListParagraph"/>
        <w:numPr>
          <w:ilvl w:val="0"/>
          <w:numId w:val="103"/>
        </w:numPr>
        <w:spacing w:after="160"/>
        <w:rPr>
          <w:rFonts w:cs="Tahoma"/>
          <w:lang w:val="en-US"/>
        </w:rPr>
      </w:pPr>
      <w:r w:rsidRPr="00007926">
        <w:rPr>
          <w:rFonts w:cs="Tahoma"/>
          <w:lang w:val="en-US"/>
        </w:rPr>
        <w:t>Consultations should also pay attention to the needs of VMGs, vulnerable individuals and households.</w:t>
      </w:r>
    </w:p>
    <w:p w14:paraId="7780D271" w14:textId="5D61546B" w:rsidR="005739B6" w:rsidRPr="00007926" w:rsidRDefault="005739B6" w:rsidP="005739B6">
      <w:pPr>
        <w:spacing w:line="240" w:lineRule="auto"/>
        <w:rPr>
          <w:rFonts w:cs="Tahoma"/>
          <w:lang w:val="en-US"/>
        </w:rPr>
      </w:pPr>
      <w:r w:rsidRPr="00007926">
        <w:rPr>
          <w:rFonts w:cs="Tahoma"/>
          <w:lang w:val="en-US"/>
        </w:rPr>
        <w:t>The contractor shall identify the stakeholders early and consider appropriate methods for engaging them. The stakeholder engagements will be reported to KPLC on monthly basis alongside the construction progress reports</w:t>
      </w:r>
      <w:bookmarkEnd w:id="521"/>
      <w:r w:rsidRPr="00007926">
        <w:rPr>
          <w:rFonts w:cs="Tahoma"/>
          <w:lang w:val="en-US"/>
        </w:rPr>
        <w:t>.</w:t>
      </w:r>
    </w:p>
    <w:bookmarkEnd w:id="520"/>
    <w:p w14:paraId="6BE11A3D" w14:textId="0AF0C428" w:rsidR="00F569F7" w:rsidRPr="00007926" w:rsidRDefault="00F569F7" w:rsidP="005739B6">
      <w:pPr>
        <w:pStyle w:val="Caption"/>
        <w:ind w:left="0" w:firstLine="0"/>
        <w:rPr>
          <w:b w:val="0"/>
          <w:iCs/>
          <w:sz w:val="24"/>
          <w:szCs w:val="21"/>
          <w:lang w:val="en-US"/>
        </w:rPr>
      </w:pPr>
      <w:r w:rsidRPr="00007926">
        <w:rPr>
          <w:sz w:val="24"/>
          <w:szCs w:val="21"/>
          <w:lang w:val="en-US"/>
        </w:rPr>
        <w:br w:type="page"/>
      </w:r>
    </w:p>
    <w:p w14:paraId="04CA01EA" w14:textId="09DFDAFF" w:rsidR="00A55D35" w:rsidRPr="00007926" w:rsidRDefault="00A55D35" w:rsidP="00A55D35">
      <w:pPr>
        <w:pStyle w:val="Heading1"/>
        <w:rPr>
          <w:sz w:val="24"/>
          <w:szCs w:val="21"/>
          <w:lang w:val="en-US"/>
        </w:rPr>
      </w:pPr>
      <w:bookmarkStart w:id="522" w:name="_Toc148535224"/>
      <w:r w:rsidRPr="00007926">
        <w:rPr>
          <w:sz w:val="24"/>
          <w:szCs w:val="21"/>
          <w:lang w:val="en-US"/>
        </w:rPr>
        <w:t>GRIEVANCE REDRESS MECHANISM</w:t>
      </w:r>
      <w:bookmarkEnd w:id="516"/>
      <w:bookmarkEnd w:id="522"/>
      <w:r w:rsidRPr="00007926">
        <w:rPr>
          <w:sz w:val="24"/>
          <w:szCs w:val="21"/>
          <w:lang w:val="en-US"/>
        </w:rPr>
        <w:t xml:space="preserve"> </w:t>
      </w:r>
    </w:p>
    <w:p w14:paraId="54B83198" w14:textId="77777777" w:rsidR="00A55D35" w:rsidRPr="00007926" w:rsidRDefault="00A55D35" w:rsidP="00123F4D">
      <w:pPr>
        <w:pStyle w:val="Heading2"/>
        <w:ind w:left="284" w:hanging="284"/>
        <w:rPr>
          <w:lang w:val="en-US"/>
        </w:rPr>
      </w:pPr>
      <w:bookmarkStart w:id="523" w:name="_Toc148535225"/>
      <w:r w:rsidRPr="00007926">
        <w:rPr>
          <w:lang w:val="en-US"/>
        </w:rPr>
        <w:t>Introduction</w:t>
      </w:r>
      <w:bookmarkEnd w:id="523"/>
    </w:p>
    <w:p w14:paraId="395367EA" w14:textId="77777777" w:rsidR="00A55D35" w:rsidRPr="00007926" w:rsidRDefault="00A55D35" w:rsidP="00A55D35">
      <w:pPr>
        <w:rPr>
          <w:rFonts w:cs="Tahoma"/>
          <w:szCs w:val="20"/>
          <w:lang w:val="en-US"/>
        </w:rPr>
      </w:pPr>
      <w:r w:rsidRPr="00007926">
        <w:rPr>
          <w:rFonts w:cs="Tahoma"/>
          <w:szCs w:val="20"/>
          <w:lang w:val="en-US"/>
        </w:rPr>
        <w:t>Grievance mechanisms should receive and facilitate resolution of the affected institutional or communities’ concerns and grievances. Community concerns should be addressed promptly using an understandable and transparent process that is culturally appropriate and readily acceptable to all segments of affected communities, at no cost and without retribution. Mechanisms should be appropriate to the scale of impacts and risks presented by a project. Grievances can be an indication of growing stakeholder concerns (real and perceived) and can escalate if not identified and resolved. The management of grievances is therefore a vital component of stakeholder management and an important aspect of risk management for a project. Projects may have a range of potential adverse impacts to people and the environment in general, identifying grievances and ensuring timely resolution is therefore very necessary. As such the project has developed a grievance management process to serve as a guide during project implementation.</w:t>
      </w:r>
    </w:p>
    <w:p w14:paraId="063A1E9F" w14:textId="49B31BB9" w:rsidR="00A55D35" w:rsidRPr="00007926" w:rsidRDefault="00A55D35" w:rsidP="00C33232">
      <w:pPr>
        <w:spacing w:before="240"/>
        <w:rPr>
          <w:rFonts w:cs="Tahoma"/>
          <w:szCs w:val="20"/>
          <w:lang w:val="en-US"/>
        </w:rPr>
      </w:pPr>
      <w:r w:rsidRPr="00007926">
        <w:rPr>
          <w:rFonts w:cs="Tahoma"/>
          <w:szCs w:val="20"/>
          <w:lang w:val="en-US"/>
        </w:rPr>
        <w:t xml:space="preserve">The constitution of Kenya section 159, Land and Environmental Court Act 2011, National Land Commission Act </w:t>
      </w:r>
      <w:r w:rsidR="00C33232" w:rsidRPr="00007926">
        <w:rPr>
          <w:rFonts w:cs="Tahoma"/>
          <w:szCs w:val="20"/>
          <w:lang w:val="en-US"/>
        </w:rPr>
        <w:t>2012,</w:t>
      </w:r>
      <w:r w:rsidRPr="00007926">
        <w:rPr>
          <w:rFonts w:cs="Tahoma"/>
          <w:szCs w:val="20"/>
          <w:lang w:val="en-US"/>
        </w:rPr>
        <w:t xml:space="preserve"> and Land Act 2012 advocates for alternative dispute resolution mechanisms before seeking formal legal redress in disputes relating to environment, </w:t>
      </w:r>
      <w:r w:rsidR="00AA6BE5" w:rsidRPr="00007926">
        <w:rPr>
          <w:rFonts w:cs="Tahoma"/>
          <w:szCs w:val="20"/>
          <w:lang w:val="en-US"/>
        </w:rPr>
        <w:t>land,</w:t>
      </w:r>
      <w:r w:rsidRPr="00007926">
        <w:rPr>
          <w:rFonts w:cs="Tahoma"/>
          <w:szCs w:val="20"/>
          <w:lang w:val="en-US"/>
        </w:rPr>
        <w:t xml:space="preserve"> and resettlement. In practice this can be the village head and other local or traditional dispute resolution mechanisms.</w:t>
      </w:r>
    </w:p>
    <w:p w14:paraId="109435B1" w14:textId="77777777" w:rsidR="00A55D35" w:rsidRPr="00007926" w:rsidRDefault="00A55D35" w:rsidP="00C33232">
      <w:pPr>
        <w:spacing w:before="240"/>
        <w:rPr>
          <w:rFonts w:cs="Tahoma"/>
          <w:szCs w:val="20"/>
          <w:lang w:val="en-US"/>
        </w:rPr>
      </w:pPr>
      <w:r w:rsidRPr="00007926">
        <w:rPr>
          <w:rFonts w:cs="Tahoma"/>
          <w:szCs w:val="20"/>
          <w:lang w:val="en-US"/>
        </w:rPr>
        <w:t>The Land Act 2012 and National Land Commission Act 2012 obligate the NLC to support grievances and disputes related to resettlement or land amicably in conjunction with the implementing agencies-KPLC/REREC. KPLC/REREC will be expected to put in place mechanisms and structures that arbitrate or negotiate with PAPs whenever there are any grievances concerning land or environment.</w:t>
      </w:r>
    </w:p>
    <w:p w14:paraId="438D4AEA" w14:textId="77777777" w:rsidR="00A55D35" w:rsidRPr="00007926" w:rsidRDefault="00A55D35" w:rsidP="00123F4D">
      <w:pPr>
        <w:pStyle w:val="Heading2"/>
        <w:ind w:left="284" w:hanging="284"/>
        <w:rPr>
          <w:lang w:val="en-US"/>
        </w:rPr>
      </w:pPr>
      <w:bookmarkStart w:id="524" w:name="_Toc148535226"/>
      <w:r w:rsidRPr="00007926">
        <w:rPr>
          <w:lang w:val="en-US"/>
        </w:rPr>
        <w:t>Grievance Mechanism</w:t>
      </w:r>
      <w:bookmarkEnd w:id="524"/>
    </w:p>
    <w:p w14:paraId="1E7FDBD6" w14:textId="4DE7210E" w:rsidR="00A55D35" w:rsidRPr="00007926" w:rsidRDefault="00A55D35" w:rsidP="00A55D35">
      <w:pPr>
        <w:rPr>
          <w:rFonts w:cs="Tahoma"/>
          <w:szCs w:val="20"/>
          <w:lang w:val="en-US"/>
        </w:rPr>
      </w:pPr>
      <w:r w:rsidRPr="00007926">
        <w:rPr>
          <w:rFonts w:cs="Tahoma"/>
          <w:szCs w:val="20"/>
          <w:lang w:val="en-US"/>
        </w:rPr>
        <w:t xml:space="preserve">One of the key roles of the Grievance Redress Committees, </w:t>
      </w:r>
      <w:r w:rsidR="0061612D" w:rsidRPr="00007926">
        <w:rPr>
          <w:rFonts w:cs="Tahoma"/>
          <w:szCs w:val="20"/>
          <w:lang w:val="en-US"/>
        </w:rPr>
        <w:t>is t</w:t>
      </w:r>
      <w:r w:rsidRPr="00007926">
        <w:rPr>
          <w:rFonts w:cs="Tahoma"/>
          <w:szCs w:val="20"/>
          <w:lang w:val="en-US"/>
        </w:rPr>
        <w:t xml:space="preserve">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Environmental and Land Court will provide opportunity for appeal when a solution will not be found using the established local mechanisms. The court will deal with land related disputes. However, the Land Act 2012 and Environment and Land Court Act 2011 advocates for Alternative Dispute Resolution (ADR) methods in tackling land related disputes. Alternative dispute resolution approaches will be given preference and based on customary rules, </w:t>
      </w:r>
      <w:r w:rsidR="00C33232" w:rsidRPr="00007926">
        <w:rPr>
          <w:rFonts w:cs="Tahoma"/>
          <w:szCs w:val="20"/>
          <w:lang w:val="en-US"/>
        </w:rPr>
        <w:t>arbitration,</w:t>
      </w:r>
      <w:r w:rsidRPr="00007926">
        <w:rPr>
          <w:rFonts w:cs="Tahoma"/>
          <w:szCs w:val="20"/>
          <w:lang w:val="en-US"/>
        </w:rPr>
        <w:t xml:space="preserve"> or third-party mediation. ADR will be promoted or defended as a resolution to disputes related to land</w:t>
      </w:r>
      <w:r w:rsidR="00E55AFE" w:rsidRPr="00007926">
        <w:rPr>
          <w:rFonts w:cs="Tahoma"/>
          <w:szCs w:val="20"/>
          <w:lang w:val="en-US"/>
        </w:rPr>
        <w:t>.</w:t>
      </w:r>
    </w:p>
    <w:p w14:paraId="36EBEA15" w14:textId="77777777" w:rsidR="00923E9E" w:rsidRPr="00007926" w:rsidRDefault="00923E9E" w:rsidP="00A55D35">
      <w:pPr>
        <w:rPr>
          <w:rFonts w:cs="Tahoma"/>
          <w:szCs w:val="20"/>
          <w:lang w:val="en-US"/>
        </w:rPr>
      </w:pPr>
    </w:p>
    <w:p w14:paraId="1349AA05" w14:textId="77777777" w:rsidR="00923E9E" w:rsidRPr="00007926" w:rsidRDefault="00923E9E" w:rsidP="00923E9E">
      <w:pPr>
        <w:rPr>
          <w:rFonts w:cs="Tahoma"/>
          <w:szCs w:val="20"/>
        </w:rPr>
      </w:pPr>
      <w:bookmarkStart w:id="525" w:name="_Hlk110436391"/>
      <w:bookmarkStart w:id="526" w:name="_Hlk110637641"/>
      <w:r w:rsidRPr="00007926">
        <w:rPr>
          <w:rFonts w:cs="Tahoma"/>
          <w:szCs w:val="20"/>
          <w:lang w:val="en-US"/>
        </w:rPr>
        <w:t xml:space="preserve">It was </w:t>
      </w:r>
      <w:r w:rsidRPr="00007926">
        <w:rPr>
          <w:rFonts w:cs="Tahoma"/>
          <w:szCs w:val="20"/>
        </w:rPr>
        <w:t>explained to the community that it is important to put in place a project grievance redress mechanism (GRM). The GRM to be set should borrow heavily from the existing conflict resolution structures in the community. The need for a GRM is to provide the community and other stakeholder’s opportunity to share project information and raise questions and grievances about the project and the community members are free to raise any complain or request information about the project. The project will have a three-tier grievance redress mechanism as follows.</w:t>
      </w:r>
    </w:p>
    <w:p w14:paraId="0C0C43C2" w14:textId="77777777" w:rsidR="00923E9E" w:rsidRPr="00007926" w:rsidRDefault="00923E9E" w:rsidP="00656D2C">
      <w:pPr>
        <w:pStyle w:val="ListParagraph"/>
        <w:widowControl w:val="0"/>
        <w:numPr>
          <w:ilvl w:val="0"/>
          <w:numId w:val="104"/>
        </w:numPr>
        <w:contextualSpacing w:val="0"/>
        <w:rPr>
          <w:rFonts w:cs="Tahoma"/>
          <w:szCs w:val="20"/>
        </w:rPr>
      </w:pPr>
      <w:r w:rsidRPr="00007926">
        <w:rPr>
          <w:rFonts w:cs="Tahoma"/>
          <w:szCs w:val="20"/>
        </w:rPr>
        <w:t xml:space="preserve">Locational grievance redress committee. </w:t>
      </w:r>
    </w:p>
    <w:p w14:paraId="4D9016F5" w14:textId="77777777" w:rsidR="00923E9E" w:rsidRPr="00007926" w:rsidRDefault="00923E9E" w:rsidP="00656D2C">
      <w:pPr>
        <w:pStyle w:val="ListParagraph"/>
        <w:widowControl w:val="0"/>
        <w:numPr>
          <w:ilvl w:val="0"/>
          <w:numId w:val="104"/>
        </w:numPr>
        <w:contextualSpacing w:val="0"/>
        <w:rPr>
          <w:rFonts w:cs="Tahoma"/>
          <w:szCs w:val="20"/>
        </w:rPr>
      </w:pPr>
      <w:r w:rsidRPr="00007926">
        <w:rPr>
          <w:rFonts w:cs="Tahoma"/>
          <w:szCs w:val="20"/>
        </w:rPr>
        <w:t xml:space="preserve">County Grievance Redress committee </w:t>
      </w:r>
    </w:p>
    <w:p w14:paraId="2BCD98A9" w14:textId="77777777" w:rsidR="00923E9E" w:rsidRPr="00007926" w:rsidRDefault="00923E9E" w:rsidP="00656D2C">
      <w:pPr>
        <w:pStyle w:val="ListParagraph"/>
        <w:widowControl w:val="0"/>
        <w:numPr>
          <w:ilvl w:val="0"/>
          <w:numId w:val="104"/>
        </w:numPr>
        <w:contextualSpacing w:val="0"/>
        <w:rPr>
          <w:rFonts w:cs="Tahoma"/>
          <w:szCs w:val="20"/>
        </w:rPr>
      </w:pPr>
      <w:r w:rsidRPr="00007926">
        <w:rPr>
          <w:rFonts w:cs="Tahoma"/>
          <w:szCs w:val="20"/>
        </w:rPr>
        <w:t xml:space="preserve">National Grievance Redress committee  </w:t>
      </w:r>
    </w:p>
    <w:p w14:paraId="09665534" w14:textId="77777777" w:rsidR="00923E9E" w:rsidRPr="00007926" w:rsidRDefault="00923E9E" w:rsidP="00656D2C">
      <w:pPr>
        <w:pStyle w:val="ListParagraph"/>
        <w:widowControl w:val="0"/>
        <w:numPr>
          <w:ilvl w:val="0"/>
          <w:numId w:val="104"/>
        </w:numPr>
        <w:contextualSpacing w:val="0"/>
        <w:rPr>
          <w:rFonts w:cs="Tahoma"/>
          <w:szCs w:val="20"/>
        </w:rPr>
      </w:pPr>
      <w:r w:rsidRPr="00007926">
        <w:rPr>
          <w:rFonts w:cs="Tahoma"/>
          <w:szCs w:val="20"/>
        </w:rPr>
        <w:t>The last level of the GRM for the community or project affected persons will be arbitration or legal redress in a court of law once all the three levels have been exhausted.</w:t>
      </w:r>
    </w:p>
    <w:p w14:paraId="35DF5C25" w14:textId="77777777" w:rsidR="00923E9E" w:rsidRPr="00007926" w:rsidRDefault="00923E9E" w:rsidP="00923E9E">
      <w:pPr>
        <w:rPr>
          <w:rFonts w:cs="Tahoma"/>
          <w:szCs w:val="20"/>
        </w:rPr>
      </w:pPr>
    </w:p>
    <w:p w14:paraId="54DED061" w14:textId="77777777" w:rsidR="00923E9E" w:rsidRPr="00007926" w:rsidRDefault="00923E9E" w:rsidP="00923E9E">
      <w:pPr>
        <w:rPr>
          <w:lang w:val="en-US"/>
        </w:rPr>
      </w:pPr>
      <w:r w:rsidRPr="00007926">
        <w:rPr>
          <w:rFonts w:cs="Tahoma"/>
          <w:szCs w:val="20"/>
        </w:rPr>
        <w:t>Further the members of the project/ grievance redress committee will be chosen by the community members themselves. The committee chosen will be in charge of giving project information to the community and be a focal point for reporting project related issues of concern or grievances. Its composition should have representatives from all groups in the community including men, women, youth and persons with disability</w:t>
      </w:r>
      <w:bookmarkEnd w:id="525"/>
      <w:r w:rsidRPr="00007926">
        <w:rPr>
          <w:rFonts w:cs="Tahoma"/>
          <w:szCs w:val="20"/>
        </w:rPr>
        <w:t>.</w:t>
      </w:r>
    </w:p>
    <w:p w14:paraId="5C525262" w14:textId="77777777" w:rsidR="00A55D35" w:rsidRPr="00007926" w:rsidRDefault="00A55D35" w:rsidP="00123F4D">
      <w:pPr>
        <w:pStyle w:val="Heading2"/>
        <w:ind w:left="284" w:hanging="284"/>
        <w:rPr>
          <w:lang w:val="en-US"/>
        </w:rPr>
      </w:pPr>
      <w:bookmarkStart w:id="527" w:name="_Toc148535227"/>
      <w:bookmarkEnd w:id="526"/>
      <w:r w:rsidRPr="00007926">
        <w:rPr>
          <w:lang w:val="en-US"/>
        </w:rPr>
        <w:t>National Grievances Redress Committee (NGRC)</w:t>
      </w:r>
      <w:bookmarkEnd w:id="527"/>
    </w:p>
    <w:p w14:paraId="5D2F6C64" w14:textId="77777777" w:rsidR="00A55D35" w:rsidRPr="00007926" w:rsidRDefault="00A55D35" w:rsidP="00A55D35">
      <w:pPr>
        <w:rPr>
          <w:rFonts w:cs="Tahoma"/>
          <w:szCs w:val="20"/>
          <w:lang w:val="en-US"/>
        </w:rPr>
      </w:pPr>
      <w:r w:rsidRPr="00007926">
        <w:rPr>
          <w:rFonts w:cs="Tahoma"/>
          <w:szCs w:val="20"/>
          <w:lang w:val="en-US"/>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7F5E1CA7" w14:textId="77777777" w:rsidR="00A55D35" w:rsidRPr="00007926" w:rsidRDefault="00A55D35" w:rsidP="00A55D35">
      <w:pPr>
        <w:rPr>
          <w:rFonts w:cs="Tahoma"/>
          <w:szCs w:val="20"/>
          <w:lang w:val="en-US"/>
        </w:rPr>
      </w:pPr>
      <w:r w:rsidRPr="00007926">
        <w:rPr>
          <w:rFonts w:cs="Tahoma"/>
          <w:szCs w:val="20"/>
          <w:lang w:val="en-US"/>
        </w:rPr>
        <w:t>Members to</w:t>
      </w:r>
      <w:r w:rsidRPr="00007926">
        <w:rPr>
          <w:rFonts w:cs="Tahoma"/>
          <w:b/>
          <w:bCs/>
          <w:szCs w:val="20"/>
          <w:lang w:val="en-US"/>
        </w:rPr>
        <w:t xml:space="preserve"> NGRC</w:t>
      </w:r>
      <w:r w:rsidRPr="00007926">
        <w:rPr>
          <w:rFonts w:cs="Tahoma"/>
          <w:szCs w:val="20"/>
          <w:lang w:val="en-US"/>
        </w:rPr>
        <w:t xml:space="preserve"> include representation from the following agencies and entities</w:t>
      </w:r>
    </w:p>
    <w:p w14:paraId="587E3B30" w14:textId="77777777" w:rsidR="00A55D35" w:rsidRPr="00007926" w:rsidRDefault="00A55D35" w:rsidP="003427AA">
      <w:pPr>
        <w:pStyle w:val="ListParagraph"/>
        <w:widowControl w:val="0"/>
        <w:numPr>
          <w:ilvl w:val="0"/>
          <w:numId w:val="15"/>
        </w:numPr>
        <w:spacing w:line="240" w:lineRule="auto"/>
        <w:contextualSpacing w:val="0"/>
        <w:rPr>
          <w:rFonts w:cs="Tahoma"/>
          <w:szCs w:val="20"/>
          <w:lang w:val="en-US"/>
        </w:rPr>
      </w:pPr>
      <w:r w:rsidRPr="00007926">
        <w:rPr>
          <w:rFonts w:cs="Tahoma"/>
          <w:szCs w:val="20"/>
          <w:lang w:val="en-US"/>
        </w:rPr>
        <w:t>Representative from the Ministry, chair of the Committee</w:t>
      </w:r>
    </w:p>
    <w:p w14:paraId="7DB1787A" w14:textId="77777777" w:rsidR="00A55D35" w:rsidRPr="00007926" w:rsidRDefault="00A55D35" w:rsidP="003427AA">
      <w:pPr>
        <w:pStyle w:val="ListParagraph"/>
        <w:widowControl w:val="0"/>
        <w:numPr>
          <w:ilvl w:val="0"/>
          <w:numId w:val="15"/>
        </w:numPr>
        <w:spacing w:line="240" w:lineRule="auto"/>
        <w:contextualSpacing w:val="0"/>
        <w:rPr>
          <w:rFonts w:cs="Tahoma"/>
          <w:szCs w:val="20"/>
          <w:lang w:val="en-US"/>
        </w:rPr>
      </w:pPr>
      <w:r w:rsidRPr="00007926">
        <w:rPr>
          <w:rFonts w:cs="Tahoma"/>
          <w:szCs w:val="20"/>
          <w:lang w:val="en-US"/>
        </w:rPr>
        <w:t>Representative from NLC to handle matters that involve land take</w:t>
      </w:r>
    </w:p>
    <w:p w14:paraId="1C67CA92" w14:textId="77777777" w:rsidR="00A55D35" w:rsidRPr="00007926" w:rsidRDefault="00A55D35" w:rsidP="003427AA">
      <w:pPr>
        <w:pStyle w:val="ListParagraph"/>
        <w:widowControl w:val="0"/>
        <w:numPr>
          <w:ilvl w:val="0"/>
          <w:numId w:val="15"/>
        </w:numPr>
        <w:spacing w:line="240" w:lineRule="auto"/>
        <w:contextualSpacing w:val="0"/>
        <w:rPr>
          <w:rFonts w:cs="Tahoma"/>
          <w:szCs w:val="20"/>
          <w:lang w:val="en-US"/>
        </w:rPr>
      </w:pPr>
      <w:r w:rsidRPr="00007926">
        <w:rPr>
          <w:rFonts w:cs="Tahoma"/>
          <w:szCs w:val="20"/>
          <w:lang w:val="en-US"/>
        </w:rPr>
        <w:t>Representative of the Implementing Agencies (IA)-KPLC and REREC</w:t>
      </w:r>
    </w:p>
    <w:p w14:paraId="54D30C65" w14:textId="77777777" w:rsidR="00A55D35" w:rsidRPr="00007926" w:rsidRDefault="00A55D35" w:rsidP="003427AA">
      <w:pPr>
        <w:pStyle w:val="ListParagraph"/>
        <w:widowControl w:val="0"/>
        <w:numPr>
          <w:ilvl w:val="0"/>
          <w:numId w:val="15"/>
        </w:numPr>
        <w:spacing w:line="240" w:lineRule="auto"/>
        <w:contextualSpacing w:val="0"/>
        <w:rPr>
          <w:rFonts w:cs="Tahoma"/>
          <w:szCs w:val="20"/>
          <w:lang w:val="en-US"/>
        </w:rPr>
      </w:pPr>
      <w:r w:rsidRPr="00007926">
        <w:rPr>
          <w:rFonts w:cs="Tahoma"/>
          <w:szCs w:val="20"/>
          <w:lang w:val="en-US"/>
        </w:rPr>
        <w:t>Representative from the Ministry’s Legal office to guide on Alternative Dispute Resolution methods</w:t>
      </w:r>
    </w:p>
    <w:p w14:paraId="3F8F51DD" w14:textId="77777777" w:rsidR="00A55D35" w:rsidRPr="00007926" w:rsidRDefault="00A55D35" w:rsidP="003427AA">
      <w:pPr>
        <w:pStyle w:val="ListParagraph"/>
        <w:widowControl w:val="0"/>
        <w:numPr>
          <w:ilvl w:val="0"/>
          <w:numId w:val="15"/>
        </w:numPr>
        <w:spacing w:line="240" w:lineRule="auto"/>
        <w:contextualSpacing w:val="0"/>
        <w:rPr>
          <w:rFonts w:cs="Tahoma"/>
          <w:szCs w:val="20"/>
          <w:lang w:val="en-US"/>
        </w:rPr>
      </w:pPr>
      <w:r w:rsidRPr="00007926">
        <w:rPr>
          <w:rFonts w:cs="Tahoma"/>
          <w:szCs w:val="20"/>
          <w:lang w:val="en-US"/>
        </w:rPr>
        <w:t>Representative from the County Grievance Redress Committee-depending on the matter at hand; Land or Environment</w:t>
      </w:r>
    </w:p>
    <w:p w14:paraId="78445696" w14:textId="77777777" w:rsidR="00A55D35" w:rsidRPr="00007926" w:rsidRDefault="00A55D35" w:rsidP="003427AA">
      <w:pPr>
        <w:pStyle w:val="ListParagraph"/>
        <w:widowControl w:val="0"/>
        <w:numPr>
          <w:ilvl w:val="0"/>
          <w:numId w:val="15"/>
        </w:numPr>
        <w:spacing w:line="240" w:lineRule="auto"/>
        <w:contextualSpacing w:val="0"/>
        <w:rPr>
          <w:rFonts w:cs="Tahoma"/>
          <w:szCs w:val="20"/>
          <w:lang w:val="en-US"/>
        </w:rPr>
      </w:pPr>
      <w:r w:rsidRPr="00007926">
        <w:rPr>
          <w:rFonts w:cs="Tahoma"/>
          <w:szCs w:val="20"/>
          <w:lang w:val="en-US"/>
        </w:rPr>
        <w:t>Representative from Gender and Social Development Office who will be responsible for ensuring gender issues are well addressed.</w:t>
      </w:r>
    </w:p>
    <w:p w14:paraId="70BAA762" w14:textId="77777777" w:rsidR="00A55D35" w:rsidRPr="00007926" w:rsidRDefault="00A55D35" w:rsidP="003427AA">
      <w:pPr>
        <w:pStyle w:val="ListParagraph"/>
        <w:widowControl w:val="0"/>
        <w:numPr>
          <w:ilvl w:val="0"/>
          <w:numId w:val="15"/>
        </w:numPr>
        <w:spacing w:line="240" w:lineRule="auto"/>
        <w:contextualSpacing w:val="0"/>
        <w:rPr>
          <w:rFonts w:cs="Tahoma"/>
          <w:szCs w:val="20"/>
          <w:lang w:val="en-US"/>
        </w:rPr>
      </w:pPr>
      <w:r w:rsidRPr="00007926">
        <w:rPr>
          <w:rFonts w:cs="Tahoma"/>
          <w:szCs w:val="20"/>
          <w:lang w:val="en-US"/>
        </w:rPr>
        <w:t>Representative from NEMA to handle environmental issues</w:t>
      </w:r>
    </w:p>
    <w:p w14:paraId="43B45436" w14:textId="77777777" w:rsidR="00A55D35" w:rsidRPr="00007926" w:rsidRDefault="00A55D35" w:rsidP="003427AA">
      <w:pPr>
        <w:pStyle w:val="ListParagraph"/>
        <w:widowControl w:val="0"/>
        <w:numPr>
          <w:ilvl w:val="0"/>
          <w:numId w:val="15"/>
        </w:numPr>
        <w:spacing w:line="240" w:lineRule="auto"/>
        <w:contextualSpacing w:val="0"/>
        <w:rPr>
          <w:rFonts w:cs="Tahoma"/>
          <w:szCs w:val="20"/>
          <w:lang w:val="en-US"/>
        </w:rPr>
      </w:pPr>
      <w:r w:rsidRPr="00007926">
        <w:rPr>
          <w:rFonts w:cs="Tahoma"/>
          <w:szCs w:val="20"/>
          <w:lang w:val="en-US"/>
        </w:rPr>
        <w:t>County Surveyor/Physical planner from the county Lands office</w:t>
      </w:r>
    </w:p>
    <w:p w14:paraId="780F6DF6" w14:textId="77777777" w:rsidR="00A55D35" w:rsidRPr="00007926" w:rsidRDefault="00A55D35" w:rsidP="003427AA">
      <w:pPr>
        <w:pStyle w:val="ListParagraph"/>
        <w:widowControl w:val="0"/>
        <w:numPr>
          <w:ilvl w:val="0"/>
          <w:numId w:val="15"/>
        </w:numPr>
        <w:spacing w:line="240" w:lineRule="auto"/>
        <w:contextualSpacing w:val="0"/>
        <w:rPr>
          <w:rFonts w:cs="Tahoma"/>
          <w:szCs w:val="20"/>
          <w:lang w:val="en-US"/>
        </w:rPr>
      </w:pPr>
      <w:r w:rsidRPr="00007926">
        <w:rPr>
          <w:rFonts w:cs="Tahoma"/>
          <w:szCs w:val="20"/>
          <w:lang w:val="en-US"/>
        </w:rPr>
        <w:t>Project Affected Person’s-to represent the matter before the committee</w:t>
      </w:r>
    </w:p>
    <w:p w14:paraId="4DEEC9E2" w14:textId="77777777" w:rsidR="00C33232" w:rsidRPr="00007926" w:rsidRDefault="00C33232" w:rsidP="00C33232">
      <w:pPr>
        <w:pStyle w:val="ListParagraph"/>
        <w:ind w:left="420"/>
        <w:rPr>
          <w:rFonts w:cs="Tahoma"/>
          <w:szCs w:val="20"/>
          <w:lang w:val="en-US"/>
        </w:rPr>
      </w:pPr>
    </w:p>
    <w:p w14:paraId="5B78C9D2" w14:textId="2767A341" w:rsidR="00A55D35" w:rsidRPr="00007926" w:rsidRDefault="00A55D35" w:rsidP="00C33232">
      <w:pPr>
        <w:pStyle w:val="ListParagraph"/>
        <w:ind w:left="420"/>
        <w:rPr>
          <w:rFonts w:cs="Tahoma"/>
          <w:b/>
          <w:bCs/>
          <w:szCs w:val="20"/>
          <w:lang w:val="en-US"/>
        </w:rPr>
      </w:pPr>
      <w:r w:rsidRPr="00007926">
        <w:rPr>
          <w:rFonts w:cs="Tahoma"/>
          <w:b/>
          <w:bCs/>
          <w:szCs w:val="20"/>
          <w:lang w:val="en-US"/>
        </w:rPr>
        <w:t>Functions of the National Grievances Redress Committee</w:t>
      </w:r>
    </w:p>
    <w:p w14:paraId="43E35A5A" w14:textId="77777777" w:rsidR="00A55D35" w:rsidRPr="00007926" w:rsidRDefault="00A55D35" w:rsidP="003427AA">
      <w:pPr>
        <w:pStyle w:val="ListParagraph"/>
        <w:widowControl w:val="0"/>
        <w:numPr>
          <w:ilvl w:val="0"/>
          <w:numId w:val="18"/>
        </w:numPr>
        <w:spacing w:line="240" w:lineRule="auto"/>
        <w:contextualSpacing w:val="0"/>
        <w:rPr>
          <w:rFonts w:cs="Tahoma"/>
          <w:szCs w:val="20"/>
          <w:lang w:val="en-US"/>
        </w:rPr>
      </w:pPr>
      <w:r w:rsidRPr="00007926">
        <w:rPr>
          <w:rFonts w:cs="Tahoma"/>
          <w:szCs w:val="20"/>
          <w:lang w:val="en-US"/>
        </w:rPr>
        <w:t>Ensuring effective flow of information between PAPs, the implementing agency and the County Grievance Redress committee on matters brought before the committee</w:t>
      </w:r>
    </w:p>
    <w:p w14:paraId="040E101B" w14:textId="77777777" w:rsidR="00A55D35" w:rsidRPr="00007926" w:rsidRDefault="00A55D35" w:rsidP="003427AA">
      <w:pPr>
        <w:pStyle w:val="ListParagraph"/>
        <w:widowControl w:val="0"/>
        <w:numPr>
          <w:ilvl w:val="0"/>
          <w:numId w:val="18"/>
        </w:numPr>
        <w:spacing w:line="240" w:lineRule="auto"/>
        <w:contextualSpacing w:val="0"/>
        <w:rPr>
          <w:rFonts w:cs="Tahoma"/>
          <w:szCs w:val="20"/>
          <w:lang w:val="en-US"/>
        </w:rPr>
      </w:pPr>
      <w:r w:rsidRPr="00007926">
        <w:rPr>
          <w:rFonts w:cs="Tahoma"/>
          <w:szCs w:val="20"/>
          <w:lang w:val="en-US"/>
        </w:rPr>
        <w:t xml:space="preserve">Co-ordinate County Grievance Redress Committees (LGRC) </w:t>
      </w:r>
    </w:p>
    <w:p w14:paraId="2A8C9462" w14:textId="77777777" w:rsidR="00A55D35" w:rsidRPr="00007926" w:rsidRDefault="00A55D35" w:rsidP="003427AA">
      <w:pPr>
        <w:pStyle w:val="ListParagraph"/>
        <w:widowControl w:val="0"/>
        <w:numPr>
          <w:ilvl w:val="0"/>
          <w:numId w:val="18"/>
        </w:numPr>
        <w:spacing w:line="240" w:lineRule="auto"/>
        <w:contextualSpacing w:val="0"/>
        <w:rPr>
          <w:rFonts w:cs="Tahoma"/>
          <w:szCs w:val="20"/>
          <w:lang w:val="en-US"/>
        </w:rPr>
      </w:pPr>
      <w:r w:rsidRPr="00007926">
        <w:rPr>
          <w:rFonts w:cs="Tahoma"/>
          <w:szCs w:val="20"/>
          <w:lang w:val="en-US"/>
        </w:rPr>
        <w:t>Co-ordinate activities between the various organizations involved; facilitate grievance and conflict resolution at the highest level</w:t>
      </w:r>
    </w:p>
    <w:p w14:paraId="6E252C65" w14:textId="77777777" w:rsidR="00A55D35" w:rsidRPr="00007926" w:rsidRDefault="00A55D35" w:rsidP="003427AA">
      <w:pPr>
        <w:pStyle w:val="ListParagraph"/>
        <w:widowControl w:val="0"/>
        <w:numPr>
          <w:ilvl w:val="0"/>
          <w:numId w:val="18"/>
        </w:numPr>
        <w:spacing w:line="240" w:lineRule="auto"/>
        <w:contextualSpacing w:val="0"/>
        <w:rPr>
          <w:rFonts w:cs="Tahoma"/>
          <w:szCs w:val="20"/>
          <w:lang w:val="en-US"/>
        </w:rPr>
      </w:pPr>
      <w:r w:rsidRPr="00007926">
        <w:rPr>
          <w:rFonts w:cs="Tahoma"/>
          <w:szCs w:val="20"/>
          <w:lang w:val="en-US"/>
        </w:rPr>
        <w:t>Resolving disputes that may arise within the project. If it is unable to resolve any such problems, the PAP’s can seek legal redress.</w:t>
      </w:r>
    </w:p>
    <w:p w14:paraId="604D5DE3" w14:textId="77777777" w:rsidR="00A55D35" w:rsidRPr="00007926" w:rsidRDefault="00A55D35" w:rsidP="00123F4D">
      <w:pPr>
        <w:pStyle w:val="Heading2"/>
        <w:ind w:left="284" w:hanging="284"/>
        <w:rPr>
          <w:lang w:val="en-US"/>
        </w:rPr>
      </w:pPr>
      <w:bookmarkStart w:id="528" w:name="_Toc148535228"/>
      <w:r w:rsidRPr="00007926">
        <w:rPr>
          <w:lang w:val="en-US"/>
        </w:rPr>
        <w:t>County Grievance Redress Committees (CGRC)</w:t>
      </w:r>
      <w:bookmarkEnd w:id="528"/>
    </w:p>
    <w:p w14:paraId="1317BD43" w14:textId="77777777" w:rsidR="00A55D35" w:rsidRPr="00007926" w:rsidRDefault="00A55D35" w:rsidP="00A55D35">
      <w:pPr>
        <w:rPr>
          <w:rFonts w:cs="Tahoma"/>
          <w:szCs w:val="20"/>
          <w:lang w:val="en-US"/>
        </w:rPr>
      </w:pPr>
      <w:r w:rsidRPr="00007926">
        <w:rPr>
          <w:rFonts w:cs="Tahoma"/>
          <w:szCs w:val="20"/>
          <w:lang w:val="en-US"/>
        </w:rPr>
        <w:t>CGRC has been established at the county level to ensure participatory and transparent implementation of the project. The CGRC will help the project carry out its mandate efficiently- particularly ensuring effective communication with the communities.</w:t>
      </w:r>
    </w:p>
    <w:p w14:paraId="10C4671E" w14:textId="77777777" w:rsidR="00A55D35" w:rsidRPr="00007926" w:rsidRDefault="00A55D35" w:rsidP="005213EE">
      <w:pPr>
        <w:spacing w:before="240"/>
        <w:rPr>
          <w:rFonts w:cs="Tahoma"/>
          <w:szCs w:val="20"/>
          <w:lang w:val="en-US"/>
        </w:rPr>
      </w:pPr>
      <w:r w:rsidRPr="00007926">
        <w:rPr>
          <w:rFonts w:cs="Tahoma"/>
          <w:szCs w:val="20"/>
          <w:lang w:val="en-US"/>
        </w:rPr>
        <w:t>Members to</w:t>
      </w:r>
      <w:r w:rsidRPr="00007926">
        <w:rPr>
          <w:rFonts w:cs="Tahoma"/>
          <w:b/>
          <w:bCs/>
          <w:szCs w:val="20"/>
          <w:lang w:val="en-US"/>
        </w:rPr>
        <w:t xml:space="preserve"> CGRC</w:t>
      </w:r>
      <w:r w:rsidRPr="00007926">
        <w:rPr>
          <w:rFonts w:cs="Tahoma"/>
          <w:szCs w:val="20"/>
          <w:lang w:val="en-US"/>
        </w:rPr>
        <w:t xml:space="preserve"> will include representation from the following agencies and entities</w:t>
      </w:r>
    </w:p>
    <w:p w14:paraId="59B4B114" w14:textId="77777777" w:rsidR="00A55D35" w:rsidRPr="00007926" w:rsidRDefault="00A55D35" w:rsidP="003427AA">
      <w:pPr>
        <w:pStyle w:val="ListParagraph"/>
        <w:widowControl w:val="0"/>
        <w:numPr>
          <w:ilvl w:val="0"/>
          <w:numId w:val="16"/>
        </w:numPr>
        <w:spacing w:line="240" w:lineRule="auto"/>
        <w:contextualSpacing w:val="0"/>
        <w:rPr>
          <w:rFonts w:cs="Tahoma"/>
          <w:szCs w:val="20"/>
          <w:lang w:val="en-US"/>
        </w:rPr>
      </w:pPr>
      <w:r w:rsidRPr="00007926">
        <w:rPr>
          <w:rFonts w:cs="Tahoma"/>
          <w:szCs w:val="20"/>
          <w:lang w:val="en-US"/>
        </w:rPr>
        <w:t>Representative of NLC, to grant legitimacy to the acquisition process and ensure that legal procedures as outlined in Land Act 2012</w:t>
      </w:r>
    </w:p>
    <w:p w14:paraId="03FA3B8A" w14:textId="77777777" w:rsidR="00A55D35" w:rsidRPr="00007926" w:rsidRDefault="00A55D35" w:rsidP="003427AA">
      <w:pPr>
        <w:pStyle w:val="ListParagraph"/>
        <w:widowControl w:val="0"/>
        <w:numPr>
          <w:ilvl w:val="0"/>
          <w:numId w:val="16"/>
        </w:numPr>
        <w:spacing w:line="240" w:lineRule="auto"/>
        <w:contextualSpacing w:val="0"/>
        <w:rPr>
          <w:rFonts w:cs="Tahoma"/>
          <w:szCs w:val="20"/>
          <w:lang w:val="en-US"/>
        </w:rPr>
      </w:pPr>
      <w:r w:rsidRPr="00007926">
        <w:rPr>
          <w:rFonts w:cs="Tahoma"/>
          <w:szCs w:val="20"/>
          <w:lang w:val="en-US"/>
        </w:rPr>
        <w:t>Representative of the implementing agency</w:t>
      </w:r>
    </w:p>
    <w:p w14:paraId="31CAC67F" w14:textId="77777777" w:rsidR="00A55D35" w:rsidRPr="00007926" w:rsidRDefault="00A55D35" w:rsidP="003427AA">
      <w:pPr>
        <w:pStyle w:val="ListParagraph"/>
        <w:widowControl w:val="0"/>
        <w:numPr>
          <w:ilvl w:val="0"/>
          <w:numId w:val="16"/>
        </w:numPr>
        <w:spacing w:line="240" w:lineRule="auto"/>
        <w:contextualSpacing w:val="0"/>
        <w:rPr>
          <w:rFonts w:cs="Tahoma"/>
          <w:szCs w:val="20"/>
          <w:lang w:val="en-US"/>
        </w:rPr>
      </w:pPr>
      <w:r w:rsidRPr="00007926">
        <w:rPr>
          <w:rFonts w:cs="Tahoma"/>
          <w:szCs w:val="20"/>
          <w:lang w:val="en-US"/>
        </w:rPr>
        <w:t>Representative of NEMA to handle environmental issues</w:t>
      </w:r>
    </w:p>
    <w:p w14:paraId="4B2DB3CD" w14:textId="77777777" w:rsidR="00A55D35" w:rsidRPr="00007926" w:rsidRDefault="00A55D35" w:rsidP="003427AA">
      <w:pPr>
        <w:pStyle w:val="ListParagraph"/>
        <w:widowControl w:val="0"/>
        <w:numPr>
          <w:ilvl w:val="0"/>
          <w:numId w:val="16"/>
        </w:numPr>
        <w:spacing w:line="240" w:lineRule="auto"/>
        <w:contextualSpacing w:val="0"/>
        <w:rPr>
          <w:rFonts w:cs="Tahoma"/>
          <w:szCs w:val="20"/>
          <w:lang w:val="en-US"/>
        </w:rPr>
      </w:pPr>
      <w:r w:rsidRPr="00007926">
        <w:rPr>
          <w:rFonts w:cs="Tahoma"/>
          <w:szCs w:val="20"/>
          <w:lang w:val="en-US"/>
        </w:rPr>
        <w:t>The County Administration representative, which will provide the much-needed community mobilization, and support to the sub-project.</w:t>
      </w:r>
    </w:p>
    <w:p w14:paraId="3357AC1F" w14:textId="77777777" w:rsidR="00A55D35" w:rsidRPr="00007926" w:rsidRDefault="00A55D35" w:rsidP="003427AA">
      <w:pPr>
        <w:pStyle w:val="ListParagraph"/>
        <w:widowControl w:val="0"/>
        <w:numPr>
          <w:ilvl w:val="0"/>
          <w:numId w:val="16"/>
        </w:numPr>
        <w:spacing w:line="240" w:lineRule="auto"/>
        <w:contextualSpacing w:val="0"/>
        <w:rPr>
          <w:rFonts w:cs="Tahoma"/>
          <w:szCs w:val="20"/>
          <w:lang w:val="en-US"/>
        </w:rPr>
      </w:pPr>
      <w:r w:rsidRPr="00007926">
        <w:rPr>
          <w:rFonts w:cs="Tahoma"/>
          <w:szCs w:val="20"/>
          <w:lang w:val="en-US"/>
        </w:rPr>
        <w:t>County Land Survey Officer will survey all affected land and produce maps.</w:t>
      </w:r>
    </w:p>
    <w:p w14:paraId="4572E346" w14:textId="77777777" w:rsidR="00A55D35" w:rsidRPr="00007926" w:rsidRDefault="00A55D35" w:rsidP="003427AA">
      <w:pPr>
        <w:pStyle w:val="ListParagraph"/>
        <w:widowControl w:val="0"/>
        <w:numPr>
          <w:ilvl w:val="0"/>
          <w:numId w:val="16"/>
        </w:numPr>
        <w:spacing w:line="240" w:lineRule="auto"/>
        <w:contextualSpacing w:val="0"/>
        <w:rPr>
          <w:rFonts w:cs="Tahoma"/>
          <w:szCs w:val="20"/>
          <w:lang w:val="en-US"/>
        </w:rPr>
      </w:pPr>
      <w:r w:rsidRPr="00007926">
        <w:rPr>
          <w:rFonts w:cs="Tahoma"/>
          <w:szCs w:val="20"/>
          <w:lang w:val="en-US"/>
        </w:rPr>
        <w:t>The County Gender and Social Development Officer who will be responsible for ensuring gender programs are adhered to.</w:t>
      </w:r>
    </w:p>
    <w:p w14:paraId="6385CF3E" w14:textId="77777777" w:rsidR="00A55D35" w:rsidRPr="00007926" w:rsidRDefault="00A55D35" w:rsidP="003427AA">
      <w:pPr>
        <w:pStyle w:val="ListParagraph"/>
        <w:widowControl w:val="0"/>
        <w:numPr>
          <w:ilvl w:val="0"/>
          <w:numId w:val="16"/>
        </w:numPr>
        <w:spacing w:line="240" w:lineRule="auto"/>
        <w:contextualSpacing w:val="0"/>
        <w:rPr>
          <w:rFonts w:cs="Tahoma"/>
          <w:szCs w:val="20"/>
          <w:lang w:val="en-US"/>
        </w:rPr>
      </w:pPr>
      <w:r w:rsidRPr="00007926">
        <w:rPr>
          <w:rFonts w:cs="Tahoma"/>
          <w:szCs w:val="20"/>
          <w:lang w:val="en-US"/>
        </w:rPr>
        <w:t>The County Lands Registrar will verify all affected land and validate the same.</w:t>
      </w:r>
    </w:p>
    <w:p w14:paraId="1F6C5D0F" w14:textId="77777777" w:rsidR="00A55D35" w:rsidRPr="00007926" w:rsidRDefault="00A55D35" w:rsidP="003427AA">
      <w:pPr>
        <w:pStyle w:val="ListParagraph"/>
        <w:widowControl w:val="0"/>
        <w:numPr>
          <w:ilvl w:val="0"/>
          <w:numId w:val="16"/>
        </w:numPr>
        <w:spacing w:line="240" w:lineRule="auto"/>
        <w:contextualSpacing w:val="0"/>
        <w:rPr>
          <w:rFonts w:cs="Tahoma"/>
          <w:szCs w:val="20"/>
          <w:lang w:val="en-US"/>
        </w:rPr>
      </w:pPr>
      <w:r w:rsidRPr="00007926">
        <w:rPr>
          <w:rFonts w:cs="Tahoma"/>
          <w:szCs w:val="20"/>
          <w:lang w:val="en-US"/>
        </w:rPr>
        <w:t>Two PAP representatives from Location Grievance Resettlement Committee – act as voice for the PAPs</w:t>
      </w:r>
    </w:p>
    <w:p w14:paraId="1B3AD2A1" w14:textId="77777777" w:rsidR="00A55D35" w:rsidRPr="00007926" w:rsidRDefault="00A55D35" w:rsidP="003427AA">
      <w:pPr>
        <w:pStyle w:val="ListParagraph"/>
        <w:widowControl w:val="0"/>
        <w:numPr>
          <w:ilvl w:val="0"/>
          <w:numId w:val="16"/>
        </w:numPr>
        <w:spacing w:line="240" w:lineRule="auto"/>
        <w:contextualSpacing w:val="0"/>
        <w:rPr>
          <w:rFonts w:cs="Tahoma"/>
          <w:szCs w:val="20"/>
          <w:lang w:val="en-US"/>
        </w:rPr>
      </w:pPr>
      <w:r w:rsidRPr="00007926">
        <w:rPr>
          <w:rFonts w:cs="Tahoma"/>
          <w:szCs w:val="20"/>
          <w:lang w:val="en-US"/>
        </w:rPr>
        <w:t xml:space="preserve">NGOs and CBOs locally active in relevant fields </w:t>
      </w:r>
    </w:p>
    <w:p w14:paraId="3AAF3D96" w14:textId="77777777" w:rsidR="00A55D35" w:rsidRPr="00007926" w:rsidRDefault="00A55D35" w:rsidP="00A55D35">
      <w:pPr>
        <w:pStyle w:val="ListParagraph"/>
        <w:widowControl w:val="0"/>
        <w:spacing w:line="240" w:lineRule="auto"/>
        <w:ind w:left="420"/>
        <w:contextualSpacing w:val="0"/>
        <w:rPr>
          <w:rFonts w:cs="Tahoma"/>
          <w:szCs w:val="20"/>
          <w:lang w:val="en-US"/>
        </w:rPr>
      </w:pPr>
    </w:p>
    <w:p w14:paraId="6FDA67D3" w14:textId="77777777" w:rsidR="00A55D35" w:rsidRPr="00007926" w:rsidRDefault="00A55D35" w:rsidP="00A55D35">
      <w:pPr>
        <w:rPr>
          <w:rFonts w:cs="Tahoma"/>
          <w:szCs w:val="20"/>
          <w:lang w:val="en-US"/>
        </w:rPr>
      </w:pPr>
      <w:r w:rsidRPr="00007926">
        <w:rPr>
          <w:rFonts w:cs="Tahoma"/>
          <w:szCs w:val="20"/>
          <w:lang w:val="en-US"/>
        </w:rPr>
        <w:t xml:space="preserve">The CGRC will have the following </w:t>
      </w:r>
      <w:r w:rsidRPr="00007926">
        <w:rPr>
          <w:rFonts w:cs="Tahoma"/>
          <w:b/>
          <w:bCs/>
          <w:szCs w:val="20"/>
          <w:lang w:val="en-US"/>
        </w:rPr>
        <w:t>specific responsibilities:</w:t>
      </w:r>
    </w:p>
    <w:p w14:paraId="28CDFCAB" w14:textId="77777777" w:rsidR="00A55D35" w:rsidRPr="00007926" w:rsidRDefault="00A55D35" w:rsidP="003427AA">
      <w:pPr>
        <w:pStyle w:val="ListParagraph"/>
        <w:widowControl w:val="0"/>
        <w:numPr>
          <w:ilvl w:val="0"/>
          <w:numId w:val="17"/>
        </w:numPr>
        <w:spacing w:line="240" w:lineRule="auto"/>
        <w:contextualSpacing w:val="0"/>
        <w:rPr>
          <w:rFonts w:cs="Tahoma"/>
          <w:szCs w:val="20"/>
          <w:lang w:val="en-US"/>
        </w:rPr>
      </w:pPr>
      <w:r w:rsidRPr="00007926">
        <w:rPr>
          <w:rFonts w:cs="Tahoma"/>
          <w:szCs w:val="20"/>
          <w:lang w:val="en-US"/>
        </w:rPr>
        <w:t>Ensuring effective flow of information between PAPs and the implementing agency</w:t>
      </w:r>
    </w:p>
    <w:p w14:paraId="0162FF12" w14:textId="2A0DE5A4" w:rsidR="00A55D35" w:rsidRPr="00007926" w:rsidRDefault="00A55D35" w:rsidP="003427AA">
      <w:pPr>
        <w:pStyle w:val="ListParagraph"/>
        <w:widowControl w:val="0"/>
        <w:numPr>
          <w:ilvl w:val="0"/>
          <w:numId w:val="17"/>
        </w:numPr>
        <w:spacing w:line="240" w:lineRule="auto"/>
        <w:rPr>
          <w:rFonts w:cs="Tahoma"/>
          <w:szCs w:val="20"/>
          <w:lang w:val="en-US"/>
        </w:rPr>
      </w:pPr>
      <w:r w:rsidRPr="00007926">
        <w:rPr>
          <w:rFonts w:cs="Tahoma"/>
          <w:szCs w:val="20"/>
          <w:lang w:val="en-US"/>
        </w:rPr>
        <w:t>Coordinate Locational Grievance Redress Committees (LGRC)</w:t>
      </w:r>
    </w:p>
    <w:p w14:paraId="4DE00BF0" w14:textId="02BB37FF" w:rsidR="00A55D35" w:rsidRPr="00007926" w:rsidRDefault="00A55D35" w:rsidP="003427AA">
      <w:pPr>
        <w:pStyle w:val="ListParagraph"/>
        <w:widowControl w:val="0"/>
        <w:numPr>
          <w:ilvl w:val="0"/>
          <w:numId w:val="17"/>
        </w:numPr>
        <w:spacing w:line="240" w:lineRule="auto"/>
        <w:rPr>
          <w:rFonts w:cs="Tahoma"/>
          <w:szCs w:val="20"/>
          <w:lang w:val="en-US"/>
        </w:rPr>
      </w:pPr>
      <w:r w:rsidRPr="00007926">
        <w:rPr>
          <w:rFonts w:cs="Tahoma"/>
          <w:szCs w:val="20"/>
          <w:lang w:val="en-US"/>
        </w:rPr>
        <w:t>Coordinate activities between the various organizations involved; facilitate grievance and conflict resolution; and provide support and assistance to vulnerable groups.</w:t>
      </w:r>
    </w:p>
    <w:p w14:paraId="2736CB16" w14:textId="0FCB309D" w:rsidR="00A55D35" w:rsidRPr="00007926" w:rsidRDefault="00A55D35" w:rsidP="003427AA">
      <w:pPr>
        <w:pStyle w:val="ListParagraph"/>
        <w:widowControl w:val="0"/>
        <w:numPr>
          <w:ilvl w:val="0"/>
          <w:numId w:val="17"/>
        </w:numPr>
        <w:spacing w:line="240" w:lineRule="auto"/>
        <w:rPr>
          <w:rFonts w:cs="Tahoma"/>
          <w:szCs w:val="20"/>
          <w:lang w:val="en-US"/>
        </w:rPr>
      </w:pPr>
      <w:r w:rsidRPr="00007926">
        <w:rPr>
          <w:rFonts w:cs="Tahoma"/>
          <w:szCs w:val="20"/>
          <w:lang w:val="en-US"/>
        </w:rPr>
        <w:t xml:space="preserve">Conducting extensive public awareness and consultations with the affected people so that they can air their concerns, </w:t>
      </w:r>
      <w:r w:rsidR="00C33232" w:rsidRPr="00007926">
        <w:rPr>
          <w:rFonts w:cs="Tahoma"/>
          <w:szCs w:val="20"/>
          <w:lang w:val="en-US"/>
        </w:rPr>
        <w:t>interests,</w:t>
      </w:r>
      <w:r w:rsidRPr="00007926">
        <w:rPr>
          <w:rFonts w:cs="Tahoma"/>
          <w:szCs w:val="20"/>
          <w:lang w:val="en-US"/>
        </w:rPr>
        <w:t xml:space="preserve"> and grievances.</w:t>
      </w:r>
    </w:p>
    <w:p w14:paraId="7C19C236" w14:textId="77777777" w:rsidR="00A55D35" w:rsidRPr="00007926" w:rsidRDefault="00A55D35" w:rsidP="003427AA">
      <w:pPr>
        <w:pStyle w:val="ListParagraph"/>
        <w:widowControl w:val="0"/>
        <w:numPr>
          <w:ilvl w:val="0"/>
          <w:numId w:val="17"/>
        </w:numPr>
        <w:spacing w:line="240" w:lineRule="auto"/>
        <w:rPr>
          <w:rFonts w:cs="Tahoma"/>
          <w:szCs w:val="20"/>
          <w:lang w:val="en-US"/>
        </w:rPr>
      </w:pPr>
      <w:r w:rsidRPr="00007926">
        <w:rPr>
          <w:rFonts w:cs="Tahoma"/>
          <w:szCs w:val="20"/>
          <w:lang w:val="en-US"/>
        </w:rPr>
        <w:t>Resolving disputes that may arise within the project. If it is unable to resolve any such problems, channel it to the National Grievance Redress committee before utilizing the appropriate formal grievance procedures.</w:t>
      </w:r>
    </w:p>
    <w:p w14:paraId="44F25FA0" w14:textId="77777777" w:rsidR="00A55D35" w:rsidRPr="00007926" w:rsidRDefault="00A55D35" w:rsidP="00123F4D">
      <w:pPr>
        <w:pStyle w:val="Heading2"/>
        <w:ind w:left="284" w:hanging="284"/>
        <w:rPr>
          <w:lang w:val="en-US"/>
        </w:rPr>
      </w:pPr>
      <w:bookmarkStart w:id="529" w:name="_Toc148535229"/>
      <w:bookmarkStart w:id="530" w:name="_Hlk89876131"/>
      <w:r w:rsidRPr="00007926">
        <w:rPr>
          <w:lang w:val="en-US"/>
        </w:rPr>
        <w:t>Locational Grievance Redress Committee (LGRC)</w:t>
      </w:r>
      <w:bookmarkEnd w:id="529"/>
      <w:r w:rsidRPr="00007926">
        <w:rPr>
          <w:lang w:val="en-US"/>
        </w:rPr>
        <w:t xml:space="preserve"> </w:t>
      </w:r>
    </w:p>
    <w:p w14:paraId="214B5E16" w14:textId="4AD387C8" w:rsidR="00A55D35" w:rsidRPr="00007926" w:rsidRDefault="00A55D35" w:rsidP="00A55D35">
      <w:pPr>
        <w:rPr>
          <w:rFonts w:cs="Tahoma"/>
          <w:szCs w:val="20"/>
          <w:lang w:val="en-US"/>
        </w:rPr>
      </w:pPr>
      <w:r w:rsidRPr="00007926">
        <w:rPr>
          <w:rFonts w:cs="Tahoma"/>
          <w:szCs w:val="20"/>
          <w:lang w:val="en-US"/>
        </w:rPr>
        <w:t xml:space="preserve">Since counties are </w:t>
      </w:r>
      <w:r w:rsidR="00AA6BE5" w:rsidRPr="00007926">
        <w:rPr>
          <w:rFonts w:cs="Tahoma"/>
          <w:szCs w:val="20"/>
          <w:lang w:val="en-US"/>
        </w:rPr>
        <w:t>large</w:t>
      </w:r>
      <w:r w:rsidRPr="00007926">
        <w:rPr>
          <w:rFonts w:cs="Tahoma"/>
          <w:szCs w:val="20"/>
          <w:lang w:val="en-US"/>
        </w:rPr>
        <w:t>, further decentralized Grievance Redress Committee</w:t>
      </w:r>
      <w:r w:rsidR="0061612D" w:rsidRPr="00007926">
        <w:rPr>
          <w:rFonts w:cs="Tahoma"/>
          <w:szCs w:val="20"/>
          <w:lang w:val="en-US"/>
        </w:rPr>
        <w:t xml:space="preserve"> for </w:t>
      </w:r>
      <w:r w:rsidR="00896D89" w:rsidRPr="00007926">
        <w:rPr>
          <w:rFonts w:cs="Tahoma"/>
          <w:szCs w:val="20"/>
          <w:lang w:val="en-US"/>
        </w:rPr>
        <w:t>Mnazini</w:t>
      </w:r>
      <w:r w:rsidR="0061612D" w:rsidRPr="00007926">
        <w:rPr>
          <w:rFonts w:cs="Tahoma"/>
          <w:szCs w:val="20"/>
          <w:lang w:val="en-US"/>
        </w:rPr>
        <w:t xml:space="preserve"> has </w:t>
      </w:r>
      <w:r w:rsidR="00BA1700" w:rsidRPr="00007926">
        <w:rPr>
          <w:rFonts w:cs="Tahoma"/>
          <w:szCs w:val="20"/>
          <w:lang w:val="en-US"/>
        </w:rPr>
        <w:t>been</w:t>
      </w:r>
      <w:r w:rsidR="0061612D" w:rsidRPr="00007926">
        <w:rPr>
          <w:rFonts w:cs="Tahoma"/>
          <w:szCs w:val="20"/>
          <w:lang w:val="en-US"/>
        </w:rPr>
        <w:t xml:space="preserve"> established and will handle the </w:t>
      </w:r>
      <w:r w:rsidR="00CC194C" w:rsidRPr="00007926">
        <w:rPr>
          <w:rFonts w:cs="Tahoma"/>
          <w:szCs w:val="20"/>
          <w:lang w:val="en-US"/>
        </w:rPr>
        <w:t>grievances</w:t>
      </w:r>
      <w:r w:rsidR="0061612D" w:rsidRPr="00007926">
        <w:rPr>
          <w:rFonts w:cs="Tahoma"/>
          <w:szCs w:val="20"/>
          <w:lang w:val="en-US"/>
        </w:rPr>
        <w:t xml:space="preserve"> arising from </w:t>
      </w:r>
      <w:r w:rsidR="00896D89" w:rsidRPr="00007926">
        <w:rPr>
          <w:rFonts w:cs="Tahoma"/>
          <w:szCs w:val="20"/>
          <w:lang w:val="en-US"/>
        </w:rPr>
        <w:t>Mnazini</w:t>
      </w:r>
      <w:r w:rsidR="0061612D" w:rsidRPr="00007926">
        <w:rPr>
          <w:rFonts w:cs="Tahoma"/>
          <w:szCs w:val="20"/>
          <w:lang w:val="en-US"/>
        </w:rPr>
        <w:t xml:space="preserve"> solar off grid project.</w:t>
      </w:r>
    </w:p>
    <w:p w14:paraId="0F171B8E" w14:textId="42BEF5F9" w:rsidR="00944598" w:rsidRPr="00007926" w:rsidRDefault="00944598" w:rsidP="00944598">
      <w:pPr>
        <w:spacing w:before="240"/>
        <w:rPr>
          <w:rFonts w:cs="Tahoma"/>
          <w:szCs w:val="20"/>
          <w:lang w:val="en-US"/>
        </w:rPr>
      </w:pPr>
      <w:r w:rsidRPr="00007926">
        <w:rPr>
          <w:rFonts w:cs="Tahoma"/>
          <w:szCs w:val="20"/>
          <w:lang w:val="en-US"/>
        </w:rPr>
        <w:t>At the time of assessment, it was noted that the committee was constituted in 2021 during the land acquisition forum. The membership of LGRCs were elected from each category of PAPs except the locational Chief and assistant chiefs who will be automatic members of the team by virtue of their positions.</w:t>
      </w:r>
    </w:p>
    <w:p w14:paraId="33324745" w14:textId="0E7042A8" w:rsidR="00944598" w:rsidRPr="00007926" w:rsidRDefault="00944598" w:rsidP="00944598">
      <w:pPr>
        <w:spacing w:before="240"/>
        <w:rPr>
          <w:rFonts w:cs="Tahoma"/>
          <w:szCs w:val="20"/>
          <w:lang w:val="en-US"/>
        </w:rPr>
      </w:pPr>
      <w:r w:rsidRPr="00007926">
        <w:rPr>
          <w:rFonts w:cs="Tahoma"/>
          <w:szCs w:val="20"/>
          <w:lang w:val="en-US"/>
        </w:rPr>
        <w:t xml:space="preserve">The implementing agency representatives present during this forum included MoE, KPLC and REREC (County Renewable Energy Officer). They held a consultative forum with the community and constituted an LGRC consisting of </w:t>
      </w:r>
      <w:r w:rsidR="009A41D6" w:rsidRPr="00007926">
        <w:rPr>
          <w:rFonts w:cs="Tahoma"/>
          <w:szCs w:val="20"/>
          <w:lang w:val="en-US"/>
        </w:rPr>
        <w:t>six</w:t>
      </w:r>
      <w:r w:rsidRPr="00007926">
        <w:rPr>
          <w:rFonts w:cs="Tahoma"/>
          <w:szCs w:val="20"/>
          <w:lang w:val="en-US"/>
        </w:rPr>
        <w:t xml:space="preserve"> (</w:t>
      </w:r>
      <w:r w:rsidR="009A41D6" w:rsidRPr="00007926">
        <w:rPr>
          <w:rFonts w:cs="Tahoma"/>
          <w:szCs w:val="20"/>
          <w:lang w:val="en-US"/>
        </w:rPr>
        <w:t>6</w:t>
      </w:r>
      <w:r w:rsidRPr="00007926">
        <w:rPr>
          <w:rFonts w:cs="Tahoma"/>
          <w:szCs w:val="20"/>
          <w:lang w:val="en-US"/>
        </w:rPr>
        <w:t xml:space="preserve">) members. The members consisted of three (3) </w:t>
      </w:r>
      <w:r w:rsidR="009A41D6" w:rsidRPr="00007926">
        <w:rPr>
          <w:rFonts w:cs="Tahoma"/>
          <w:szCs w:val="20"/>
          <w:lang w:val="en-US"/>
        </w:rPr>
        <w:t>men</w:t>
      </w:r>
      <w:r w:rsidRPr="00007926">
        <w:rPr>
          <w:rFonts w:cs="Tahoma"/>
          <w:szCs w:val="20"/>
          <w:lang w:val="en-US"/>
        </w:rPr>
        <w:t xml:space="preserve">, </w:t>
      </w:r>
      <w:r w:rsidR="009A41D6" w:rsidRPr="00007926">
        <w:rPr>
          <w:rFonts w:cs="Tahoma"/>
          <w:szCs w:val="20"/>
          <w:lang w:val="en-US"/>
        </w:rPr>
        <w:t>two</w:t>
      </w:r>
      <w:r w:rsidRPr="00007926">
        <w:rPr>
          <w:rFonts w:cs="Tahoma"/>
          <w:szCs w:val="20"/>
          <w:lang w:val="en-US"/>
        </w:rPr>
        <w:t xml:space="preserve"> (</w:t>
      </w:r>
      <w:r w:rsidR="009A41D6" w:rsidRPr="00007926">
        <w:rPr>
          <w:rFonts w:cs="Tahoma"/>
          <w:szCs w:val="20"/>
          <w:lang w:val="en-US"/>
        </w:rPr>
        <w:t>2</w:t>
      </w:r>
      <w:r w:rsidRPr="00007926">
        <w:rPr>
          <w:rFonts w:cs="Tahoma"/>
          <w:szCs w:val="20"/>
          <w:lang w:val="en-US"/>
        </w:rPr>
        <w:t xml:space="preserve">) </w:t>
      </w:r>
      <w:r w:rsidR="009A41D6" w:rsidRPr="00007926">
        <w:rPr>
          <w:rFonts w:cs="Tahoma"/>
          <w:szCs w:val="20"/>
          <w:lang w:val="en-US"/>
        </w:rPr>
        <w:t>wo</w:t>
      </w:r>
      <w:r w:rsidRPr="00007926">
        <w:rPr>
          <w:rFonts w:cs="Tahoma"/>
          <w:szCs w:val="20"/>
          <w:lang w:val="en-US"/>
        </w:rPr>
        <w:t xml:space="preserve">men and </w:t>
      </w:r>
      <w:r w:rsidR="009A41D6" w:rsidRPr="00007926">
        <w:rPr>
          <w:rFonts w:cs="Tahoma"/>
          <w:szCs w:val="20"/>
          <w:lang w:val="en-US"/>
        </w:rPr>
        <w:t>one</w:t>
      </w:r>
      <w:r w:rsidRPr="00007926">
        <w:rPr>
          <w:rFonts w:cs="Tahoma"/>
          <w:szCs w:val="20"/>
          <w:lang w:val="en-US"/>
        </w:rPr>
        <w:t xml:space="preserve"> (</w:t>
      </w:r>
      <w:r w:rsidR="009A41D6" w:rsidRPr="00007926">
        <w:rPr>
          <w:rFonts w:cs="Tahoma"/>
          <w:szCs w:val="20"/>
          <w:lang w:val="en-US"/>
        </w:rPr>
        <w:t>1</w:t>
      </w:r>
      <w:r w:rsidRPr="00007926">
        <w:rPr>
          <w:rFonts w:cs="Tahoma"/>
          <w:szCs w:val="20"/>
          <w:lang w:val="en-US"/>
        </w:rPr>
        <w:t xml:space="preserve">) youth all identified and elected from each category of PAP except for the location Chief and village administrator who are automatic members of the team. </w:t>
      </w:r>
    </w:p>
    <w:p w14:paraId="03B9E4A0" w14:textId="7D6BD045" w:rsidR="009A41D6" w:rsidRPr="00007926" w:rsidRDefault="009A41D6" w:rsidP="009A41D6">
      <w:pPr>
        <w:pStyle w:val="Caption"/>
        <w:rPr>
          <w:rFonts w:cs="Tahoma"/>
          <w:lang w:val="en-US"/>
        </w:rPr>
      </w:pPr>
      <w:bookmarkStart w:id="531" w:name="_Toc141462707"/>
      <w:r w:rsidRPr="00007926">
        <w:t xml:space="preserve">Table </w:t>
      </w:r>
      <w:r w:rsidRPr="00007926">
        <w:fldChar w:fldCharType="begin"/>
      </w:r>
      <w:r w:rsidRPr="00007926">
        <w:instrText xml:space="preserve"> SEQ Table \* ARABIC </w:instrText>
      </w:r>
      <w:r w:rsidRPr="00007926">
        <w:fldChar w:fldCharType="separate"/>
      </w:r>
      <w:r w:rsidR="00613BDF" w:rsidRPr="00007926">
        <w:rPr>
          <w:noProof/>
        </w:rPr>
        <w:t>21</w:t>
      </w:r>
      <w:r w:rsidRPr="00007926">
        <w:fldChar w:fldCharType="end"/>
      </w:r>
      <w:r w:rsidRPr="00007926">
        <w:t>: Mnazini GRM Committee members</w:t>
      </w:r>
      <w:bookmarkEnd w:id="531"/>
    </w:p>
    <w:tbl>
      <w:tblPr>
        <w:tblStyle w:val="TableGrid2"/>
        <w:tblW w:w="5000" w:type="pct"/>
        <w:tblLook w:val="04A0" w:firstRow="1" w:lastRow="0" w:firstColumn="1" w:lastColumn="0" w:noHBand="0" w:noVBand="1"/>
      </w:tblPr>
      <w:tblGrid>
        <w:gridCol w:w="808"/>
        <w:gridCol w:w="3035"/>
        <w:gridCol w:w="2285"/>
        <w:gridCol w:w="1612"/>
        <w:gridCol w:w="1610"/>
      </w:tblGrid>
      <w:tr w:rsidR="00C0551E" w:rsidRPr="00007926" w14:paraId="447EE79C" w14:textId="77777777" w:rsidTr="00C0551E">
        <w:trPr>
          <w:trHeight w:val="349"/>
        </w:trPr>
        <w:tc>
          <w:tcPr>
            <w:tcW w:w="432" w:type="pct"/>
          </w:tcPr>
          <w:p w14:paraId="57FE3C55" w14:textId="77777777" w:rsidR="00C0551E" w:rsidRPr="00007926" w:rsidRDefault="00C0551E" w:rsidP="009A41D6">
            <w:pPr>
              <w:spacing w:after="120"/>
              <w:jc w:val="left"/>
              <w:rPr>
                <w:rFonts w:cs="Tahoma"/>
                <w:b/>
                <w:color w:val="000000"/>
                <w:szCs w:val="20"/>
                <w:lang w:val="en-US" w:eastAsia="en-US"/>
              </w:rPr>
            </w:pPr>
            <w:r w:rsidRPr="00007926">
              <w:rPr>
                <w:rFonts w:cs="Tahoma"/>
                <w:b/>
                <w:color w:val="000000"/>
                <w:szCs w:val="20"/>
                <w:lang w:val="en-US" w:eastAsia="en-US"/>
              </w:rPr>
              <w:t>S/No</w:t>
            </w:r>
          </w:p>
        </w:tc>
        <w:tc>
          <w:tcPr>
            <w:tcW w:w="1623" w:type="pct"/>
          </w:tcPr>
          <w:p w14:paraId="4F5D6DF5" w14:textId="77777777" w:rsidR="00C0551E" w:rsidRPr="00007926" w:rsidRDefault="00C0551E" w:rsidP="009A41D6">
            <w:pPr>
              <w:jc w:val="left"/>
              <w:rPr>
                <w:rFonts w:cs="Tahoma"/>
                <w:b/>
                <w:color w:val="000000"/>
                <w:szCs w:val="20"/>
                <w:lang w:val="en-US" w:eastAsia="en-US"/>
              </w:rPr>
            </w:pPr>
            <w:r w:rsidRPr="00007926">
              <w:rPr>
                <w:rFonts w:cs="Tahoma"/>
                <w:b/>
                <w:color w:val="000000"/>
                <w:szCs w:val="20"/>
                <w:lang w:val="en-US" w:eastAsia="en-US"/>
              </w:rPr>
              <w:t xml:space="preserve">Name </w:t>
            </w:r>
          </w:p>
        </w:tc>
        <w:tc>
          <w:tcPr>
            <w:tcW w:w="1222" w:type="pct"/>
          </w:tcPr>
          <w:p w14:paraId="4E502B1E" w14:textId="77777777" w:rsidR="00C0551E" w:rsidRPr="00007926" w:rsidRDefault="00C0551E" w:rsidP="009A41D6">
            <w:pPr>
              <w:spacing w:after="120"/>
              <w:jc w:val="left"/>
              <w:rPr>
                <w:rFonts w:cs="Tahoma"/>
                <w:b/>
                <w:color w:val="000000"/>
                <w:szCs w:val="20"/>
                <w:lang w:val="en-US" w:eastAsia="en-US"/>
              </w:rPr>
            </w:pPr>
            <w:r w:rsidRPr="00007926">
              <w:rPr>
                <w:rFonts w:cs="Tahoma"/>
                <w:b/>
                <w:color w:val="000000"/>
                <w:szCs w:val="20"/>
                <w:lang w:val="en-US" w:eastAsia="en-US"/>
              </w:rPr>
              <w:t xml:space="preserve">Representative of </w:t>
            </w:r>
          </w:p>
        </w:tc>
        <w:tc>
          <w:tcPr>
            <w:tcW w:w="862" w:type="pct"/>
          </w:tcPr>
          <w:p w14:paraId="309921D3" w14:textId="00C6BA48" w:rsidR="00C0551E" w:rsidRPr="00007926" w:rsidRDefault="00C0551E" w:rsidP="009A41D6">
            <w:pPr>
              <w:spacing w:after="120"/>
              <w:jc w:val="left"/>
              <w:rPr>
                <w:rFonts w:cs="Tahoma"/>
                <w:b/>
                <w:color w:val="000000"/>
                <w:szCs w:val="20"/>
                <w:lang w:val="en-US" w:eastAsia="en-US"/>
              </w:rPr>
            </w:pPr>
            <w:r w:rsidRPr="00007926">
              <w:rPr>
                <w:rFonts w:cs="Tahoma"/>
                <w:b/>
                <w:color w:val="000000"/>
                <w:szCs w:val="20"/>
                <w:lang w:val="en-US" w:eastAsia="en-US"/>
              </w:rPr>
              <w:t>Gender</w:t>
            </w:r>
          </w:p>
        </w:tc>
        <w:tc>
          <w:tcPr>
            <w:tcW w:w="861" w:type="pct"/>
          </w:tcPr>
          <w:p w14:paraId="7492F2F0" w14:textId="4F70AC91" w:rsidR="00C0551E" w:rsidRPr="00007926" w:rsidRDefault="00C0551E" w:rsidP="009A41D6">
            <w:pPr>
              <w:spacing w:after="120"/>
              <w:jc w:val="left"/>
              <w:rPr>
                <w:rFonts w:cs="Tahoma"/>
                <w:b/>
                <w:color w:val="000000"/>
                <w:szCs w:val="20"/>
                <w:lang w:val="en-US" w:eastAsia="en-US"/>
              </w:rPr>
            </w:pPr>
            <w:r w:rsidRPr="00007926">
              <w:rPr>
                <w:rFonts w:cs="Tahoma"/>
                <w:b/>
                <w:color w:val="000000"/>
                <w:szCs w:val="20"/>
                <w:lang w:val="en-US" w:eastAsia="en-US"/>
              </w:rPr>
              <w:t xml:space="preserve">Contacts </w:t>
            </w:r>
          </w:p>
        </w:tc>
      </w:tr>
      <w:tr w:rsidR="00C0551E" w:rsidRPr="00007926" w14:paraId="10B96E8F" w14:textId="77777777" w:rsidTr="00C0551E">
        <w:tc>
          <w:tcPr>
            <w:tcW w:w="432" w:type="pct"/>
          </w:tcPr>
          <w:p w14:paraId="5388206A" w14:textId="77777777"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1</w:t>
            </w:r>
          </w:p>
        </w:tc>
        <w:tc>
          <w:tcPr>
            <w:tcW w:w="1623" w:type="pct"/>
          </w:tcPr>
          <w:p w14:paraId="28506D0F" w14:textId="77777777"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Madawa Haribai Hero</w:t>
            </w:r>
          </w:p>
        </w:tc>
        <w:tc>
          <w:tcPr>
            <w:tcW w:w="1222" w:type="pct"/>
          </w:tcPr>
          <w:p w14:paraId="3074972A" w14:textId="77777777"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Men</w:t>
            </w:r>
          </w:p>
        </w:tc>
        <w:tc>
          <w:tcPr>
            <w:tcW w:w="862" w:type="pct"/>
          </w:tcPr>
          <w:p w14:paraId="67398541" w14:textId="62E511A7"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M</w:t>
            </w:r>
          </w:p>
        </w:tc>
        <w:tc>
          <w:tcPr>
            <w:tcW w:w="861" w:type="pct"/>
          </w:tcPr>
          <w:p w14:paraId="03D80160" w14:textId="7DB36BBF"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0740285962</w:t>
            </w:r>
          </w:p>
        </w:tc>
      </w:tr>
      <w:tr w:rsidR="00C0551E" w:rsidRPr="00007926" w14:paraId="315D1D50" w14:textId="77777777" w:rsidTr="00C0551E">
        <w:tc>
          <w:tcPr>
            <w:tcW w:w="432" w:type="pct"/>
          </w:tcPr>
          <w:p w14:paraId="34D31DA5" w14:textId="77777777"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2</w:t>
            </w:r>
          </w:p>
        </w:tc>
        <w:tc>
          <w:tcPr>
            <w:tcW w:w="1623" w:type="pct"/>
          </w:tcPr>
          <w:p w14:paraId="2225178A" w14:textId="77777777"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Shukrani Madhuande</w:t>
            </w:r>
          </w:p>
        </w:tc>
        <w:tc>
          <w:tcPr>
            <w:tcW w:w="1222" w:type="pct"/>
          </w:tcPr>
          <w:p w14:paraId="0404BF63" w14:textId="77777777"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 xml:space="preserve">Men </w:t>
            </w:r>
          </w:p>
        </w:tc>
        <w:tc>
          <w:tcPr>
            <w:tcW w:w="862" w:type="pct"/>
          </w:tcPr>
          <w:p w14:paraId="10923CB4" w14:textId="08E32809"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M</w:t>
            </w:r>
          </w:p>
        </w:tc>
        <w:tc>
          <w:tcPr>
            <w:tcW w:w="861" w:type="pct"/>
          </w:tcPr>
          <w:p w14:paraId="452ED98F" w14:textId="24BA0D05"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0717071757</w:t>
            </w:r>
          </w:p>
        </w:tc>
      </w:tr>
      <w:tr w:rsidR="00C0551E" w:rsidRPr="00007926" w14:paraId="47CBC85B" w14:textId="77777777" w:rsidTr="00C0551E">
        <w:tc>
          <w:tcPr>
            <w:tcW w:w="432" w:type="pct"/>
          </w:tcPr>
          <w:p w14:paraId="5C3A6226" w14:textId="77777777"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3</w:t>
            </w:r>
          </w:p>
        </w:tc>
        <w:tc>
          <w:tcPr>
            <w:tcW w:w="1623" w:type="pct"/>
          </w:tcPr>
          <w:p w14:paraId="46D42EB6" w14:textId="77777777"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Nuru Machiyu Komora</w:t>
            </w:r>
          </w:p>
        </w:tc>
        <w:tc>
          <w:tcPr>
            <w:tcW w:w="1222" w:type="pct"/>
          </w:tcPr>
          <w:p w14:paraId="5510CCF7" w14:textId="77777777"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Men</w:t>
            </w:r>
          </w:p>
        </w:tc>
        <w:tc>
          <w:tcPr>
            <w:tcW w:w="862" w:type="pct"/>
          </w:tcPr>
          <w:p w14:paraId="1C7E48D1" w14:textId="0D83A396"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M</w:t>
            </w:r>
          </w:p>
        </w:tc>
        <w:tc>
          <w:tcPr>
            <w:tcW w:w="861" w:type="pct"/>
          </w:tcPr>
          <w:p w14:paraId="0093F933" w14:textId="552F8E98"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0717485833</w:t>
            </w:r>
          </w:p>
        </w:tc>
      </w:tr>
      <w:tr w:rsidR="00C0551E" w:rsidRPr="00007926" w14:paraId="071E15A1" w14:textId="77777777" w:rsidTr="00C0551E">
        <w:tc>
          <w:tcPr>
            <w:tcW w:w="432" w:type="pct"/>
          </w:tcPr>
          <w:p w14:paraId="6FD2390D" w14:textId="77777777"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4</w:t>
            </w:r>
          </w:p>
        </w:tc>
        <w:tc>
          <w:tcPr>
            <w:tcW w:w="1623" w:type="pct"/>
          </w:tcPr>
          <w:p w14:paraId="6EE3A5E6" w14:textId="77777777"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Shirari Sadiki</w:t>
            </w:r>
          </w:p>
        </w:tc>
        <w:tc>
          <w:tcPr>
            <w:tcW w:w="1222" w:type="pct"/>
          </w:tcPr>
          <w:p w14:paraId="2E606443" w14:textId="77777777"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 xml:space="preserve">Youth </w:t>
            </w:r>
          </w:p>
        </w:tc>
        <w:tc>
          <w:tcPr>
            <w:tcW w:w="862" w:type="pct"/>
          </w:tcPr>
          <w:p w14:paraId="59F4E2BD" w14:textId="0E275B75"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M</w:t>
            </w:r>
          </w:p>
        </w:tc>
        <w:tc>
          <w:tcPr>
            <w:tcW w:w="861" w:type="pct"/>
          </w:tcPr>
          <w:p w14:paraId="42F333FC" w14:textId="33BC4D79"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0708242634</w:t>
            </w:r>
          </w:p>
        </w:tc>
      </w:tr>
      <w:tr w:rsidR="00C0551E" w:rsidRPr="00007926" w14:paraId="3E94DC17" w14:textId="77777777" w:rsidTr="00C0551E">
        <w:tc>
          <w:tcPr>
            <w:tcW w:w="432" w:type="pct"/>
          </w:tcPr>
          <w:p w14:paraId="2830751E" w14:textId="77777777"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5</w:t>
            </w:r>
          </w:p>
        </w:tc>
        <w:tc>
          <w:tcPr>
            <w:tcW w:w="1623" w:type="pct"/>
          </w:tcPr>
          <w:p w14:paraId="6609B924" w14:textId="77777777" w:rsidR="00C0551E" w:rsidRPr="00007926" w:rsidRDefault="00C0551E" w:rsidP="009A41D6">
            <w:pPr>
              <w:tabs>
                <w:tab w:val="left" w:pos="380"/>
                <w:tab w:val="center" w:pos="1467"/>
              </w:tabs>
              <w:spacing w:after="120"/>
              <w:jc w:val="left"/>
              <w:rPr>
                <w:rFonts w:cs="Tahoma"/>
                <w:color w:val="000000"/>
                <w:szCs w:val="20"/>
                <w:lang w:val="en-US" w:eastAsia="en-US"/>
              </w:rPr>
            </w:pPr>
            <w:r w:rsidRPr="00007926">
              <w:rPr>
                <w:rFonts w:cs="Tahoma"/>
                <w:color w:val="000000"/>
                <w:szCs w:val="20"/>
                <w:lang w:val="en-US" w:eastAsia="en-US"/>
              </w:rPr>
              <w:t xml:space="preserve">Anna Mhammed Hussein </w:t>
            </w:r>
          </w:p>
        </w:tc>
        <w:tc>
          <w:tcPr>
            <w:tcW w:w="1222" w:type="pct"/>
          </w:tcPr>
          <w:p w14:paraId="1E109197" w14:textId="77777777"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 xml:space="preserve">Women </w:t>
            </w:r>
          </w:p>
        </w:tc>
        <w:tc>
          <w:tcPr>
            <w:tcW w:w="862" w:type="pct"/>
          </w:tcPr>
          <w:p w14:paraId="1FCDAD66" w14:textId="16EC4031"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F</w:t>
            </w:r>
          </w:p>
        </w:tc>
        <w:tc>
          <w:tcPr>
            <w:tcW w:w="861" w:type="pct"/>
          </w:tcPr>
          <w:p w14:paraId="7CAE1CD4" w14:textId="22AB46F3"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0768392691</w:t>
            </w:r>
          </w:p>
        </w:tc>
      </w:tr>
      <w:tr w:rsidR="00C0551E" w:rsidRPr="00007926" w14:paraId="206F899A" w14:textId="77777777" w:rsidTr="00C0551E">
        <w:tc>
          <w:tcPr>
            <w:tcW w:w="432" w:type="pct"/>
          </w:tcPr>
          <w:p w14:paraId="6FCC278F" w14:textId="77777777"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6</w:t>
            </w:r>
          </w:p>
        </w:tc>
        <w:tc>
          <w:tcPr>
            <w:tcW w:w="1623" w:type="pct"/>
          </w:tcPr>
          <w:p w14:paraId="0616848D" w14:textId="77777777"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Mwanahamisi Buya</w:t>
            </w:r>
          </w:p>
        </w:tc>
        <w:tc>
          <w:tcPr>
            <w:tcW w:w="1222" w:type="pct"/>
          </w:tcPr>
          <w:p w14:paraId="28E7C268" w14:textId="77777777"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 xml:space="preserve">Women </w:t>
            </w:r>
          </w:p>
        </w:tc>
        <w:tc>
          <w:tcPr>
            <w:tcW w:w="862" w:type="pct"/>
          </w:tcPr>
          <w:p w14:paraId="01E37D52" w14:textId="0067637C"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F</w:t>
            </w:r>
          </w:p>
        </w:tc>
        <w:tc>
          <w:tcPr>
            <w:tcW w:w="861" w:type="pct"/>
          </w:tcPr>
          <w:p w14:paraId="5E19D790" w14:textId="3081E2B8" w:rsidR="00C0551E" w:rsidRPr="00007926" w:rsidRDefault="00C0551E" w:rsidP="009A41D6">
            <w:pPr>
              <w:spacing w:after="120"/>
              <w:jc w:val="left"/>
              <w:rPr>
                <w:rFonts w:cs="Tahoma"/>
                <w:color w:val="000000"/>
                <w:szCs w:val="20"/>
                <w:lang w:val="en-US" w:eastAsia="en-US"/>
              </w:rPr>
            </w:pPr>
            <w:r w:rsidRPr="00007926">
              <w:rPr>
                <w:rFonts w:cs="Tahoma"/>
                <w:color w:val="000000"/>
                <w:szCs w:val="20"/>
                <w:lang w:val="en-US" w:eastAsia="en-US"/>
              </w:rPr>
              <w:t>0769361682</w:t>
            </w:r>
          </w:p>
        </w:tc>
      </w:tr>
    </w:tbl>
    <w:p w14:paraId="08E30ABD" w14:textId="523E182D" w:rsidR="00944598" w:rsidRPr="00007926" w:rsidRDefault="00944598" w:rsidP="00944598">
      <w:pPr>
        <w:spacing w:before="240"/>
        <w:rPr>
          <w:rFonts w:cs="Tahoma"/>
          <w:szCs w:val="20"/>
          <w:lang w:val="en-US"/>
        </w:rPr>
      </w:pPr>
      <w:r w:rsidRPr="00007926">
        <w:rPr>
          <w:rFonts w:cs="Tahoma"/>
          <w:szCs w:val="20"/>
          <w:lang w:val="en-US"/>
        </w:rPr>
        <w:t>It was however identified that the LGRC was yet to elect their chairperson and secretary and also yet to formulate a leadership structure among themselves.</w:t>
      </w:r>
    </w:p>
    <w:p w14:paraId="63653E1E" w14:textId="4A3CD2B1" w:rsidR="00A55D35" w:rsidRPr="00007926" w:rsidRDefault="00A55D35" w:rsidP="00944598">
      <w:pPr>
        <w:spacing w:before="240"/>
        <w:rPr>
          <w:rFonts w:cs="Tahoma"/>
          <w:szCs w:val="20"/>
          <w:lang w:val="en-US"/>
        </w:rPr>
      </w:pPr>
      <w:r w:rsidRPr="00007926">
        <w:rPr>
          <w:rFonts w:cs="Tahoma"/>
          <w:szCs w:val="20"/>
          <w:lang w:val="en-US"/>
        </w:rPr>
        <w:t>The LGRCs will work under guidance and coordination of CGRC and the implementing agencies. Their membership comprise</w:t>
      </w:r>
      <w:r w:rsidR="00D31C23" w:rsidRPr="00007926">
        <w:rPr>
          <w:rFonts w:cs="Tahoma"/>
          <w:szCs w:val="20"/>
          <w:lang w:val="en-US"/>
        </w:rPr>
        <w:t>s</w:t>
      </w:r>
      <w:r w:rsidRPr="00007926">
        <w:rPr>
          <w:rFonts w:cs="Tahoma"/>
          <w:szCs w:val="20"/>
          <w:lang w:val="en-US"/>
        </w:rPr>
        <w:t xml:space="preserve"> of the following: </w:t>
      </w:r>
    </w:p>
    <w:p w14:paraId="3E0CF3B8" w14:textId="77777777" w:rsidR="00A55D35" w:rsidRPr="00007926" w:rsidRDefault="00A55D35" w:rsidP="003427AA">
      <w:pPr>
        <w:pStyle w:val="ListParagraph"/>
        <w:widowControl w:val="0"/>
        <w:numPr>
          <w:ilvl w:val="0"/>
          <w:numId w:val="19"/>
        </w:numPr>
        <w:spacing w:line="240" w:lineRule="auto"/>
        <w:contextualSpacing w:val="0"/>
        <w:rPr>
          <w:rFonts w:cs="Tahoma"/>
          <w:szCs w:val="20"/>
          <w:lang w:val="en-US"/>
        </w:rPr>
      </w:pPr>
      <w:r w:rsidRPr="00007926">
        <w:rPr>
          <w:rFonts w:cs="Tahoma"/>
          <w:szCs w:val="20"/>
          <w:lang w:val="en-US"/>
        </w:rPr>
        <w:t>The locational Chief, who is the Government administrative representative at the locational unit and who deals with community disputes will represent the Government in LGRC</w:t>
      </w:r>
    </w:p>
    <w:p w14:paraId="11EEA620" w14:textId="3205DABF" w:rsidR="00A55D35" w:rsidRPr="00007926" w:rsidRDefault="00A55D35" w:rsidP="003427AA">
      <w:pPr>
        <w:pStyle w:val="ListParagraph"/>
        <w:widowControl w:val="0"/>
        <w:numPr>
          <w:ilvl w:val="0"/>
          <w:numId w:val="19"/>
        </w:numPr>
        <w:spacing w:line="240" w:lineRule="auto"/>
        <w:contextualSpacing w:val="0"/>
        <w:rPr>
          <w:rFonts w:cs="Tahoma"/>
          <w:szCs w:val="20"/>
          <w:lang w:val="en-US"/>
        </w:rPr>
      </w:pPr>
      <w:r w:rsidRPr="00007926">
        <w:rPr>
          <w:rFonts w:cs="Tahoma"/>
          <w:szCs w:val="20"/>
          <w:lang w:val="en-US"/>
        </w:rPr>
        <w:t>Assistant Chief, who supports the locational Chief and Government in managing local community disputes in village units will form membership of the team.</w:t>
      </w:r>
    </w:p>
    <w:p w14:paraId="0B67C9A8" w14:textId="77777777" w:rsidR="00A55D35" w:rsidRPr="00007926" w:rsidRDefault="00A55D35" w:rsidP="003427AA">
      <w:pPr>
        <w:pStyle w:val="ListParagraph"/>
        <w:widowControl w:val="0"/>
        <w:numPr>
          <w:ilvl w:val="0"/>
          <w:numId w:val="19"/>
        </w:numPr>
        <w:spacing w:line="240" w:lineRule="auto"/>
        <w:contextualSpacing w:val="0"/>
        <w:rPr>
          <w:rFonts w:cs="Tahoma"/>
          <w:szCs w:val="20"/>
          <w:lang w:val="en-US"/>
        </w:rPr>
      </w:pPr>
      <w:r w:rsidRPr="00007926">
        <w:rPr>
          <w:rFonts w:cs="Tahoma"/>
          <w:szCs w:val="20"/>
          <w:lang w:val="en-US"/>
        </w:rPr>
        <w:t>Female PAP, elected by women PAPs, will represent women and children related issues regarding the project</w:t>
      </w:r>
    </w:p>
    <w:p w14:paraId="27AFF611" w14:textId="60085D58" w:rsidR="00A55D35" w:rsidRPr="00007926" w:rsidRDefault="00A55D35" w:rsidP="003427AA">
      <w:pPr>
        <w:pStyle w:val="ListParagraph"/>
        <w:widowControl w:val="0"/>
        <w:numPr>
          <w:ilvl w:val="0"/>
          <w:numId w:val="19"/>
        </w:numPr>
        <w:spacing w:line="240" w:lineRule="auto"/>
        <w:contextualSpacing w:val="0"/>
        <w:rPr>
          <w:rFonts w:cs="Tahoma"/>
          <w:szCs w:val="20"/>
          <w:lang w:val="en-US"/>
        </w:rPr>
      </w:pPr>
      <w:r w:rsidRPr="00007926">
        <w:rPr>
          <w:rFonts w:cs="Tahoma"/>
          <w:szCs w:val="20"/>
          <w:lang w:val="en-US"/>
        </w:rPr>
        <w:t>Youth representative, elected by youths, represent</w:t>
      </w:r>
      <w:r w:rsidR="00944598" w:rsidRPr="00007926">
        <w:rPr>
          <w:rFonts w:cs="Tahoma"/>
          <w:szCs w:val="20"/>
          <w:lang w:val="en-US"/>
        </w:rPr>
        <w:t>s</w:t>
      </w:r>
      <w:r w:rsidRPr="00007926">
        <w:rPr>
          <w:rFonts w:cs="Tahoma"/>
          <w:szCs w:val="20"/>
          <w:lang w:val="en-US"/>
        </w:rPr>
        <w:t xml:space="preserve"> youth related concerns in the LGRCs </w:t>
      </w:r>
    </w:p>
    <w:p w14:paraId="247FC152" w14:textId="77777777" w:rsidR="00A55D35" w:rsidRPr="00007926" w:rsidRDefault="00A55D35" w:rsidP="003427AA">
      <w:pPr>
        <w:pStyle w:val="ListParagraph"/>
        <w:widowControl w:val="0"/>
        <w:numPr>
          <w:ilvl w:val="0"/>
          <w:numId w:val="19"/>
        </w:numPr>
        <w:spacing w:line="240" w:lineRule="auto"/>
        <w:contextualSpacing w:val="0"/>
        <w:rPr>
          <w:rFonts w:cs="Tahoma"/>
          <w:szCs w:val="20"/>
          <w:lang w:val="en-US"/>
        </w:rPr>
      </w:pPr>
      <w:r w:rsidRPr="00007926">
        <w:rPr>
          <w:rFonts w:cs="Tahoma"/>
          <w:szCs w:val="20"/>
          <w:lang w:val="en-US"/>
        </w:rPr>
        <w:t>Male representatives elected by the members of the PAPs</w:t>
      </w:r>
    </w:p>
    <w:p w14:paraId="542823C8" w14:textId="2E35A827" w:rsidR="00A55D35" w:rsidRPr="00007926" w:rsidRDefault="00C33232" w:rsidP="003427AA">
      <w:pPr>
        <w:pStyle w:val="ListParagraph"/>
        <w:widowControl w:val="0"/>
        <w:numPr>
          <w:ilvl w:val="0"/>
          <w:numId w:val="19"/>
        </w:numPr>
        <w:spacing w:line="240" w:lineRule="auto"/>
        <w:contextualSpacing w:val="0"/>
        <w:rPr>
          <w:rFonts w:cs="Tahoma"/>
          <w:szCs w:val="20"/>
          <w:lang w:val="en-US"/>
        </w:rPr>
      </w:pPr>
      <w:r w:rsidRPr="00007926">
        <w:rPr>
          <w:rFonts w:cs="Tahoma"/>
          <w:szCs w:val="20"/>
          <w:lang w:val="en-US"/>
        </w:rPr>
        <w:t>Vulnerable persons representative</w:t>
      </w:r>
      <w:r w:rsidR="00A55D35" w:rsidRPr="00007926">
        <w:rPr>
          <w:rFonts w:cs="Tahoma"/>
          <w:szCs w:val="20"/>
          <w:lang w:val="en-US"/>
        </w:rPr>
        <w:t xml:space="preserve"> will deal and represent vulnerable persons issues in the LGRCs.</w:t>
      </w:r>
    </w:p>
    <w:p w14:paraId="22F183F4" w14:textId="5E74ED98" w:rsidR="00A55D35" w:rsidRPr="00007926" w:rsidRDefault="00A55D35" w:rsidP="003427AA">
      <w:pPr>
        <w:pStyle w:val="ListParagraph"/>
        <w:widowControl w:val="0"/>
        <w:numPr>
          <w:ilvl w:val="0"/>
          <w:numId w:val="19"/>
        </w:numPr>
        <w:spacing w:line="240" w:lineRule="auto"/>
        <w:contextualSpacing w:val="0"/>
        <w:rPr>
          <w:rFonts w:cs="Tahoma"/>
          <w:szCs w:val="20"/>
          <w:lang w:val="en-US"/>
        </w:rPr>
      </w:pPr>
      <w:r w:rsidRPr="00007926">
        <w:rPr>
          <w:rFonts w:cs="Tahoma"/>
          <w:szCs w:val="20"/>
          <w:lang w:val="en-US"/>
        </w:rPr>
        <w:t>CBO representatives</w:t>
      </w:r>
    </w:p>
    <w:p w14:paraId="46CBD7BB" w14:textId="1EC8A0E1" w:rsidR="00944598" w:rsidRPr="00007926" w:rsidRDefault="00944598" w:rsidP="00944598">
      <w:pPr>
        <w:widowControl w:val="0"/>
        <w:spacing w:line="240" w:lineRule="auto"/>
        <w:rPr>
          <w:rFonts w:cs="Tahoma"/>
          <w:szCs w:val="20"/>
          <w:lang w:val="en-US"/>
        </w:rPr>
      </w:pPr>
    </w:p>
    <w:p w14:paraId="40A741C4" w14:textId="53328FD7" w:rsidR="00944598" w:rsidRPr="00007926" w:rsidRDefault="00944598" w:rsidP="00944598">
      <w:pPr>
        <w:widowControl w:val="0"/>
        <w:spacing w:line="240" w:lineRule="auto"/>
        <w:rPr>
          <w:rFonts w:cs="Tahoma"/>
          <w:szCs w:val="20"/>
          <w:lang w:val="en-US"/>
        </w:rPr>
      </w:pPr>
      <w:r w:rsidRPr="00007926">
        <w:rPr>
          <w:rFonts w:cs="Tahoma"/>
          <w:szCs w:val="20"/>
          <w:lang w:val="en-US"/>
        </w:rPr>
        <w:t>The committee representatives present</w:t>
      </w:r>
      <w:r w:rsidR="000F7BB0" w:rsidRPr="00007926">
        <w:rPr>
          <w:rFonts w:cs="Tahoma"/>
          <w:szCs w:val="20"/>
          <w:lang w:val="en-US"/>
        </w:rPr>
        <w:t xml:space="preserve"> during the public consultation forum</w:t>
      </w:r>
      <w:r w:rsidRPr="00007926">
        <w:rPr>
          <w:rFonts w:cs="Tahoma"/>
          <w:szCs w:val="20"/>
          <w:lang w:val="en-US"/>
        </w:rPr>
        <w:t xml:space="preserve"> informed that they were yet to have an initial meetin</w:t>
      </w:r>
      <w:r w:rsidR="000F7BB0" w:rsidRPr="00007926">
        <w:rPr>
          <w:rFonts w:cs="Tahoma"/>
          <w:szCs w:val="20"/>
          <w:lang w:val="en-US"/>
        </w:rPr>
        <w:t>g</w:t>
      </w:r>
      <w:r w:rsidRPr="00007926">
        <w:rPr>
          <w:rFonts w:cs="Tahoma"/>
          <w:szCs w:val="20"/>
          <w:lang w:val="en-US"/>
        </w:rPr>
        <w:t xml:space="preserve"> and equally the members were yet to be informed of their specific roles on the project.</w:t>
      </w:r>
    </w:p>
    <w:p w14:paraId="5C507751" w14:textId="77777777" w:rsidR="006755CB" w:rsidRPr="00007926" w:rsidRDefault="006755CB" w:rsidP="00944598">
      <w:pPr>
        <w:widowControl w:val="0"/>
        <w:spacing w:line="240" w:lineRule="auto"/>
        <w:rPr>
          <w:rFonts w:cs="Tahoma"/>
          <w:szCs w:val="20"/>
          <w:lang w:val="en-US"/>
        </w:rPr>
      </w:pPr>
    </w:p>
    <w:p w14:paraId="11D08F30" w14:textId="5EC3830F" w:rsidR="00944598" w:rsidRPr="00007926" w:rsidRDefault="006755CB" w:rsidP="00944598">
      <w:pPr>
        <w:widowControl w:val="0"/>
        <w:spacing w:line="240" w:lineRule="auto"/>
        <w:rPr>
          <w:rFonts w:cs="Tahoma"/>
          <w:szCs w:val="20"/>
          <w:lang w:val="en-US"/>
        </w:rPr>
      </w:pPr>
      <w:r w:rsidRPr="00007926">
        <w:rPr>
          <w:rFonts w:cs="Tahoma"/>
          <w:szCs w:val="20"/>
          <w:lang w:val="en-US"/>
        </w:rPr>
        <w:t>The LGRC will b</w:t>
      </w:r>
      <w:r w:rsidR="007A59C7" w:rsidRPr="00007926">
        <w:rPr>
          <w:rFonts w:cs="Tahoma"/>
          <w:szCs w:val="20"/>
          <w:lang w:val="en-US"/>
        </w:rPr>
        <w:t>e assigned specific roles for the projects. The an</w:t>
      </w:r>
      <w:r w:rsidRPr="00007926">
        <w:rPr>
          <w:rFonts w:cs="Tahoma"/>
          <w:szCs w:val="20"/>
          <w:lang w:val="en-US"/>
        </w:rPr>
        <w:t xml:space="preserve">ticipated roles </w:t>
      </w:r>
      <w:r w:rsidR="007A59C7" w:rsidRPr="00007926">
        <w:rPr>
          <w:rFonts w:cs="Tahoma"/>
          <w:szCs w:val="20"/>
          <w:lang w:val="en-US"/>
        </w:rPr>
        <w:t>will include the following;</w:t>
      </w:r>
      <w:r w:rsidR="00944598" w:rsidRPr="00007926">
        <w:rPr>
          <w:rFonts w:cs="Tahoma"/>
          <w:szCs w:val="20"/>
          <w:lang w:val="en-US"/>
        </w:rPr>
        <w:t xml:space="preserve"> </w:t>
      </w:r>
    </w:p>
    <w:p w14:paraId="0BEDF414" w14:textId="424FD5AA" w:rsidR="00A55D35" w:rsidRPr="00007926" w:rsidRDefault="00A55D35" w:rsidP="00C33232">
      <w:pPr>
        <w:spacing w:before="240"/>
        <w:rPr>
          <w:rFonts w:cs="Tahoma"/>
          <w:szCs w:val="20"/>
          <w:lang w:val="en-US"/>
        </w:rPr>
      </w:pPr>
      <w:r w:rsidRPr="00007926">
        <w:rPr>
          <w:rFonts w:cs="Tahoma"/>
          <w:b/>
          <w:bCs/>
          <w:szCs w:val="20"/>
          <w:lang w:val="en-US"/>
        </w:rPr>
        <w:t xml:space="preserve">The roles of LRCCs </w:t>
      </w:r>
      <w:r w:rsidRPr="00007926">
        <w:rPr>
          <w:rFonts w:cs="Tahoma"/>
          <w:szCs w:val="20"/>
          <w:lang w:val="en-US"/>
        </w:rPr>
        <w:t xml:space="preserve">will include among others: </w:t>
      </w:r>
    </w:p>
    <w:p w14:paraId="42B96713" w14:textId="6194317B" w:rsidR="00A55D35" w:rsidRPr="00007926" w:rsidRDefault="00A55D35" w:rsidP="003427AA">
      <w:pPr>
        <w:pStyle w:val="ListParagraph"/>
        <w:widowControl w:val="0"/>
        <w:numPr>
          <w:ilvl w:val="0"/>
          <w:numId w:val="20"/>
        </w:numPr>
        <w:spacing w:line="240" w:lineRule="auto"/>
        <w:contextualSpacing w:val="0"/>
        <w:rPr>
          <w:rFonts w:cs="Tahoma"/>
          <w:szCs w:val="20"/>
          <w:lang w:val="en-US"/>
        </w:rPr>
      </w:pPr>
      <w:r w:rsidRPr="00007926">
        <w:rPr>
          <w:rFonts w:cs="Tahoma"/>
          <w:szCs w:val="20"/>
          <w:lang w:val="en-US"/>
        </w:rPr>
        <w:t xml:space="preserve">Conducting extensive public awareness and consultations with the affected people. </w:t>
      </w:r>
    </w:p>
    <w:p w14:paraId="5DB42C80" w14:textId="77777777" w:rsidR="00A55D35" w:rsidRPr="00007926" w:rsidRDefault="00A55D35" w:rsidP="003427AA">
      <w:pPr>
        <w:pStyle w:val="ListParagraph"/>
        <w:widowControl w:val="0"/>
        <w:numPr>
          <w:ilvl w:val="0"/>
          <w:numId w:val="20"/>
        </w:numPr>
        <w:spacing w:line="240" w:lineRule="auto"/>
        <w:contextualSpacing w:val="0"/>
        <w:rPr>
          <w:rFonts w:cs="Tahoma"/>
          <w:szCs w:val="20"/>
          <w:lang w:val="en-US"/>
        </w:rPr>
      </w:pPr>
      <w:r w:rsidRPr="00007926">
        <w:rPr>
          <w:rFonts w:cs="Tahoma"/>
          <w:szCs w:val="20"/>
          <w:lang w:val="en-US"/>
        </w:rPr>
        <w:t>Help ensure that local concerns raised by PAPs as regards to the project are promptly addressed by relevant authorities.</w:t>
      </w:r>
    </w:p>
    <w:p w14:paraId="641C1A37" w14:textId="77777777" w:rsidR="00A55D35" w:rsidRPr="00007926" w:rsidRDefault="00A55D35" w:rsidP="003427AA">
      <w:pPr>
        <w:pStyle w:val="ListParagraph"/>
        <w:widowControl w:val="0"/>
        <w:numPr>
          <w:ilvl w:val="0"/>
          <w:numId w:val="20"/>
        </w:numPr>
        <w:spacing w:line="240" w:lineRule="auto"/>
        <w:contextualSpacing w:val="0"/>
        <w:rPr>
          <w:rFonts w:cs="Tahoma"/>
          <w:szCs w:val="20"/>
          <w:lang w:val="en-US"/>
        </w:rPr>
      </w:pPr>
      <w:r w:rsidRPr="00007926">
        <w:rPr>
          <w:rFonts w:cs="Tahoma"/>
          <w:szCs w:val="20"/>
          <w:lang w:val="en-US"/>
        </w:rPr>
        <w:t>Resolve manageable disputes that may arise relating to the project. If it is unable to resolve/help refer such grievances to the CGRCs instituted.</w:t>
      </w:r>
    </w:p>
    <w:p w14:paraId="2526A984" w14:textId="77777777" w:rsidR="00A55D35" w:rsidRPr="00007926" w:rsidRDefault="00A55D35" w:rsidP="003427AA">
      <w:pPr>
        <w:pStyle w:val="ListParagraph"/>
        <w:widowControl w:val="0"/>
        <w:numPr>
          <w:ilvl w:val="0"/>
          <w:numId w:val="20"/>
        </w:numPr>
        <w:spacing w:line="240" w:lineRule="auto"/>
        <w:contextualSpacing w:val="0"/>
        <w:rPr>
          <w:rFonts w:cs="Tahoma"/>
          <w:szCs w:val="20"/>
          <w:lang w:val="en-US"/>
        </w:rPr>
      </w:pPr>
      <w:r w:rsidRPr="00007926">
        <w:rPr>
          <w:rFonts w:cs="Tahoma"/>
          <w:szCs w:val="20"/>
          <w:lang w:val="en-US"/>
        </w:rPr>
        <w:t>Ensure that the concerns of vulnerable persons such as the disabled, widowed women, orphaned children affected by the sub project are addressed.</w:t>
      </w:r>
    </w:p>
    <w:p w14:paraId="5741F841" w14:textId="77777777" w:rsidR="00A55D35" w:rsidRPr="00007926" w:rsidRDefault="00A55D35" w:rsidP="003427AA">
      <w:pPr>
        <w:pStyle w:val="ListParagraph"/>
        <w:widowControl w:val="0"/>
        <w:numPr>
          <w:ilvl w:val="0"/>
          <w:numId w:val="20"/>
        </w:numPr>
        <w:spacing w:line="240" w:lineRule="auto"/>
        <w:contextualSpacing w:val="0"/>
        <w:rPr>
          <w:rFonts w:cs="Tahoma"/>
          <w:szCs w:val="20"/>
          <w:lang w:val="en-US"/>
        </w:rPr>
      </w:pPr>
      <w:r w:rsidRPr="00007926">
        <w:rPr>
          <w:rFonts w:cs="Tahoma"/>
          <w:szCs w:val="20"/>
          <w:lang w:val="en-US"/>
        </w:rPr>
        <w:t xml:space="preserve">Assist the community in recording grievances, including helping those who cannot write or read. </w:t>
      </w:r>
    </w:p>
    <w:p w14:paraId="18DDC483" w14:textId="77777777" w:rsidR="00A55D35" w:rsidRPr="00007926" w:rsidRDefault="00A55D35" w:rsidP="003427AA">
      <w:pPr>
        <w:pStyle w:val="ListParagraph"/>
        <w:widowControl w:val="0"/>
        <w:numPr>
          <w:ilvl w:val="0"/>
          <w:numId w:val="20"/>
        </w:numPr>
        <w:spacing w:line="240" w:lineRule="auto"/>
        <w:contextualSpacing w:val="0"/>
        <w:rPr>
          <w:rFonts w:cs="Tahoma"/>
          <w:szCs w:val="20"/>
          <w:lang w:val="en-US"/>
        </w:rPr>
      </w:pPr>
      <w:r w:rsidRPr="00007926">
        <w:rPr>
          <w:rFonts w:cs="Tahoma"/>
          <w:szCs w:val="20"/>
          <w:lang w:val="en-US"/>
        </w:rPr>
        <w:t>Help the vulnerable groups access project benefits</w:t>
      </w:r>
    </w:p>
    <w:p w14:paraId="2EF451D8" w14:textId="2AE50280" w:rsidR="00A55D35" w:rsidRPr="00007926" w:rsidRDefault="00A55D35" w:rsidP="003427AA">
      <w:pPr>
        <w:pStyle w:val="ListParagraph"/>
        <w:widowControl w:val="0"/>
        <w:numPr>
          <w:ilvl w:val="0"/>
          <w:numId w:val="20"/>
        </w:numPr>
        <w:spacing w:line="240" w:lineRule="auto"/>
        <w:contextualSpacing w:val="0"/>
        <w:rPr>
          <w:rFonts w:cs="Tahoma"/>
          <w:szCs w:val="20"/>
          <w:lang w:val="en-US"/>
        </w:rPr>
      </w:pPr>
      <w:r w:rsidRPr="00007926">
        <w:rPr>
          <w:rFonts w:cs="Tahoma"/>
          <w:szCs w:val="20"/>
          <w:lang w:val="en-US"/>
        </w:rPr>
        <w:t>Ensure that all the PAPs in their locality are informed about the project</w:t>
      </w:r>
    </w:p>
    <w:p w14:paraId="5A29D0E5" w14:textId="6730A58F" w:rsidR="00984142" w:rsidRPr="00007926" w:rsidRDefault="00984142" w:rsidP="00123F4D">
      <w:pPr>
        <w:pStyle w:val="Heading2"/>
        <w:ind w:left="284" w:hanging="284"/>
        <w:rPr>
          <w:lang w:val="en-US"/>
        </w:rPr>
      </w:pPr>
      <w:r w:rsidRPr="00007926">
        <w:rPr>
          <w:lang w:val="en-US"/>
        </w:rPr>
        <w:t xml:space="preserve"> </w:t>
      </w:r>
      <w:bookmarkStart w:id="532" w:name="_Toc148535230"/>
      <w:r w:rsidR="003538CF" w:rsidRPr="00007926">
        <w:rPr>
          <w:lang w:val="en-US"/>
        </w:rPr>
        <w:t xml:space="preserve">Available </w:t>
      </w:r>
      <w:r w:rsidRPr="00007926">
        <w:rPr>
          <w:lang w:val="en-US"/>
        </w:rPr>
        <w:t xml:space="preserve">Grievance Redress </w:t>
      </w:r>
      <w:r w:rsidR="003538CF" w:rsidRPr="00007926">
        <w:rPr>
          <w:lang w:val="en-US"/>
        </w:rPr>
        <w:t>Mechanism</w:t>
      </w:r>
      <w:bookmarkEnd w:id="532"/>
    </w:p>
    <w:p w14:paraId="183F6CBD" w14:textId="47261BD3" w:rsidR="00B563A7" w:rsidRPr="00007926" w:rsidRDefault="00B563A7" w:rsidP="00B563A7">
      <w:pPr>
        <w:spacing w:before="120" w:after="120" w:line="240" w:lineRule="auto"/>
      </w:pPr>
      <w:r w:rsidRPr="00007926">
        <w:t xml:space="preserve">This assessment prefers this as the first level of grievance or conflict redress on the basis that gender, VMG and youth inclusion shall be considered. </w:t>
      </w:r>
    </w:p>
    <w:p w14:paraId="1C064120" w14:textId="504C5B1B" w:rsidR="00B563A7" w:rsidRPr="00007926" w:rsidRDefault="00B563A7" w:rsidP="00B563A7">
      <w:pPr>
        <w:spacing w:before="120" w:after="120" w:line="240" w:lineRule="auto"/>
      </w:pPr>
      <w:r w:rsidRPr="00007926">
        <w:t>The IA should ensure that the existing LCRC works in coordination with the existing form of grievance mechanism in the area.</w:t>
      </w:r>
    </w:p>
    <w:p w14:paraId="4C198C12" w14:textId="1750A36B" w:rsidR="00B563A7" w:rsidRPr="00007926" w:rsidRDefault="00B563A7" w:rsidP="00B563A7">
      <w:pPr>
        <w:spacing w:before="120" w:after="120" w:line="240" w:lineRule="auto"/>
      </w:pPr>
    </w:p>
    <w:p w14:paraId="0B99EB68" w14:textId="2AE8BCB7" w:rsidR="00923E9E" w:rsidRPr="00007926" w:rsidRDefault="00923E9E" w:rsidP="00B563A7">
      <w:pPr>
        <w:spacing w:before="120" w:after="120" w:line="240" w:lineRule="auto"/>
      </w:pPr>
    </w:p>
    <w:p w14:paraId="3D9C7A58" w14:textId="370E4ED9" w:rsidR="00923E9E" w:rsidRPr="00007926" w:rsidRDefault="00923E9E" w:rsidP="00B563A7">
      <w:pPr>
        <w:spacing w:before="120" w:after="120" w:line="240" w:lineRule="auto"/>
      </w:pPr>
    </w:p>
    <w:p w14:paraId="3AF39C3F" w14:textId="2EBDE651" w:rsidR="00923E9E" w:rsidRPr="00007926" w:rsidRDefault="00923E9E" w:rsidP="00B563A7">
      <w:pPr>
        <w:spacing w:before="120" w:after="120" w:line="240" w:lineRule="auto"/>
      </w:pPr>
    </w:p>
    <w:p w14:paraId="46398B91" w14:textId="28AC00DC" w:rsidR="00923E9E" w:rsidRPr="00007926" w:rsidRDefault="00923E9E" w:rsidP="00B563A7">
      <w:pPr>
        <w:spacing w:before="120" w:after="120" w:line="240" w:lineRule="auto"/>
      </w:pPr>
    </w:p>
    <w:p w14:paraId="69A9C0D3" w14:textId="305754BE" w:rsidR="00923E9E" w:rsidRPr="00007926" w:rsidRDefault="00923E9E" w:rsidP="00B563A7">
      <w:pPr>
        <w:spacing w:before="120" w:after="120" w:line="240" w:lineRule="auto"/>
      </w:pPr>
    </w:p>
    <w:p w14:paraId="215ABAB1" w14:textId="30B8DE96" w:rsidR="00923E9E" w:rsidRPr="00007926" w:rsidRDefault="00923E9E" w:rsidP="00B563A7">
      <w:pPr>
        <w:spacing w:before="120" w:after="120" w:line="240" w:lineRule="auto"/>
      </w:pPr>
    </w:p>
    <w:p w14:paraId="3F3FE281" w14:textId="10E149AE" w:rsidR="00923E9E" w:rsidRPr="00007926" w:rsidRDefault="00923E9E" w:rsidP="00B563A7">
      <w:pPr>
        <w:spacing w:before="120" w:after="120" w:line="240" w:lineRule="auto"/>
      </w:pPr>
    </w:p>
    <w:p w14:paraId="2DD45162" w14:textId="4542E6C8" w:rsidR="00923E9E" w:rsidRPr="00007926" w:rsidRDefault="00923E9E" w:rsidP="00B563A7">
      <w:pPr>
        <w:spacing w:before="120" w:after="120" w:line="240" w:lineRule="auto"/>
      </w:pPr>
    </w:p>
    <w:p w14:paraId="329C59C1" w14:textId="332C0573" w:rsidR="00923E9E" w:rsidRPr="00007926" w:rsidRDefault="00923E9E" w:rsidP="00B563A7">
      <w:pPr>
        <w:spacing w:before="120" w:after="120" w:line="240" w:lineRule="auto"/>
      </w:pPr>
    </w:p>
    <w:p w14:paraId="3AD9D96E" w14:textId="527723D5" w:rsidR="00923E9E" w:rsidRPr="00007926" w:rsidRDefault="00923E9E" w:rsidP="00B563A7">
      <w:pPr>
        <w:spacing w:before="120" w:after="120" w:line="240" w:lineRule="auto"/>
      </w:pPr>
    </w:p>
    <w:p w14:paraId="3FA6782C" w14:textId="705D08FF" w:rsidR="00923E9E" w:rsidRPr="00007926" w:rsidRDefault="00923E9E" w:rsidP="00B563A7">
      <w:pPr>
        <w:spacing w:before="120" w:after="120" w:line="240" w:lineRule="auto"/>
      </w:pPr>
    </w:p>
    <w:p w14:paraId="3C2F16BF" w14:textId="75887DD1" w:rsidR="00923E9E" w:rsidRPr="00007926" w:rsidRDefault="00923E9E" w:rsidP="00B563A7">
      <w:pPr>
        <w:spacing w:before="120" w:after="120" w:line="240" w:lineRule="auto"/>
      </w:pPr>
    </w:p>
    <w:p w14:paraId="104FB25D" w14:textId="3F7E1969" w:rsidR="00923E9E" w:rsidRPr="00007926" w:rsidRDefault="00923E9E" w:rsidP="00B563A7">
      <w:pPr>
        <w:spacing w:before="120" w:after="120" w:line="240" w:lineRule="auto"/>
      </w:pPr>
    </w:p>
    <w:p w14:paraId="63A1A01E" w14:textId="77777777" w:rsidR="00126043" w:rsidRPr="00007926" w:rsidRDefault="00126043" w:rsidP="00B563A7">
      <w:pPr>
        <w:spacing w:before="120" w:after="120" w:line="240" w:lineRule="auto"/>
      </w:pPr>
    </w:p>
    <w:p w14:paraId="5E0C3151" w14:textId="14CCD74E" w:rsidR="00923E9E" w:rsidRPr="00007926" w:rsidRDefault="00923E9E" w:rsidP="00B563A7">
      <w:pPr>
        <w:spacing w:before="120" w:after="120" w:line="240" w:lineRule="auto"/>
      </w:pPr>
    </w:p>
    <w:p w14:paraId="7F7C0D2E" w14:textId="71A882DC" w:rsidR="00A55D35" w:rsidRPr="00007926" w:rsidRDefault="003538CF" w:rsidP="004E656A">
      <w:pPr>
        <w:rPr>
          <w:rFonts w:cs="Tahoma"/>
          <w:szCs w:val="20"/>
          <w:lang w:val="en-US"/>
        </w:rPr>
      </w:pPr>
      <w:r w:rsidRPr="00007926">
        <w:rPr>
          <w:rFonts w:cs="Tahoma"/>
          <w:noProof/>
          <w:szCs w:val="20"/>
          <w:lang w:val="en-US" w:eastAsia="en-US"/>
        </w:rPr>
        <mc:AlternateContent>
          <mc:Choice Requires="wpg">
            <w:drawing>
              <wp:anchor distT="0" distB="0" distL="114300" distR="114300" simplePos="0" relativeHeight="251654656" behindDoc="0" locked="0" layoutInCell="1" allowOverlap="1" wp14:anchorId="78FF6223" wp14:editId="5D23C0D1">
                <wp:simplePos x="0" y="0"/>
                <wp:positionH relativeFrom="column">
                  <wp:posOffset>1207681</wp:posOffset>
                </wp:positionH>
                <wp:positionV relativeFrom="paragraph">
                  <wp:posOffset>118937</wp:posOffset>
                </wp:positionV>
                <wp:extent cx="3152775" cy="3851201"/>
                <wp:effectExtent l="38100" t="19050" r="9525" b="16510"/>
                <wp:wrapNone/>
                <wp:docPr id="1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2775" cy="3851201"/>
                          <a:chOff x="2648" y="7819"/>
                          <a:chExt cx="5618" cy="4171"/>
                        </a:xfrm>
                      </wpg:grpSpPr>
                      <wps:wsp>
                        <wps:cNvPr id="19" name="AutoShape 48"/>
                        <wps:cNvSpPr>
                          <a:spLocks noChangeArrowheads="1"/>
                        </wps:cNvSpPr>
                        <wps:spPr bwMode="auto">
                          <a:xfrm>
                            <a:off x="2652" y="7819"/>
                            <a:ext cx="5609" cy="665"/>
                          </a:xfrm>
                          <a:prstGeom prst="upArrow">
                            <a:avLst>
                              <a:gd name="adj1" fmla="val 50000"/>
                              <a:gd name="adj2" fmla="val 25000"/>
                            </a:avLst>
                          </a:prstGeom>
                          <a:solidFill>
                            <a:srgbClr val="FFFFFF"/>
                          </a:solidFill>
                          <a:ln w="9525">
                            <a:solidFill>
                              <a:srgbClr val="000000"/>
                            </a:solidFill>
                            <a:miter lim="800000"/>
                            <a:headEnd/>
                            <a:tailEnd/>
                          </a:ln>
                        </wps:spPr>
                        <wps:txbx>
                          <w:txbxContent>
                            <w:p w14:paraId="5F49EEA3" w14:textId="77777777" w:rsidR="009F2A82" w:rsidRPr="0017683C" w:rsidRDefault="009F2A82" w:rsidP="009E6F48">
                              <w:pPr>
                                <w:ind w:firstLineChars="500" w:firstLine="800"/>
                                <w:rPr>
                                  <w:rFonts w:cs="Tahoma"/>
                                  <w:sz w:val="16"/>
                                  <w:szCs w:val="16"/>
                                </w:rPr>
                              </w:pPr>
                              <w:r w:rsidRPr="0017683C">
                                <w:rPr>
                                  <w:rFonts w:cs="Tahoma"/>
                                  <w:sz w:val="16"/>
                                  <w:szCs w:val="16"/>
                                </w:rPr>
                                <w:t>Arbitration</w:t>
                              </w:r>
                            </w:p>
                            <w:p w14:paraId="3254C021" w14:textId="77777777" w:rsidR="009F2A82" w:rsidRDefault="009F2A82" w:rsidP="009E6F48"/>
                          </w:txbxContent>
                        </wps:txbx>
                        <wps:bodyPr rot="0" vert="horz" wrap="square" lIns="91440" tIns="45720" rIns="91440" bIns="45720" anchor="t" anchorCtr="0" upright="1">
                          <a:noAutofit/>
                        </wps:bodyPr>
                      </wps:wsp>
                      <wps:wsp>
                        <wps:cNvPr id="20" name="AutoShape 49"/>
                        <wps:cNvSpPr>
                          <a:spLocks noChangeArrowheads="1"/>
                        </wps:cNvSpPr>
                        <wps:spPr bwMode="auto">
                          <a:xfrm>
                            <a:off x="2657" y="8704"/>
                            <a:ext cx="5609" cy="773"/>
                          </a:xfrm>
                          <a:prstGeom prst="upArrow">
                            <a:avLst>
                              <a:gd name="adj1" fmla="val 50000"/>
                              <a:gd name="adj2" fmla="val 25000"/>
                            </a:avLst>
                          </a:prstGeom>
                          <a:solidFill>
                            <a:srgbClr val="FFFFFF"/>
                          </a:solidFill>
                          <a:ln w="9525">
                            <a:solidFill>
                              <a:srgbClr val="000000"/>
                            </a:solidFill>
                            <a:miter lim="800000"/>
                            <a:headEnd/>
                            <a:tailEnd/>
                          </a:ln>
                        </wps:spPr>
                        <wps:txbx>
                          <w:txbxContent>
                            <w:p w14:paraId="785B6E74" w14:textId="77777777" w:rsidR="009F2A82" w:rsidRPr="0017683C" w:rsidRDefault="009F2A82" w:rsidP="009E6F48">
                              <w:pPr>
                                <w:jc w:val="center"/>
                                <w:rPr>
                                  <w:sz w:val="16"/>
                                  <w:szCs w:val="16"/>
                                </w:rPr>
                              </w:pPr>
                              <w:r w:rsidRPr="0017683C">
                                <w:rPr>
                                  <w:rFonts w:cs="Tahoma"/>
                                  <w:sz w:val="16"/>
                                  <w:szCs w:val="16"/>
                                </w:rPr>
                                <w:t>National Grievance Redress Committee</w:t>
                              </w:r>
                            </w:p>
                          </w:txbxContent>
                        </wps:txbx>
                        <wps:bodyPr rot="0" vert="horz" wrap="square" lIns="91440" tIns="45720" rIns="91440" bIns="45720" anchor="t" anchorCtr="0" upright="1">
                          <a:noAutofit/>
                        </wps:bodyPr>
                      </wps:wsp>
                      <wps:wsp>
                        <wps:cNvPr id="21" name="AutoShape 50"/>
                        <wps:cNvSpPr>
                          <a:spLocks noChangeArrowheads="1"/>
                        </wps:cNvSpPr>
                        <wps:spPr bwMode="auto">
                          <a:xfrm>
                            <a:off x="2648" y="9693"/>
                            <a:ext cx="5609" cy="837"/>
                          </a:xfrm>
                          <a:prstGeom prst="upArrow">
                            <a:avLst>
                              <a:gd name="adj1" fmla="val 50000"/>
                              <a:gd name="adj2" fmla="val 25000"/>
                            </a:avLst>
                          </a:prstGeom>
                          <a:solidFill>
                            <a:srgbClr val="FFFFFF"/>
                          </a:solidFill>
                          <a:ln w="9525">
                            <a:solidFill>
                              <a:srgbClr val="000000"/>
                            </a:solidFill>
                            <a:miter lim="800000"/>
                            <a:headEnd/>
                            <a:tailEnd/>
                          </a:ln>
                        </wps:spPr>
                        <wps:txbx>
                          <w:txbxContent>
                            <w:p w14:paraId="66A94862" w14:textId="77777777" w:rsidR="009F2A82" w:rsidRPr="0017683C" w:rsidRDefault="009F2A82" w:rsidP="009E6F48">
                              <w:pPr>
                                <w:jc w:val="center"/>
                                <w:rPr>
                                  <w:sz w:val="16"/>
                                  <w:szCs w:val="16"/>
                                </w:rPr>
                              </w:pPr>
                              <w:r w:rsidRPr="0017683C">
                                <w:rPr>
                                  <w:rFonts w:cs="Tahoma"/>
                                  <w:sz w:val="16"/>
                                  <w:szCs w:val="16"/>
                                </w:rPr>
                                <w:t>County Grievance Redress Committee (CWG’s)</w:t>
                              </w:r>
                            </w:p>
                          </w:txbxContent>
                        </wps:txbx>
                        <wps:bodyPr rot="0" vert="horz" wrap="square" lIns="91440" tIns="45720" rIns="91440" bIns="45720" anchor="t" anchorCtr="0" upright="1">
                          <a:noAutofit/>
                        </wps:bodyPr>
                      </wps:wsp>
                      <wps:wsp>
                        <wps:cNvPr id="22" name="AutoShape 51"/>
                        <wps:cNvSpPr>
                          <a:spLocks noChangeArrowheads="1"/>
                        </wps:cNvSpPr>
                        <wps:spPr bwMode="auto">
                          <a:xfrm>
                            <a:off x="2648" y="10765"/>
                            <a:ext cx="5609" cy="1225"/>
                          </a:xfrm>
                          <a:prstGeom prst="upArrow">
                            <a:avLst>
                              <a:gd name="adj1" fmla="val 50000"/>
                              <a:gd name="adj2" fmla="val 25000"/>
                            </a:avLst>
                          </a:prstGeom>
                          <a:solidFill>
                            <a:srgbClr val="FFFFFF"/>
                          </a:solidFill>
                          <a:ln w="9525">
                            <a:solidFill>
                              <a:srgbClr val="000000"/>
                            </a:solidFill>
                            <a:miter lim="800000"/>
                            <a:headEnd/>
                            <a:tailEnd/>
                          </a:ln>
                        </wps:spPr>
                        <wps:txbx>
                          <w:txbxContent>
                            <w:p w14:paraId="074AB557" w14:textId="77777777" w:rsidR="009F2A82" w:rsidRPr="0017683C" w:rsidRDefault="009F2A82" w:rsidP="009E6F48">
                              <w:pPr>
                                <w:jc w:val="center"/>
                                <w:rPr>
                                  <w:rFonts w:cs="Tahoma"/>
                                  <w:sz w:val="16"/>
                                  <w:szCs w:val="16"/>
                                </w:rPr>
                              </w:pPr>
                              <w:r w:rsidRPr="0017683C">
                                <w:rPr>
                                  <w:rFonts w:cs="Tahoma"/>
                                  <w:sz w:val="16"/>
                                  <w:szCs w:val="16"/>
                                </w:rPr>
                                <w:t>Locational Grievance Redress Committee</w:t>
                              </w:r>
                            </w:p>
                            <w:p w14:paraId="581B86FF" w14:textId="77777777" w:rsidR="009F2A82" w:rsidRPr="0017683C" w:rsidRDefault="009F2A82" w:rsidP="009E6F48">
                              <w:pPr>
                                <w:jc w:val="center"/>
                                <w:rPr>
                                  <w:rFonts w:cs="Tahoma"/>
                                  <w:sz w:val="16"/>
                                  <w:szCs w:val="16"/>
                                </w:rPr>
                              </w:pPr>
                              <w:r w:rsidRPr="0017683C">
                                <w:rPr>
                                  <w:rFonts w:cs="Tahoma"/>
                                  <w:sz w:val="16"/>
                                  <w:szCs w:val="16"/>
                                </w:rPr>
                                <w:t>Community Liaison Officer (Contractor) &amp; County Renewable Energy Officer (CREO)</w:t>
                              </w:r>
                            </w:p>
                            <w:p w14:paraId="3316CDE9" w14:textId="77777777" w:rsidR="009F2A82" w:rsidRDefault="009F2A82" w:rsidP="009E6F48"/>
                          </w:txbxContent>
                        </wps:txbx>
                        <wps:bodyPr rot="0" vert="horz" wrap="square" lIns="91440" tIns="45720" rIns="91440" bIns="45720" anchor="t" anchorCtr="0" upright="1">
                          <a:noAutofit/>
                        </wps:bodyPr>
                      </wps:wsp>
                      <wps:wsp>
                        <wps:cNvPr id="30" name="Arrow: Down 1"/>
                        <wps:cNvSpPr>
                          <a:spLocks noChangeArrowheads="1"/>
                        </wps:cNvSpPr>
                        <wps:spPr bwMode="auto">
                          <a:xfrm rot="10640726" flipH="1">
                            <a:off x="5405" y="10551"/>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s:wsp>
                        <wps:cNvPr id="31" name="Arrow: Down 1"/>
                        <wps:cNvSpPr>
                          <a:spLocks noChangeArrowheads="1"/>
                        </wps:cNvSpPr>
                        <wps:spPr bwMode="auto">
                          <a:xfrm rot="10640726" flipH="1">
                            <a:off x="5438" y="9499"/>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s:wsp>
                        <wps:cNvPr id="32" name="Arrow: Down 1"/>
                        <wps:cNvSpPr>
                          <a:spLocks noChangeArrowheads="1"/>
                        </wps:cNvSpPr>
                        <wps:spPr bwMode="auto">
                          <a:xfrm rot="10640726" flipH="1">
                            <a:off x="5427" y="8495"/>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022C98AD">
              <v:group id="Group 55" style="position:absolute;left:0;text-align:left;margin-left:95.1pt;margin-top:9.35pt;width:248.25pt;height:303.25pt;z-index:251654656" coordsize="5618,4171" coordorigin="2648,7819" o:spid="_x0000_s1042" w14:anchorId="78FF6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">
                <v:shapetype id="_x0000_t68" coordsize="21600,21600" o:spt="68" adj="5400,5400" path="m0@0l@1@0@1,21600@2,21600@2@0,21600@0,10800,xe">
                  <v:stroke joinstyle="miter"/>
                  <v:formulas>
                    <v:f eqn="val #0"/>
                    <v:f eqn="val #1"/>
                    <v:f eqn="sum 21600 0 #1"/>
                    <v:f eqn="prod #0 #1 10800"/>
                    <v:f eqn="sum #0 0 @3"/>
                  </v:formulas>
                  <v:path textboxrect="@1,@4,@2,21600" o:connecttype="custom" o:connectlocs="10800,0;0,@0;10800,21600;21600,@0" o:connectangles="270,180,90,0"/>
                  <v:handles>
                    <v:h position="#1,#0" xrange="0,10800" yrange="0,21600"/>
                  </v:handles>
                </v:shapetype>
                <v:shape id="AutoShape 48" style="position:absolute;left:2652;top:7819;width:5609;height:665;visibility:visible;mso-wrap-style:square;v-text-anchor:top" o:spid="_x0000_s1043" type="#_x0000_t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">
                  <v:textbox>
                    <w:txbxContent>
                      <w:p w:rsidRPr="0017683C" w:rsidR="009F2A82" w:rsidP="009E6F48" w:rsidRDefault="009F2A82" w14:paraId="2437D3B4" w14:textId="77777777">
                        <w:pPr>
                          <w:ind w:firstLine="800" w:firstLineChars="500"/>
                          <w:rPr>
                            <w:rFonts w:cs="Tahoma"/>
                            <w:sz w:val="16"/>
                            <w:szCs w:val="16"/>
                          </w:rPr>
                        </w:pPr>
                        <w:r w:rsidRPr="0017683C">
                          <w:rPr>
                            <w:rFonts w:cs="Tahoma"/>
                            <w:sz w:val="16"/>
                            <w:szCs w:val="16"/>
                          </w:rPr>
                          <w:t>Arbitration</w:t>
                        </w:r>
                      </w:p>
                      <w:p w:rsidR="009F2A82" w:rsidP="009E6F48" w:rsidRDefault="009F2A82" w14:paraId="5A39BBE3" w14:textId="77777777"/>
                    </w:txbxContent>
                  </v:textbox>
                </v:shape>
                <v:shape id="AutoShape 49" style="position:absolute;left:2657;top:8704;width:5609;height:773;visibility:visible;mso-wrap-style:square;v-text-anchor:top" o:spid="_x0000_s1044" type="#_x0000_t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">
                  <v:textbox>
                    <w:txbxContent>
                      <w:p w:rsidRPr="0017683C" w:rsidR="009F2A82" w:rsidP="009E6F48" w:rsidRDefault="009F2A82" w14:paraId="4EF9E4D1" w14:textId="77777777">
                        <w:pPr>
                          <w:jc w:val="center"/>
                          <w:rPr>
                            <w:sz w:val="16"/>
                            <w:szCs w:val="16"/>
                          </w:rPr>
                        </w:pPr>
                        <w:r w:rsidRPr="0017683C">
                          <w:rPr>
                            <w:rFonts w:cs="Tahoma"/>
                            <w:sz w:val="16"/>
                            <w:szCs w:val="16"/>
                          </w:rPr>
                          <w:t>National Grievance Redress Committee</w:t>
                        </w:r>
                      </w:p>
                    </w:txbxContent>
                  </v:textbox>
                </v:shape>
                <v:shape id="AutoShape 50" style="position:absolute;left:2648;top:9693;width:5609;height:837;visibility:visible;mso-wrap-style:square;v-text-anchor:top" o:spid="_x0000_s1045" type="#_x0000_t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">
                  <v:textbox>
                    <w:txbxContent>
                      <w:p w:rsidRPr="0017683C" w:rsidR="009F2A82" w:rsidP="009E6F48" w:rsidRDefault="009F2A82" w14:paraId="46572483" w14:textId="77777777">
                        <w:pPr>
                          <w:jc w:val="center"/>
                          <w:rPr>
                            <w:sz w:val="16"/>
                            <w:szCs w:val="16"/>
                          </w:rPr>
                        </w:pPr>
                        <w:r w:rsidRPr="0017683C">
                          <w:rPr>
                            <w:rFonts w:cs="Tahoma"/>
                            <w:sz w:val="16"/>
                            <w:szCs w:val="16"/>
                          </w:rPr>
                          <w:t>County Grievance Redress Committee (CWG’s)</w:t>
                        </w:r>
                      </w:p>
                    </w:txbxContent>
                  </v:textbox>
                </v:shape>
                <v:shape id="AutoShape 51" style="position:absolute;left:2648;top:10765;width:5609;height:1225;visibility:visible;mso-wrap-style:square;v-text-anchor:top" o:spid="_x0000_s1046" type="#_x0000_t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">
                  <v:textbox>
                    <w:txbxContent>
                      <w:p w:rsidRPr="0017683C" w:rsidR="009F2A82" w:rsidP="009E6F48" w:rsidRDefault="009F2A82" w14:paraId="086D09FD" w14:textId="77777777">
                        <w:pPr>
                          <w:jc w:val="center"/>
                          <w:rPr>
                            <w:rFonts w:cs="Tahoma"/>
                            <w:sz w:val="16"/>
                            <w:szCs w:val="16"/>
                          </w:rPr>
                        </w:pPr>
                        <w:r w:rsidRPr="0017683C">
                          <w:rPr>
                            <w:rFonts w:cs="Tahoma"/>
                            <w:sz w:val="16"/>
                            <w:szCs w:val="16"/>
                          </w:rPr>
                          <w:t>Locational Grievance Redress Committee</w:t>
                        </w:r>
                      </w:p>
                      <w:p w:rsidRPr="0017683C" w:rsidR="009F2A82" w:rsidP="009E6F48" w:rsidRDefault="009F2A82" w14:paraId="04887747" w14:textId="77777777">
                        <w:pPr>
                          <w:jc w:val="center"/>
                          <w:rPr>
                            <w:rFonts w:cs="Tahoma"/>
                            <w:sz w:val="16"/>
                            <w:szCs w:val="16"/>
                          </w:rPr>
                        </w:pPr>
                        <w:r w:rsidRPr="0017683C">
                          <w:rPr>
                            <w:rFonts w:cs="Tahoma"/>
                            <w:sz w:val="16"/>
                            <w:szCs w:val="16"/>
                          </w:rPr>
                          <w:t>Community Liaison Officer (Contractor) &amp; County Renewable Energy Officer (CREO)</w:t>
                        </w:r>
                      </w:p>
                      <w:p w:rsidR="009F2A82" w:rsidP="009E6F48" w:rsidRDefault="009F2A82" w14:paraId="41C8F396" w14:textId="77777777"/>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Arrow: Down 1" style="position:absolute;left:5405;top:10551;width:71;height:198;rotation:-11622510fd;flip:x;visibility:visible;mso-wrap-style:square;v-text-anchor:middle" o:spid="_x0000_s1047" fillcolor="#5b9bd5" strokecolor="#41719c" strokeweight="1pt" type="#_x0000_t67" adj="16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"/>
                <v:shape id="Arrow: Down 1" style="position:absolute;left:5438;top:9499;width:71;height:198;rotation:-11622510fd;flip:x;visibility:visible;mso-wrap-style:square;v-text-anchor:middle" o:spid="_x0000_s1048" fillcolor="#5b9bd5" strokecolor="#41719c" strokeweight="1pt" type="#_x0000_t67" adj="16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"/>
                <v:shape id="Arrow: Down 1" style="position:absolute;left:5427;top:8495;width:71;height:198;rotation:-11622510fd;flip:x;visibility:visible;mso-wrap-style:square;v-text-anchor:middle" o:spid="_x0000_s1049" fillcolor="#5b9bd5" strokecolor="#41719c" strokeweight="1pt" type="#_x0000_t67" adj="16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"/>
              </v:group>
            </w:pict>
          </mc:Fallback>
        </mc:AlternateContent>
      </w:r>
    </w:p>
    <w:p w14:paraId="5512A375" w14:textId="5B53C8F9" w:rsidR="00A55D35" w:rsidRPr="00007926" w:rsidRDefault="00A55D35" w:rsidP="00A55D35">
      <w:pPr>
        <w:ind w:firstLineChars="500" w:firstLine="1000"/>
        <w:rPr>
          <w:rFonts w:cs="Tahoma"/>
          <w:szCs w:val="20"/>
          <w:lang w:val="en-US"/>
        </w:rPr>
      </w:pPr>
    </w:p>
    <w:p w14:paraId="4715A22F" w14:textId="4A6CFA20" w:rsidR="00A55D35" w:rsidRPr="00007926" w:rsidRDefault="00A55D35" w:rsidP="00A55D35">
      <w:pPr>
        <w:ind w:firstLineChars="500" w:firstLine="1000"/>
        <w:rPr>
          <w:rFonts w:cs="Tahoma"/>
          <w:szCs w:val="20"/>
          <w:lang w:val="en-US"/>
        </w:rPr>
      </w:pPr>
    </w:p>
    <w:p w14:paraId="23FBC762" w14:textId="5486AD9E" w:rsidR="00A55D35" w:rsidRPr="00007926" w:rsidRDefault="00A55D35" w:rsidP="00A55D35">
      <w:pPr>
        <w:ind w:firstLineChars="500" w:firstLine="1000"/>
        <w:rPr>
          <w:rFonts w:cs="Tahoma"/>
          <w:szCs w:val="20"/>
          <w:lang w:val="en-US"/>
        </w:rPr>
      </w:pPr>
    </w:p>
    <w:p w14:paraId="0D1CBA12" w14:textId="4D525CA8" w:rsidR="00A55D35" w:rsidRPr="00007926" w:rsidRDefault="00A55D35" w:rsidP="00A55D35">
      <w:pPr>
        <w:ind w:firstLineChars="500" w:firstLine="1000"/>
        <w:rPr>
          <w:rFonts w:cs="Tahoma"/>
          <w:szCs w:val="20"/>
          <w:lang w:val="en-US"/>
        </w:rPr>
      </w:pPr>
    </w:p>
    <w:p w14:paraId="221AF23F" w14:textId="18607D92" w:rsidR="00A55D35" w:rsidRPr="00007926" w:rsidRDefault="00A55D35" w:rsidP="00A55D35">
      <w:pPr>
        <w:ind w:firstLineChars="500" w:firstLine="1000"/>
        <w:rPr>
          <w:rFonts w:cs="Tahoma"/>
          <w:szCs w:val="20"/>
          <w:lang w:val="en-US"/>
        </w:rPr>
      </w:pPr>
    </w:p>
    <w:p w14:paraId="7ECC2D14" w14:textId="153B736E" w:rsidR="00A55D35" w:rsidRPr="00007926" w:rsidRDefault="00A55D35" w:rsidP="00A55D35">
      <w:pPr>
        <w:ind w:firstLineChars="500" w:firstLine="1000"/>
        <w:rPr>
          <w:rFonts w:cs="Tahoma"/>
          <w:szCs w:val="20"/>
          <w:lang w:val="en-US"/>
        </w:rPr>
      </w:pPr>
    </w:p>
    <w:p w14:paraId="79EA626E" w14:textId="77777777" w:rsidR="00A55D35" w:rsidRPr="00007926" w:rsidRDefault="00A55D35" w:rsidP="00A55D35">
      <w:pPr>
        <w:ind w:firstLineChars="500" w:firstLine="1000"/>
        <w:rPr>
          <w:rFonts w:cs="Tahoma"/>
          <w:szCs w:val="20"/>
          <w:lang w:val="en-US"/>
        </w:rPr>
      </w:pPr>
    </w:p>
    <w:p w14:paraId="2FCF1411" w14:textId="77777777" w:rsidR="00A55D35" w:rsidRPr="00007926" w:rsidRDefault="00A55D35" w:rsidP="00A55D35">
      <w:pPr>
        <w:ind w:firstLineChars="500" w:firstLine="1000"/>
        <w:rPr>
          <w:rFonts w:cs="Tahoma"/>
          <w:szCs w:val="20"/>
          <w:lang w:val="en-US"/>
        </w:rPr>
      </w:pPr>
    </w:p>
    <w:p w14:paraId="36EFF973" w14:textId="61A0D216" w:rsidR="00AB2BE2" w:rsidRPr="00007926" w:rsidRDefault="00AB2BE2" w:rsidP="005213EE">
      <w:pPr>
        <w:spacing w:before="240"/>
        <w:rPr>
          <w:rFonts w:cs="Tahoma"/>
          <w:szCs w:val="20"/>
          <w:lang w:val="en-US"/>
        </w:rPr>
      </w:pPr>
    </w:p>
    <w:p w14:paraId="7FF126C2" w14:textId="1925B6C9" w:rsidR="00AB2BE2" w:rsidRPr="00007926" w:rsidRDefault="00AB2BE2" w:rsidP="005213EE">
      <w:pPr>
        <w:spacing w:before="240"/>
        <w:rPr>
          <w:rFonts w:cs="Tahoma"/>
          <w:szCs w:val="20"/>
          <w:lang w:val="en-US"/>
        </w:rPr>
      </w:pPr>
    </w:p>
    <w:p w14:paraId="0DDC97D8" w14:textId="2B43CB90" w:rsidR="00AB2BE2" w:rsidRPr="00007926" w:rsidRDefault="00AB2BE2" w:rsidP="005213EE">
      <w:pPr>
        <w:spacing w:before="240"/>
        <w:rPr>
          <w:rFonts w:cs="Tahoma"/>
          <w:szCs w:val="20"/>
          <w:lang w:val="en-US"/>
        </w:rPr>
      </w:pPr>
    </w:p>
    <w:p w14:paraId="10EC3B4A" w14:textId="2288AF50" w:rsidR="00AB2BE2" w:rsidRPr="00007926" w:rsidRDefault="00AB2BE2" w:rsidP="005213EE">
      <w:pPr>
        <w:spacing w:before="240"/>
        <w:rPr>
          <w:rFonts w:cs="Tahoma"/>
          <w:szCs w:val="20"/>
          <w:lang w:val="en-US"/>
        </w:rPr>
      </w:pPr>
    </w:p>
    <w:p w14:paraId="31066D1F" w14:textId="064D46F8" w:rsidR="00AB2BE2" w:rsidRPr="00007926" w:rsidRDefault="00AB2BE2" w:rsidP="005213EE">
      <w:pPr>
        <w:spacing w:before="240"/>
        <w:rPr>
          <w:rFonts w:cs="Tahoma"/>
          <w:szCs w:val="20"/>
          <w:lang w:val="en-US"/>
        </w:rPr>
      </w:pPr>
    </w:p>
    <w:p w14:paraId="160E0D2C" w14:textId="053CBFC8" w:rsidR="009E6F48" w:rsidRPr="00007926" w:rsidRDefault="009E6F48" w:rsidP="005213EE">
      <w:pPr>
        <w:spacing w:before="240"/>
        <w:rPr>
          <w:rFonts w:cs="Tahoma"/>
          <w:szCs w:val="20"/>
          <w:lang w:val="en-US"/>
        </w:rPr>
      </w:pPr>
    </w:p>
    <w:p w14:paraId="308B040F" w14:textId="491110F9" w:rsidR="009E6F48" w:rsidRPr="00007926" w:rsidRDefault="009E6F48" w:rsidP="005213EE">
      <w:pPr>
        <w:spacing w:before="240"/>
        <w:rPr>
          <w:rFonts w:cs="Tahoma"/>
          <w:szCs w:val="20"/>
          <w:lang w:val="en-US"/>
        </w:rPr>
      </w:pPr>
    </w:p>
    <w:p w14:paraId="67B1E992" w14:textId="577C19F6" w:rsidR="009E6F48" w:rsidRPr="00007926" w:rsidRDefault="009E6F48" w:rsidP="005213EE">
      <w:pPr>
        <w:spacing w:before="240"/>
        <w:rPr>
          <w:rFonts w:cs="Tahoma"/>
          <w:szCs w:val="20"/>
          <w:lang w:val="en-US"/>
        </w:rPr>
      </w:pPr>
    </w:p>
    <w:p w14:paraId="3CD76179" w14:textId="3E997CE1" w:rsidR="009E6F48" w:rsidRPr="00007926" w:rsidRDefault="007A59C7" w:rsidP="005213EE">
      <w:pPr>
        <w:spacing w:before="240"/>
        <w:rPr>
          <w:rFonts w:cs="Tahoma"/>
          <w:szCs w:val="20"/>
          <w:lang w:val="en-US"/>
        </w:rPr>
      </w:pPr>
      <w:r w:rsidRPr="00007926">
        <w:rPr>
          <w:noProof/>
          <w:lang w:val="en-US" w:eastAsia="en-US"/>
        </w:rPr>
        <mc:AlternateContent>
          <mc:Choice Requires="wps">
            <w:drawing>
              <wp:anchor distT="0" distB="0" distL="114300" distR="114300" simplePos="0" relativeHeight="251653632" behindDoc="0" locked="0" layoutInCell="1" allowOverlap="1" wp14:anchorId="7C7D6888" wp14:editId="3FA8F522">
                <wp:simplePos x="0" y="0"/>
                <wp:positionH relativeFrom="column">
                  <wp:posOffset>1201420</wp:posOffset>
                </wp:positionH>
                <wp:positionV relativeFrom="paragraph">
                  <wp:posOffset>52321</wp:posOffset>
                </wp:positionV>
                <wp:extent cx="3567430" cy="635"/>
                <wp:effectExtent l="0" t="0" r="1270" b="12065"/>
                <wp:wrapNone/>
                <wp:docPr id="3588" name="Text Box 3588"/>
                <wp:cNvGraphicFramePr/>
                <a:graphic xmlns:a="http://schemas.openxmlformats.org/drawingml/2006/main">
                  <a:graphicData uri="http://schemas.microsoft.com/office/word/2010/wordprocessingShape">
                    <wps:wsp>
                      <wps:cNvSpPr txBox="1"/>
                      <wps:spPr>
                        <a:xfrm>
                          <a:off x="0" y="0"/>
                          <a:ext cx="3567430" cy="635"/>
                        </a:xfrm>
                        <a:prstGeom prst="rect">
                          <a:avLst/>
                        </a:prstGeom>
                        <a:solidFill>
                          <a:prstClr val="white"/>
                        </a:solidFill>
                        <a:ln>
                          <a:noFill/>
                        </a:ln>
                      </wps:spPr>
                      <wps:txbx>
                        <w:txbxContent>
                          <w:p w14:paraId="07C01C69" w14:textId="2099EE9C" w:rsidR="009F2A82" w:rsidRPr="008567BA" w:rsidRDefault="009F2A82" w:rsidP="00B9419C">
                            <w:pPr>
                              <w:pStyle w:val="Style1"/>
                              <w:spacing w:before="0" w:after="0" w:line="240" w:lineRule="auto"/>
                              <w:rPr>
                                <w:noProof/>
                                <w:sz w:val="20"/>
                                <w:szCs w:val="20"/>
                                <w:lang w:eastAsia="en-US"/>
                              </w:rPr>
                            </w:pPr>
                            <w:bookmarkStart w:id="533" w:name="_Toc90082861"/>
                            <w:r>
                              <w:t>Figure 8. KOSAP Grievance Redress Mechanism</w:t>
                            </w:r>
                            <w:bookmarkEnd w:id="5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c="http://schemas.openxmlformats.org/drawingml/2006/chart" xmlns:a14="http://schemas.microsoft.com/office/drawing/2010/main" xmlns:pic="http://schemas.openxmlformats.org/drawingml/2006/picture" xmlns:a="http://schemas.openxmlformats.org/drawingml/2006/main">
            <w:pict w14:anchorId="690B3183">
              <v:shape id="Text Box 3588" style="position:absolute;left:0;text-align:left;margin-left:94.6pt;margin-top:4.1pt;width:280.9pt;height:.05pt;z-index:251653632;visibility:visible;mso-wrap-style:square;mso-wrap-distance-left:9pt;mso-wrap-distance-top:0;mso-wrap-distance-right:9pt;mso-wrap-distance-bottom:0;mso-position-horizontal:absolute;mso-position-horizontal-relative:text;mso-position-vertical:absolute;mso-position-vertical-relative:text;v-text-anchor:top" o:spid="_x0000_s1050"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" w14:anchorId="7C7D6888">
                <v:textbox style="mso-fit-shape-to-text:t" inset="0,0,0,0">
                  <w:txbxContent>
                    <w:p w:rsidRPr="008567BA" w:rsidR="009F2A82" w:rsidP="00B9419C" w:rsidRDefault="009F2A82" w14:paraId="7F9E539F" w14:textId="2099EE9C">
                      <w:pPr>
                        <w:pStyle w:val="Style1"/>
                        <w:spacing w:before="0" w:after="0" w:line="240" w:lineRule="auto"/>
                        <w:rPr>
                          <w:noProof/>
                          <w:sz w:val="20"/>
                          <w:szCs w:val="20"/>
                          <w:lang w:eastAsia="en-US"/>
                        </w:rPr>
                      </w:pPr>
                      <w:r>
                        <w:t>Figure 8. KOSAP Grievance Redress Mechanism</w:t>
                      </w:r>
                    </w:p>
                  </w:txbxContent>
                </v:textbox>
              </v:shape>
            </w:pict>
          </mc:Fallback>
        </mc:AlternateContent>
      </w:r>
    </w:p>
    <w:p w14:paraId="257BAF6D" w14:textId="518F0DC9" w:rsidR="00A55D35" w:rsidRPr="00007926" w:rsidRDefault="00A55D35" w:rsidP="005213EE">
      <w:pPr>
        <w:spacing w:before="240"/>
        <w:rPr>
          <w:rFonts w:cs="Tahoma"/>
          <w:szCs w:val="20"/>
          <w:lang w:val="en-US"/>
        </w:rPr>
      </w:pPr>
      <w:r w:rsidRPr="00007926">
        <w:rPr>
          <w:rFonts w:cs="Tahoma"/>
          <w:szCs w:val="20"/>
          <w:lang w:val="en-US"/>
        </w:rPr>
        <w:t>It should be noted that if complainants are not satisfied with the grievance process, even after arbitration they have the right to present their complaint through the court system.</w:t>
      </w:r>
    </w:p>
    <w:p w14:paraId="40BD36FF" w14:textId="74A723A4" w:rsidR="003538CF" w:rsidRPr="00007926" w:rsidRDefault="00A55D35" w:rsidP="003538CF">
      <w:pPr>
        <w:spacing w:before="120" w:after="120" w:line="240" w:lineRule="auto"/>
      </w:pPr>
      <w:r w:rsidRPr="00007926">
        <w:rPr>
          <w:rFonts w:cs="Tahoma"/>
          <w:szCs w:val="20"/>
          <w:lang w:val="en-US"/>
        </w:rPr>
        <w:t>It is expected that most disputes will be resolved at the lowest level-Locational Grievance Redress Committee</w:t>
      </w:r>
      <w:r w:rsidR="003538CF" w:rsidRPr="00007926">
        <w:rPr>
          <w:rFonts w:cs="Tahoma"/>
          <w:szCs w:val="20"/>
          <w:lang w:val="en-US"/>
        </w:rPr>
        <w:t xml:space="preserve"> in coordination with existing GRM. </w:t>
      </w:r>
    </w:p>
    <w:p w14:paraId="2180C8C6" w14:textId="0D89E330" w:rsidR="00A55D35" w:rsidRPr="00007926" w:rsidRDefault="003538CF" w:rsidP="003538CF">
      <w:pPr>
        <w:spacing w:before="120" w:after="120" w:line="240" w:lineRule="auto"/>
        <w:sectPr w:rsidR="00A55D35" w:rsidRPr="00007926" w:rsidSect="000A56DA">
          <w:pgSz w:w="12240" w:h="15840" w:code="1"/>
          <w:pgMar w:top="703" w:right="1440" w:bottom="1440" w:left="1440" w:header="720" w:footer="720" w:gutter="0"/>
          <w:pgNumType w:chapStyle="1"/>
          <w:cols w:space="720"/>
          <w:docGrid w:linePitch="360"/>
        </w:sectPr>
      </w:pPr>
      <w:r w:rsidRPr="00007926">
        <w:t>A record of any/all grievances received and handled should be kept at all phases of the implementation process.</w:t>
      </w:r>
    </w:p>
    <w:p w14:paraId="64A3253A" w14:textId="6AA1B5AD" w:rsidR="00A55D35" w:rsidRPr="00007926" w:rsidRDefault="005314B3" w:rsidP="00A55D35">
      <w:pPr>
        <w:pStyle w:val="Heading1"/>
        <w:tabs>
          <w:tab w:val="num" w:pos="851"/>
        </w:tabs>
        <w:rPr>
          <w:sz w:val="24"/>
          <w:szCs w:val="21"/>
          <w:lang w:val="en-US"/>
        </w:rPr>
      </w:pPr>
      <w:bookmarkStart w:id="534" w:name="_Toc82444805"/>
      <w:bookmarkStart w:id="535" w:name="_Toc148535231"/>
      <w:bookmarkEnd w:id="530"/>
      <w:r w:rsidRPr="00007926">
        <w:rPr>
          <w:sz w:val="24"/>
          <w:szCs w:val="21"/>
          <w:lang w:val="en-US"/>
        </w:rPr>
        <w:t xml:space="preserve">IDENTIFICATION AND </w:t>
      </w:r>
      <w:r w:rsidR="00A55D35" w:rsidRPr="00007926">
        <w:rPr>
          <w:sz w:val="24"/>
          <w:szCs w:val="21"/>
          <w:lang w:val="en-US"/>
        </w:rPr>
        <w:t xml:space="preserve">ASSESSMENT </w:t>
      </w:r>
      <w:bookmarkEnd w:id="534"/>
      <w:r w:rsidRPr="00007926">
        <w:rPr>
          <w:sz w:val="24"/>
          <w:szCs w:val="21"/>
          <w:lang w:val="en-US"/>
        </w:rPr>
        <w:t>OF POTENTIAL IMPACTS AND PROPOSED AND MITIGATION MEASURES</w:t>
      </w:r>
      <w:bookmarkEnd w:id="535"/>
      <w:r w:rsidR="00A55D35" w:rsidRPr="00007926">
        <w:rPr>
          <w:sz w:val="24"/>
          <w:szCs w:val="21"/>
          <w:lang w:val="en-US"/>
        </w:rPr>
        <w:t xml:space="preserve"> </w:t>
      </w:r>
    </w:p>
    <w:p w14:paraId="61D7FEFB" w14:textId="6A8E90D1" w:rsidR="00A55D35" w:rsidRPr="00007926" w:rsidRDefault="00A55D35" w:rsidP="00123F4D">
      <w:pPr>
        <w:pStyle w:val="Heading2"/>
        <w:ind w:left="284" w:hanging="284"/>
        <w:rPr>
          <w:lang w:val="en-US"/>
        </w:rPr>
      </w:pPr>
      <w:bookmarkStart w:id="536" w:name="_Toc82444806"/>
      <w:bookmarkStart w:id="537" w:name="_Toc148535232"/>
      <w:r w:rsidRPr="00007926">
        <w:rPr>
          <w:lang w:val="en-US"/>
        </w:rPr>
        <w:t>I</w:t>
      </w:r>
      <w:bookmarkEnd w:id="536"/>
      <w:r w:rsidR="005314B3" w:rsidRPr="00007926">
        <w:rPr>
          <w:lang w:val="en-US"/>
        </w:rPr>
        <w:t>dentification of Impacts</w:t>
      </w:r>
      <w:bookmarkEnd w:id="537"/>
    </w:p>
    <w:p w14:paraId="43E85A11" w14:textId="1CA19047" w:rsidR="005314B3" w:rsidRPr="00007926" w:rsidRDefault="005314B3" w:rsidP="005314B3">
      <w:pPr>
        <w:pStyle w:val="Default"/>
        <w:rPr>
          <w:rFonts w:ascii="Tahoma" w:hAnsi="Tahoma" w:cs="Tahoma"/>
          <w:color w:val="auto"/>
          <w:sz w:val="20"/>
          <w:szCs w:val="20"/>
          <w:lang w:val="en-US"/>
        </w:rPr>
      </w:pPr>
      <w:r w:rsidRPr="00007926">
        <w:rPr>
          <w:rFonts w:ascii="Tahoma" w:hAnsi="Tahoma" w:cs="Tahoma"/>
          <w:color w:val="auto"/>
          <w:sz w:val="20"/>
          <w:szCs w:val="20"/>
          <w:lang w:val="en-US"/>
        </w:rPr>
        <w:t>This Section identifies and discusses both negative and positive impacts associated with the proposed construction of Mnazini solar Mini-grid. The impacts are identified across all the phases namely: Pre-construction Phase, Construction Phase, Operational Phase and Decommissioning Phase.</w:t>
      </w:r>
    </w:p>
    <w:p w14:paraId="43D4080E" w14:textId="77777777" w:rsidR="005314B3" w:rsidRPr="00007926" w:rsidRDefault="005314B3" w:rsidP="005314B3">
      <w:pPr>
        <w:pStyle w:val="Default"/>
        <w:rPr>
          <w:rFonts w:ascii="Tahoma" w:hAnsi="Tahoma" w:cs="Tahoma"/>
          <w:color w:val="auto"/>
          <w:sz w:val="20"/>
          <w:szCs w:val="20"/>
          <w:lang w:val="en-US"/>
        </w:rPr>
      </w:pPr>
    </w:p>
    <w:p w14:paraId="365DC604" w14:textId="3845DEAC" w:rsidR="00A55D35" w:rsidRPr="00007926" w:rsidRDefault="005314B3" w:rsidP="005314B3">
      <w:pPr>
        <w:pStyle w:val="Default"/>
        <w:rPr>
          <w:rFonts w:ascii="Tahoma" w:hAnsi="Tahoma" w:cs="Tahoma"/>
          <w:color w:val="auto"/>
          <w:sz w:val="20"/>
          <w:szCs w:val="20"/>
          <w:lang w:val="en-US"/>
        </w:rPr>
      </w:pPr>
      <w:r w:rsidRPr="00007926">
        <w:rPr>
          <w:rFonts w:ascii="Tahoma" w:hAnsi="Tahoma" w:cs="Tahoma"/>
          <w:color w:val="auto"/>
          <w:sz w:val="20"/>
          <w:szCs w:val="20"/>
          <w:lang w:val="en-US"/>
        </w:rPr>
        <w:t>Identification of project’s positive and negative environmental impacts was done through observations, literature review, consultations and use of experts’ analysis. The positive impacts are presented first then the negative impacts and their mitigation measures</w:t>
      </w:r>
      <w:r w:rsidR="00A55D35" w:rsidRPr="00007926">
        <w:rPr>
          <w:rFonts w:ascii="Tahoma" w:hAnsi="Tahoma" w:cs="Tahoma"/>
          <w:color w:val="auto"/>
          <w:sz w:val="20"/>
          <w:szCs w:val="20"/>
          <w:lang w:val="en-US"/>
        </w:rPr>
        <w:t>.</w:t>
      </w:r>
    </w:p>
    <w:p w14:paraId="46825155" w14:textId="77777777" w:rsidR="00A55D35" w:rsidRPr="00007926" w:rsidRDefault="00A55D35" w:rsidP="005314B3">
      <w:pPr>
        <w:pStyle w:val="Heading2"/>
        <w:ind w:left="284" w:hanging="284"/>
        <w:rPr>
          <w:lang w:val="en-US"/>
        </w:rPr>
      </w:pPr>
      <w:bookmarkStart w:id="538" w:name="_Toc82444807"/>
      <w:bookmarkStart w:id="539" w:name="_Toc148535233"/>
      <w:r w:rsidRPr="00007926">
        <w:rPr>
          <w:lang w:val="en-US"/>
        </w:rPr>
        <w:t>Assessment Methodology</w:t>
      </w:r>
      <w:bookmarkEnd w:id="538"/>
      <w:bookmarkEnd w:id="539"/>
      <w:r w:rsidRPr="00007926">
        <w:rPr>
          <w:lang w:val="en-US"/>
        </w:rPr>
        <w:t xml:space="preserve"> </w:t>
      </w:r>
    </w:p>
    <w:p w14:paraId="3DC7E8E3" w14:textId="77777777" w:rsidR="00344AAC" w:rsidRPr="00007926" w:rsidRDefault="00344AAC" w:rsidP="00344AAC">
      <w:pPr>
        <w:widowControl w:val="0"/>
        <w:autoSpaceDE w:val="0"/>
        <w:autoSpaceDN w:val="0"/>
        <w:adjustRightInd w:val="0"/>
        <w:rPr>
          <w:rFonts w:eastAsia="SimSun" w:cs="Tahoma"/>
          <w:szCs w:val="20"/>
          <w:lang w:val="en-US" w:eastAsia="en-GB"/>
        </w:rPr>
      </w:pPr>
      <w:bookmarkStart w:id="540" w:name="_Hlk110436508"/>
      <w:r w:rsidRPr="00007926">
        <w:rPr>
          <w:rFonts w:eastAsia="SimSun" w:cs="Tahoma"/>
          <w:szCs w:val="20"/>
          <w:lang w:val="en-US" w:eastAsia="en-GB"/>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393E2495" w14:textId="77777777" w:rsidR="00344AAC" w:rsidRPr="00007926" w:rsidRDefault="00344AAC" w:rsidP="00344AAC">
      <w:pPr>
        <w:widowControl w:val="0"/>
        <w:numPr>
          <w:ilvl w:val="0"/>
          <w:numId w:val="33"/>
        </w:numPr>
        <w:autoSpaceDE w:val="0"/>
        <w:autoSpaceDN w:val="0"/>
        <w:adjustRightInd w:val="0"/>
        <w:rPr>
          <w:rFonts w:eastAsia="SimSun" w:cs="Tahoma"/>
          <w:szCs w:val="20"/>
          <w:lang w:val="en-US" w:eastAsia="en-GB"/>
        </w:rPr>
      </w:pPr>
      <w:r w:rsidRPr="00007926">
        <w:rPr>
          <w:rFonts w:eastAsia="SimSun" w:cs="Tahoma"/>
          <w:szCs w:val="20"/>
          <w:lang w:val="en-US" w:eastAsia="en-GB"/>
        </w:rPr>
        <w:t>Prediction of potential impacts and their magnitude (i.e., the consequences of the development on the natural and social environment);</w:t>
      </w:r>
    </w:p>
    <w:p w14:paraId="200E32FC" w14:textId="77777777" w:rsidR="00344AAC" w:rsidRPr="00007926" w:rsidRDefault="00344AAC" w:rsidP="00344AAC">
      <w:pPr>
        <w:widowControl w:val="0"/>
        <w:numPr>
          <w:ilvl w:val="0"/>
          <w:numId w:val="33"/>
        </w:numPr>
        <w:autoSpaceDE w:val="0"/>
        <w:autoSpaceDN w:val="0"/>
        <w:adjustRightInd w:val="0"/>
        <w:rPr>
          <w:rFonts w:eastAsia="SimSun" w:cs="Tahoma"/>
          <w:szCs w:val="20"/>
          <w:lang w:val="en-US" w:eastAsia="en-GB"/>
        </w:rPr>
      </w:pPr>
      <w:r w:rsidRPr="00007926">
        <w:rPr>
          <w:rFonts w:eastAsia="SimSun" w:cs="Tahoma"/>
          <w:szCs w:val="20"/>
          <w:lang w:val="en-US" w:eastAsia="en-GB"/>
        </w:rPr>
        <w:t>Evaluation of the importance (or significance) of potential impacts taking the sensitivity of the environmental resources or human receptors into account;</w:t>
      </w:r>
    </w:p>
    <w:p w14:paraId="5BC6B2A1" w14:textId="77777777" w:rsidR="00344AAC" w:rsidRPr="00007926" w:rsidRDefault="00344AAC" w:rsidP="00344AAC">
      <w:pPr>
        <w:widowControl w:val="0"/>
        <w:numPr>
          <w:ilvl w:val="0"/>
          <w:numId w:val="33"/>
        </w:numPr>
        <w:autoSpaceDE w:val="0"/>
        <w:autoSpaceDN w:val="0"/>
        <w:adjustRightInd w:val="0"/>
        <w:rPr>
          <w:rFonts w:eastAsia="SimSun" w:cs="Tahoma"/>
          <w:szCs w:val="20"/>
          <w:lang w:val="en-US" w:eastAsia="en-GB"/>
        </w:rPr>
      </w:pPr>
      <w:r w:rsidRPr="00007926">
        <w:rPr>
          <w:rFonts w:eastAsia="SimSun" w:cs="Tahoma"/>
          <w:szCs w:val="20"/>
          <w:lang w:val="en-US" w:eastAsia="en-GB"/>
        </w:rPr>
        <w:t>Development of mitigation measures to avoid, reduce or manage the potential impacts or enhancement measures to increase positive impacts; and</w:t>
      </w:r>
    </w:p>
    <w:p w14:paraId="70BFB675" w14:textId="77777777" w:rsidR="00344AAC" w:rsidRPr="00007926" w:rsidRDefault="00344AAC" w:rsidP="00344AAC">
      <w:pPr>
        <w:widowControl w:val="0"/>
        <w:numPr>
          <w:ilvl w:val="0"/>
          <w:numId w:val="33"/>
        </w:numPr>
        <w:autoSpaceDE w:val="0"/>
        <w:autoSpaceDN w:val="0"/>
        <w:adjustRightInd w:val="0"/>
        <w:rPr>
          <w:rFonts w:cs="Tahoma"/>
          <w:szCs w:val="20"/>
          <w:lang w:val="en-US" w:eastAsia="en-GB"/>
        </w:rPr>
      </w:pPr>
      <w:r w:rsidRPr="00007926">
        <w:rPr>
          <w:rFonts w:eastAsia="SimSun" w:cs="Tahoma"/>
          <w:szCs w:val="20"/>
          <w:lang w:val="en-US" w:eastAsia="en-GB"/>
        </w:rPr>
        <w:t>Assessment of residual significant impacts after the application of mitigation and enhancement measures</w:t>
      </w:r>
      <w:r w:rsidRPr="00007926">
        <w:rPr>
          <w:rFonts w:cs="Tahoma"/>
          <w:szCs w:val="20"/>
          <w:lang w:val="en-US"/>
        </w:rPr>
        <w:t>.</w:t>
      </w:r>
    </w:p>
    <w:p w14:paraId="05C79CE5" w14:textId="77777777" w:rsidR="00344AAC" w:rsidRPr="00007926" w:rsidRDefault="00344AAC" w:rsidP="00344AAC">
      <w:pPr>
        <w:widowControl w:val="0"/>
        <w:autoSpaceDE w:val="0"/>
        <w:autoSpaceDN w:val="0"/>
        <w:adjustRightInd w:val="0"/>
        <w:rPr>
          <w:rFonts w:cs="Tahoma"/>
          <w:szCs w:val="20"/>
          <w:lang w:val="en-US" w:eastAsia="en-GB"/>
        </w:rPr>
      </w:pPr>
      <w:r w:rsidRPr="00007926">
        <w:rPr>
          <w:rFonts w:cs="Tahoma"/>
          <w:szCs w:val="20"/>
          <w:lang w:val="en-US" w:eastAsia="en-GB"/>
        </w:rPr>
        <w:t>Where significant residual impacts remain, further options for mitigation may be considered and impacts re-assessed until they are as low as reasonably practicable for the Project and would be deemed to be within acceptable levels.</w:t>
      </w:r>
    </w:p>
    <w:p w14:paraId="55918644" w14:textId="77777777" w:rsidR="005314B3" w:rsidRPr="00007926" w:rsidRDefault="005314B3" w:rsidP="005314B3">
      <w:pPr>
        <w:pStyle w:val="Heading2"/>
        <w:ind w:left="284" w:hanging="284"/>
        <w:rPr>
          <w:lang w:val="en-US"/>
        </w:rPr>
      </w:pPr>
      <w:bookmarkStart w:id="541" w:name="_Toc141444651"/>
      <w:bookmarkStart w:id="542" w:name="_Toc148535234"/>
      <w:r w:rsidRPr="00007926">
        <w:rPr>
          <w:lang w:val="en-US"/>
        </w:rPr>
        <w:t>Defining Impacts</w:t>
      </w:r>
      <w:bookmarkEnd w:id="541"/>
      <w:bookmarkEnd w:id="542"/>
    </w:p>
    <w:p w14:paraId="41ACE24F" w14:textId="77777777" w:rsidR="00344AAC" w:rsidRPr="00007926" w:rsidRDefault="00344AAC" w:rsidP="00344AAC">
      <w:pPr>
        <w:widowControl w:val="0"/>
        <w:autoSpaceDE w:val="0"/>
        <w:autoSpaceDN w:val="0"/>
        <w:adjustRightInd w:val="0"/>
        <w:rPr>
          <w:rFonts w:cs="Tahoma"/>
          <w:color w:val="000000"/>
          <w:szCs w:val="20"/>
          <w:lang w:val="en-US" w:eastAsia="en-GB"/>
        </w:rPr>
      </w:pPr>
      <w:r w:rsidRPr="00007926">
        <w:rPr>
          <w:rFonts w:cs="Tahoma"/>
          <w:color w:val="000000"/>
          <w:szCs w:val="20"/>
          <w:lang w:val="en-US" w:eastAsia="en-GB"/>
        </w:rPr>
        <w:t>Impacts will be defined in a number of ways, including:</w:t>
      </w:r>
    </w:p>
    <w:p w14:paraId="2072DA93" w14:textId="77777777" w:rsidR="00344AAC" w:rsidRPr="00007926" w:rsidRDefault="00344AAC" w:rsidP="00344AAC">
      <w:pPr>
        <w:widowControl w:val="0"/>
        <w:numPr>
          <w:ilvl w:val="0"/>
          <w:numId w:val="33"/>
        </w:numPr>
        <w:autoSpaceDE w:val="0"/>
        <w:autoSpaceDN w:val="0"/>
        <w:adjustRightInd w:val="0"/>
        <w:rPr>
          <w:rFonts w:cs="Tahoma"/>
          <w:color w:val="000000"/>
          <w:szCs w:val="20"/>
          <w:lang w:val="en-US" w:eastAsia="en-GB"/>
        </w:rPr>
      </w:pPr>
      <w:r w:rsidRPr="00007926">
        <w:rPr>
          <w:rFonts w:cs="Tahoma"/>
          <w:color w:val="000000"/>
          <w:szCs w:val="20"/>
          <w:lang w:val="en-US" w:eastAsia="en-GB"/>
        </w:rPr>
        <w:t>Nature of impact: positive or negative;</w:t>
      </w:r>
    </w:p>
    <w:p w14:paraId="71380620" w14:textId="77777777" w:rsidR="00344AAC" w:rsidRPr="00007926" w:rsidRDefault="00344AAC" w:rsidP="00344AAC">
      <w:pPr>
        <w:widowControl w:val="0"/>
        <w:numPr>
          <w:ilvl w:val="0"/>
          <w:numId w:val="33"/>
        </w:numPr>
        <w:autoSpaceDE w:val="0"/>
        <w:autoSpaceDN w:val="0"/>
        <w:adjustRightInd w:val="0"/>
        <w:rPr>
          <w:rFonts w:cs="Tahoma"/>
          <w:szCs w:val="20"/>
          <w:lang w:val="en-US" w:eastAsia="en-GB"/>
        </w:rPr>
      </w:pPr>
      <w:r w:rsidRPr="00007926">
        <w:rPr>
          <w:rFonts w:cs="Tahoma"/>
          <w:color w:val="000000"/>
          <w:szCs w:val="20"/>
          <w:lang w:val="en-US" w:eastAsia="en-GB"/>
        </w:rPr>
        <w:t>Type of impact: direct, indirect, or cumulative;</w:t>
      </w:r>
    </w:p>
    <w:p w14:paraId="0D4FF9D5" w14:textId="77777777" w:rsidR="00344AAC" w:rsidRPr="00007926" w:rsidRDefault="00344AAC" w:rsidP="00344AAC">
      <w:pPr>
        <w:widowControl w:val="0"/>
        <w:numPr>
          <w:ilvl w:val="0"/>
          <w:numId w:val="33"/>
        </w:numPr>
        <w:autoSpaceDE w:val="0"/>
        <w:autoSpaceDN w:val="0"/>
        <w:adjustRightInd w:val="0"/>
        <w:rPr>
          <w:rFonts w:cs="Tahoma"/>
          <w:szCs w:val="20"/>
          <w:lang w:val="en-US" w:eastAsia="en-GB"/>
        </w:rPr>
      </w:pPr>
      <w:r w:rsidRPr="00007926">
        <w:rPr>
          <w:rFonts w:cs="Tahoma"/>
          <w:color w:val="000000"/>
          <w:szCs w:val="20"/>
          <w:lang w:val="en-US" w:eastAsia="en-GB"/>
        </w:rPr>
        <w:t>Duration of impact: temporary, short-term, national, international;</w:t>
      </w:r>
    </w:p>
    <w:p w14:paraId="5267705E" w14:textId="30554211" w:rsidR="00A55D35" w:rsidRPr="00007926" w:rsidRDefault="00344AAC" w:rsidP="00344AAC">
      <w:pPr>
        <w:pStyle w:val="Default"/>
        <w:numPr>
          <w:ilvl w:val="0"/>
          <w:numId w:val="33"/>
        </w:numPr>
        <w:rPr>
          <w:lang w:val="en-US" w:eastAsia="en-GB"/>
        </w:rPr>
      </w:pPr>
      <w:r w:rsidRPr="00007926">
        <w:rPr>
          <w:rFonts w:ascii="Tahoma" w:hAnsi="Tahoma" w:cs="Tahoma"/>
          <w:sz w:val="20"/>
          <w:szCs w:val="20"/>
          <w:lang w:val="en-US" w:eastAsia="en-GB"/>
        </w:rPr>
        <w:t>Scale of impact: onsite, local, regional, national, international</w:t>
      </w:r>
      <w:bookmarkEnd w:id="540"/>
      <w:r w:rsidR="00A55D35" w:rsidRPr="00007926">
        <w:rPr>
          <w:rFonts w:ascii="Tahoma" w:hAnsi="Tahoma" w:cs="Tahoma"/>
          <w:sz w:val="20"/>
          <w:szCs w:val="20"/>
          <w:lang w:val="en-US"/>
        </w:rPr>
        <w:t>.</w:t>
      </w:r>
    </w:p>
    <w:p w14:paraId="52AA4775" w14:textId="77777777" w:rsidR="00B51C1C" w:rsidRPr="00007926" w:rsidRDefault="00B51C1C" w:rsidP="00B51C1C">
      <w:pPr>
        <w:pStyle w:val="Heading2"/>
        <w:ind w:left="284" w:hanging="284"/>
        <w:rPr>
          <w:lang w:val="en-US"/>
        </w:rPr>
      </w:pPr>
      <w:bookmarkStart w:id="543" w:name="_Toc138425130"/>
      <w:bookmarkStart w:id="544" w:name="_Toc141444652"/>
      <w:bookmarkStart w:id="545" w:name="_Toc148535235"/>
      <w:bookmarkStart w:id="546" w:name="_Hlk139375328"/>
      <w:r w:rsidRPr="00007926">
        <w:rPr>
          <w:lang w:val="en-US"/>
        </w:rPr>
        <w:t>Assessment of Significance</w:t>
      </w:r>
      <w:bookmarkEnd w:id="543"/>
      <w:bookmarkEnd w:id="544"/>
      <w:bookmarkEnd w:id="545"/>
    </w:p>
    <w:p w14:paraId="69843BA7" w14:textId="77777777" w:rsidR="00B51C1C" w:rsidRPr="00007926" w:rsidRDefault="00B51C1C" w:rsidP="00B51C1C">
      <w:pPr>
        <w:widowControl w:val="0"/>
        <w:autoSpaceDE w:val="0"/>
        <w:autoSpaceDN w:val="0"/>
        <w:adjustRightInd w:val="0"/>
        <w:spacing w:after="235"/>
        <w:jc w:val="left"/>
        <w:rPr>
          <w:rFonts w:eastAsia="SimSun" w:cs="Tahoma"/>
          <w:szCs w:val="20"/>
          <w:lang w:val="is-IS" w:eastAsia="en-GB"/>
        </w:rPr>
      </w:pPr>
      <w:bookmarkStart w:id="547" w:name="_Hlk139365817"/>
      <w:r w:rsidRPr="00007926">
        <w:rPr>
          <w:rFonts w:eastAsia="SimSun" w:cs="Tahoma"/>
          <w:szCs w:val="20"/>
          <w:lang w:val="is-IS" w:eastAsia="en-GB"/>
        </w:rPr>
        <w:t>Criteria for assessing the significance of impacts will stem from the following key elements:</w:t>
      </w:r>
    </w:p>
    <w:p w14:paraId="10F161F1" w14:textId="77777777" w:rsidR="00B51C1C" w:rsidRPr="00007926" w:rsidRDefault="00B51C1C" w:rsidP="00B51C1C">
      <w:pPr>
        <w:widowControl w:val="0"/>
        <w:numPr>
          <w:ilvl w:val="0"/>
          <w:numId w:val="33"/>
        </w:numPr>
        <w:autoSpaceDE w:val="0"/>
        <w:autoSpaceDN w:val="0"/>
        <w:adjustRightInd w:val="0"/>
        <w:rPr>
          <w:rFonts w:cs="Tahoma"/>
          <w:color w:val="000000"/>
          <w:szCs w:val="20"/>
          <w:lang w:val="en-US" w:eastAsia="en-GB"/>
        </w:rPr>
      </w:pPr>
      <w:r w:rsidRPr="00007926">
        <w:rPr>
          <w:rFonts w:cs="Tahoma"/>
          <w:color w:val="000000"/>
          <w:szCs w:val="20"/>
          <w:lang w:val="en-US" w:eastAsia="en-GB"/>
        </w:rPr>
        <w:t>Status of compliance with relevant Kenyan legislation, policies and plans and any relevant Kenyan or industry policies, standards or guidelines, as well as international best practice standards and guidelines</w:t>
      </w:r>
    </w:p>
    <w:p w14:paraId="17472016" w14:textId="77777777" w:rsidR="00B51C1C" w:rsidRPr="00007926" w:rsidRDefault="00B51C1C" w:rsidP="00B51C1C">
      <w:pPr>
        <w:widowControl w:val="0"/>
        <w:numPr>
          <w:ilvl w:val="0"/>
          <w:numId w:val="33"/>
        </w:numPr>
        <w:autoSpaceDE w:val="0"/>
        <w:autoSpaceDN w:val="0"/>
        <w:adjustRightInd w:val="0"/>
        <w:rPr>
          <w:rFonts w:cs="Tahoma"/>
          <w:color w:val="000000"/>
          <w:szCs w:val="20"/>
          <w:lang w:val="en-US" w:eastAsia="en-GB"/>
        </w:rPr>
      </w:pPr>
      <w:r w:rsidRPr="00007926">
        <w:rPr>
          <w:rFonts w:cs="Tahoma"/>
          <w:color w:val="000000"/>
          <w:szCs w:val="20"/>
          <w:lang w:val="en-US" w:eastAsia="en-GB"/>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1EA6B50D" w14:textId="77777777" w:rsidR="00B51C1C" w:rsidRPr="00007926" w:rsidRDefault="00B51C1C" w:rsidP="00B51C1C">
      <w:pPr>
        <w:widowControl w:val="0"/>
        <w:numPr>
          <w:ilvl w:val="0"/>
          <w:numId w:val="33"/>
        </w:numPr>
        <w:autoSpaceDE w:val="0"/>
        <w:autoSpaceDN w:val="0"/>
        <w:adjustRightInd w:val="0"/>
        <w:rPr>
          <w:rFonts w:cs="Tahoma"/>
          <w:color w:val="000000"/>
          <w:szCs w:val="20"/>
          <w:lang w:val="en-US" w:eastAsia="en-GB"/>
        </w:rPr>
      </w:pPr>
      <w:r w:rsidRPr="00007926">
        <w:rPr>
          <w:rFonts w:cs="Tahoma"/>
          <w:color w:val="000000"/>
          <w:szCs w:val="20"/>
          <w:lang w:val="en-US" w:eastAsia="en-GB"/>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7C7C6B04" w14:textId="77777777" w:rsidR="00B51C1C" w:rsidRPr="00007926" w:rsidRDefault="00B51C1C" w:rsidP="00B51C1C">
      <w:pPr>
        <w:widowControl w:val="0"/>
        <w:numPr>
          <w:ilvl w:val="0"/>
          <w:numId w:val="33"/>
        </w:numPr>
        <w:autoSpaceDE w:val="0"/>
        <w:autoSpaceDN w:val="0"/>
        <w:adjustRightInd w:val="0"/>
        <w:rPr>
          <w:rFonts w:eastAsia="SimSun" w:cs="Tahoma"/>
          <w:szCs w:val="20"/>
          <w:lang w:val="is-IS" w:eastAsia="en-GB"/>
        </w:rPr>
      </w:pPr>
      <w:r w:rsidRPr="00007926">
        <w:rPr>
          <w:rFonts w:cs="Tahoma"/>
          <w:color w:val="000000"/>
          <w:szCs w:val="20"/>
          <w:lang w:val="en-US" w:eastAsia="en-GB"/>
        </w:rPr>
        <w:t>The likelihood (probability) that the identified impact will occur. This is estimated based upon experience or</w:t>
      </w:r>
      <w:r w:rsidRPr="00007926">
        <w:rPr>
          <w:rFonts w:eastAsia="SimSun" w:cs="Tahoma"/>
          <w:szCs w:val="20"/>
          <w:lang w:val="is-IS" w:eastAsia="en-GB"/>
        </w:rPr>
        <w:t xml:space="preserve"> evidence that such an outcome has previously occurred.</w:t>
      </w:r>
    </w:p>
    <w:p w14:paraId="4C227A9A" w14:textId="77777777" w:rsidR="00B51C1C" w:rsidRPr="00007926" w:rsidRDefault="00B51C1C" w:rsidP="00B51C1C">
      <w:pPr>
        <w:widowControl w:val="0"/>
        <w:autoSpaceDE w:val="0"/>
        <w:autoSpaceDN w:val="0"/>
        <w:adjustRightInd w:val="0"/>
        <w:spacing w:after="235" w:line="240" w:lineRule="auto"/>
        <w:jc w:val="left"/>
        <w:rPr>
          <w:rFonts w:eastAsia="SimSun" w:cs="Tahoma"/>
          <w:szCs w:val="20"/>
          <w:lang w:val="is-IS" w:eastAsia="en-GB"/>
        </w:rPr>
      </w:pPr>
      <w:r w:rsidRPr="00007926">
        <w:rPr>
          <w:rFonts w:eastAsia="SimSun" w:cs="Tahoma"/>
          <w:szCs w:val="20"/>
          <w:lang w:val="is-IS" w:eastAsia="en-GB"/>
        </w:rPr>
        <w:t xml:space="preserve">It is generally accepted that significance is a function of the magnitude of the impact and the likelihood of the impact occurring. </w:t>
      </w:r>
    </w:p>
    <w:p w14:paraId="61C6536A" w14:textId="7B1FF2C1" w:rsidR="00B51C1C" w:rsidRPr="00007926" w:rsidRDefault="00B51C1C" w:rsidP="00B51C1C">
      <w:pPr>
        <w:widowControl w:val="0"/>
        <w:autoSpaceDE w:val="0"/>
        <w:autoSpaceDN w:val="0"/>
        <w:adjustRightInd w:val="0"/>
        <w:spacing w:after="235" w:line="240" w:lineRule="auto"/>
        <w:rPr>
          <w:rFonts w:eastAsia="SimSun" w:cs="Tahoma"/>
          <w:szCs w:val="20"/>
          <w:lang w:val="en-US" w:eastAsia="en-GB"/>
        </w:rPr>
      </w:pPr>
      <w:r w:rsidRPr="00007926">
        <w:rPr>
          <w:rFonts w:eastAsia="SimSun" w:cs="Tahoma"/>
          <w:szCs w:val="20"/>
          <w:lang w:val="is-IS" w:eastAsia="en-GB"/>
        </w:rPr>
        <w:t>For this assessment, significance has been defined in table 22 based on five levels described in table below;</w:t>
      </w:r>
      <w:r w:rsidRPr="00007926">
        <w:rPr>
          <w:rFonts w:eastAsia="SimSun" w:cs="Tahoma"/>
          <w:szCs w:val="20"/>
          <w:lang w:val="en-US" w:eastAsia="en-GB"/>
        </w:rPr>
        <w:t>.</w:t>
      </w:r>
      <w:bookmarkStart w:id="548" w:name="_Toc138425307"/>
      <w:bookmarkEnd w:id="547"/>
    </w:p>
    <w:p w14:paraId="107AF1D0" w14:textId="0E1BA0A2" w:rsidR="00B51C1C" w:rsidRPr="00007926" w:rsidRDefault="00B51C1C" w:rsidP="00B51C1C">
      <w:pPr>
        <w:widowControl w:val="0"/>
        <w:autoSpaceDE w:val="0"/>
        <w:autoSpaceDN w:val="0"/>
        <w:adjustRightInd w:val="0"/>
        <w:spacing w:after="235" w:line="240" w:lineRule="auto"/>
        <w:rPr>
          <w:rFonts w:eastAsia="SimSun" w:cs="Tahoma"/>
          <w:szCs w:val="20"/>
          <w:lang w:val="en-US" w:eastAsia="en-GB"/>
        </w:rPr>
      </w:pPr>
      <w:bookmarkStart w:id="549" w:name="_Toc141444777"/>
      <w:bookmarkStart w:id="550" w:name="_Toc141462708"/>
      <w:r w:rsidRPr="00007926">
        <w:rPr>
          <w:rFonts w:cs="Tahoma"/>
          <w:b/>
          <w:szCs w:val="20"/>
        </w:rPr>
        <w:t xml:space="preserve">Table </w:t>
      </w:r>
      <w:r w:rsidRPr="00007926">
        <w:rPr>
          <w:rFonts w:cs="Tahoma"/>
          <w:b/>
          <w:szCs w:val="20"/>
        </w:rPr>
        <w:fldChar w:fldCharType="begin"/>
      </w:r>
      <w:r w:rsidRPr="00007926">
        <w:rPr>
          <w:rFonts w:cs="Tahoma"/>
          <w:b/>
          <w:szCs w:val="20"/>
        </w:rPr>
        <w:instrText xml:space="preserve"> SEQ Table \* ARABIC </w:instrText>
      </w:r>
      <w:r w:rsidRPr="00007926">
        <w:rPr>
          <w:rFonts w:cs="Tahoma"/>
          <w:b/>
          <w:szCs w:val="20"/>
        </w:rPr>
        <w:fldChar w:fldCharType="separate"/>
      </w:r>
      <w:r w:rsidR="00613BDF" w:rsidRPr="00007926">
        <w:rPr>
          <w:rFonts w:cs="Tahoma"/>
          <w:b/>
          <w:noProof/>
          <w:szCs w:val="20"/>
        </w:rPr>
        <w:t>22</w:t>
      </w:r>
      <w:r w:rsidRPr="00007926">
        <w:rPr>
          <w:rFonts w:cs="Tahoma"/>
          <w:b/>
          <w:szCs w:val="20"/>
        </w:rPr>
        <w:fldChar w:fldCharType="end"/>
      </w:r>
      <w:r w:rsidRPr="00007926">
        <w:rPr>
          <w:rFonts w:cs="Tahoma"/>
          <w:b/>
          <w:szCs w:val="20"/>
          <w:lang w:val="en-US"/>
        </w:rPr>
        <w:t xml:space="preserve">: </w:t>
      </w:r>
      <w:bookmarkStart w:id="551" w:name="_Hlk139365927"/>
      <w:r w:rsidRPr="00007926">
        <w:rPr>
          <w:rFonts w:cs="Tahoma"/>
          <w:b/>
          <w:szCs w:val="20"/>
          <w:lang w:val="en-US"/>
        </w:rPr>
        <w:t>Categories of Significance</w:t>
      </w:r>
      <w:bookmarkEnd w:id="548"/>
      <w:bookmarkEnd w:id="549"/>
      <w:bookmarkEnd w:id="550"/>
      <w:bookmarkEnd w:id="5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7435"/>
      </w:tblGrid>
      <w:tr w:rsidR="00B51C1C" w:rsidRPr="00007926" w14:paraId="3514AB79" w14:textId="77777777" w:rsidTr="00947E23">
        <w:tc>
          <w:tcPr>
            <w:tcW w:w="1024" w:type="pct"/>
            <w:shd w:val="clear" w:color="auto" w:fill="auto"/>
          </w:tcPr>
          <w:p w14:paraId="579B660B" w14:textId="77777777" w:rsidR="00B51C1C" w:rsidRPr="00007926" w:rsidRDefault="00B51C1C" w:rsidP="00B51C1C">
            <w:pPr>
              <w:rPr>
                <w:rFonts w:cs="Tahoma"/>
                <w:b/>
                <w:bCs/>
                <w:lang w:val="en-US"/>
              </w:rPr>
            </w:pPr>
            <w:bookmarkStart w:id="552" w:name="_Hlk139365892"/>
            <w:r w:rsidRPr="00007926">
              <w:rPr>
                <w:rFonts w:cs="Tahoma"/>
                <w:b/>
                <w:bCs/>
                <w:lang w:val="en-US"/>
              </w:rPr>
              <w:t>Category</w:t>
            </w:r>
          </w:p>
        </w:tc>
        <w:tc>
          <w:tcPr>
            <w:tcW w:w="3976" w:type="pct"/>
            <w:shd w:val="clear" w:color="auto" w:fill="auto"/>
          </w:tcPr>
          <w:p w14:paraId="7FA697A6" w14:textId="77777777" w:rsidR="00B51C1C" w:rsidRPr="00007926" w:rsidRDefault="00B51C1C" w:rsidP="00B51C1C">
            <w:pPr>
              <w:rPr>
                <w:rFonts w:cs="Tahoma"/>
                <w:b/>
                <w:bCs/>
                <w:lang w:val="en-US"/>
              </w:rPr>
            </w:pPr>
            <w:r w:rsidRPr="00007926">
              <w:rPr>
                <w:rFonts w:cs="Tahoma"/>
                <w:b/>
                <w:bCs/>
                <w:lang w:val="en-US"/>
              </w:rPr>
              <w:t>Significance</w:t>
            </w:r>
          </w:p>
        </w:tc>
      </w:tr>
      <w:tr w:rsidR="00B51C1C" w:rsidRPr="00007926" w14:paraId="62B3D3A3" w14:textId="77777777" w:rsidTr="00947E23">
        <w:tc>
          <w:tcPr>
            <w:tcW w:w="1024" w:type="pct"/>
            <w:shd w:val="clear" w:color="auto" w:fill="00B050"/>
          </w:tcPr>
          <w:p w14:paraId="750317A5" w14:textId="77777777" w:rsidR="00B51C1C" w:rsidRPr="00007926" w:rsidRDefault="00B51C1C" w:rsidP="00B51C1C">
            <w:pPr>
              <w:rPr>
                <w:rFonts w:cs="Tahoma"/>
                <w:lang w:val="en-US"/>
              </w:rPr>
            </w:pPr>
            <w:r w:rsidRPr="00007926">
              <w:rPr>
                <w:rFonts w:cs="Tahoma"/>
                <w:lang w:val="en-US"/>
              </w:rPr>
              <w:t>Positive impacts</w:t>
            </w:r>
          </w:p>
        </w:tc>
        <w:tc>
          <w:tcPr>
            <w:tcW w:w="3976" w:type="pct"/>
            <w:shd w:val="clear" w:color="auto" w:fill="00B050"/>
          </w:tcPr>
          <w:p w14:paraId="12AF1B37" w14:textId="77777777" w:rsidR="00B51C1C" w:rsidRPr="00007926" w:rsidRDefault="00B51C1C" w:rsidP="00B51C1C">
            <w:pPr>
              <w:rPr>
                <w:rFonts w:cs="Tahoma"/>
                <w:lang w:val="en-US"/>
              </w:rPr>
            </w:pPr>
            <w:r w:rsidRPr="00007926">
              <w:rPr>
                <w:rFonts w:cs="Tahoma"/>
                <w:lang w:val="en-US"/>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B51C1C" w:rsidRPr="00007926" w14:paraId="1ACA99CC" w14:textId="77777777" w:rsidTr="00947E23">
        <w:tc>
          <w:tcPr>
            <w:tcW w:w="1024" w:type="pct"/>
            <w:shd w:val="clear" w:color="auto" w:fill="8D9FB8"/>
          </w:tcPr>
          <w:p w14:paraId="27CAF912" w14:textId="77777777" w:rsidR="00B51C1C" w:rsidRPr="00007926" w:rsidRDefault="00B51C1C" w:rsidP="00B51C1C">
            <w:pPr>
              <w:rPr>
                <w:rFonts w:cs="Tahoma"/>
                <w:lang w:val="en-US"/>
              </w:rPr>
            </w:pPr>
            <w:r w:rsidRPr="00007926">
              <w:rPr>
                <w:rFonts w:cs="Tahoma"/>
                <w:lang w:val="en-US"/>
              </w:rPr>
              <w:t>Negligible impacts (or Insignificant impacts)</w:t>
            </w:r>
          </w:p>
        </w:tc>
        <w:tc>
          <w:tcPr>
            <w:tcW w:w="3976" w:type="pct"/>
            <w:shd w:val="clear" w:color="auto" w:fill="8D9FB8"/>
          </w:tcPr>
          <w:p w14:paraId="30C1EDC0" w14:textId="77777777" w:rsidR="00B51C1C" w:rsidRPr="00007926" w:rsidRDefault="00B51C1C" w:rsidP="00B51C1C">
            <w:pPr>
              <w:rPr>
                <w:rFonts w:cs="Tahoma"/>
                <w:lang w:val="en-US"/>
              </w:rPr>
            </w:pPr>
            <w:r w:rsidRPr="00007926">
              <w:rPr>
                <w:rFonts w:cs="Tahoma"/>
                <w:lang w:val="en-US"/>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B51C1C" w:rsidRPr="00007926" w14:paraId="29490B37" w14:textId="77777777" w:rsidTr="00947E23">
        <w:tc>
          <w:tcPr>
            <w:tcW w:w="1024" w:type="pct"/>
            <w:shd w:val="clear" w:color="auto" w:fill="FFFF00"/>
          </w:tcPr>
          <w:p w14:paraId="697ADFAE" w14:textId="77777777" w:rsidR="00B51C1C" w:rsidRPr="00007926" w:rsidRDefault="00B51C1C" w:rsidP="00B51C1C">
            <w:pPr>
              <w:rPr>
                <w:rFonts w:cs="Tahoma"/>
                <w:lang w:val="en-US"/>
              </w:rPr>
            </w:pPr>
            <w:r w:rsidRPr="00007926">
              <w:rPr>
                <w:rFonts w:cs="Tahoma"/>
                <w:lang w:val="en-US"/>
              </w:rPr>
              <w:t>Minor</w:t>
            </w:r>
          </w:p>
        </w:tc>
        <w:tc>
          <w:tcPr>
            <w:tcW w:w="3976" w:type="pct"/>
            <w:shd w:val="clear" w:color="auto" w:fill="FFFF00"/>
          </w:tcPr>
          <w:p w14:paraId="29E3F55F" w14:textId="77777777" w:rsidR="00B51C1C" w:rsidRPr="00007926" w:rsidRDefault="00B51C1C" w:rsidP="00B51C1C">
            <w:pPr>
              <w:rPr>
                <w:rFonts w:cs="Tahoma"/>
                <w:lang w:val="en-US"/>
              </w:rPr>
            </w:pPr>
            <w:r w:rsidRPr="00007926">
              <w:rPr>
                <w:rFonts w:cs="Tahoma"/>
                <w:lang w:val="en-US"/>
              </w:rPr>
              <w:t>An impact of minor significance (‘Minor impact’) is one where an effect will be experienced, but the impact magnitude is sufficiently small (with or without mitigation) and well within accepted standards, and/or the receptor is of low sensitivity/value.</w:t>
            </w:r>
          </w:p>
        </w:tc>
      </w:tr>
      <w:tr w:rsidR="00B51C1C" w:rsidRPr="00007926" w14:paraId="1FBC3F96" w14:textId="77777777" w:rsidTr="00947E23">
        <w:tc>
          <w:tcPr>
            <w:tcW w:w="1024" w:type="pct"/>
            <w:shd w:val="clear" w:color="auto" w:fill="FFC000"/>
          </w:tcPr>
          <w:p w14:paraId="723FFE51" w14:textId="77777777" w:rsidR="00B51C1C" w:rsidRPr="00007926" w:rsidRDefault="00B51C1C" w:rsidP="00B51C1C">
            <w:pPr>
              <w:rPr>
                <w:rFonts w:cs="Tahoma"/>
                <w:lang w:val="en-US"/>
              </w:rPr>
            </w:pPr>
            <w:r w:rsidRPr="00007926">
              <w:rPr>
                <w:rFonts w:cs="Tahoma"/>
                <w:lang w:val="en-US"/>
              </w:rPr>
              <w:t>Moderate</w:t>
            </w:r>
          </w:p>
        </w:tc>
        <w:tc>
          <w:tcPr>
            <w:tcW w:w="3976" w:type="pct"/>
            <w:shd w:val="clear" w:color="auto" w:fill="FFC000"/>
          </w:tcPr>
          <w:p w14:paraId="1C0C5241" w14:textId="77777777" w:rsidR="00B51C1C" w:rsidRPr="00007926" w:rsidRDefault="00B51C1C" w:rsidP="00B51C1C">
            <w:pPr>
              <w:rPr>
                <w:rFonts w:cs="Tahoma"/>
                <w:lang w:val="en-US"/>
              </w:rPr>
            </w:pPr>
            <w:r w:rsidRPr="00007926">
              <w:rPr>
                <w:rFonts w:cs="Tahoma"/>
                <w:lang w:val="en-US"/>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 managed effectively and efficiently.</w:t>
            </w:r>
          </w:p>
        </w:tc>
      </w:tr>
      <w:tr w:rsidR="00B51C1C" w:rsidRPr="00007926" w14:paraId="10DC2738" w14:textId="77777777" w:rsidTr="00947E23">
        <w:tc>
          <w:tcPr>
            <w:tcW w:w="1024" w:type="pct"/>
            <w:shd w:val="clear" w:color="auto" w:fill="FF0000"/>
          </w:tcPr>
          <w:p w14:paraId="13E02B45" w14:textId="77777777" w:rsidR="00B51C1C" w:rsidRPr="00007926" w:rsidRDefault="00B51C1C" w:rsidP="00B51C1C">
            <w:pPr>
              <w:rPr>
                <w:rFonts w:cs="Tahoma"/>
                <w:lang w:val="en-US"/>
              </w:rPr>
            </w:pPr>
            <w:r w:rsidRPr="00007926">
              <w:rPr>
                <w:rFonts w:cs="Tahoma"/>
                <w:lang w:val="en-US"/>
              </w:rPr>
              <w:t>Major</w:t>
            </w:r>
          </w:p>
        </w:tc>
        <w:tc>
          <w:tcPr>
            <w:tcW w:w="3976" w:type="pct"/>
            <w:shd w:val="clear" w:color="auto" w:fill="FF0000"/>
          </w:tcPr>
          <w:p w14:paraId="19E8BE60" w14:textId="77777777" w:rsidR="00B51C1C" w:rsidRPr="00007926" w:rsidRDefault="00B51C1C" w:rsidP="00B51C1C">
            <w:pPr>
              <w:rPr>
                <w:rFonts w:cs="Tahoma"/>
                <w:lang w:val="en-US"/>
              </w:rPr>
            </w:pPr>
            <w:r w:rsidRPr="00007926">
              <w:rPr>
                <w:rFonts w:cs="Tahoma"/>
                <w:lang w:val="en-US"/>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2079E3DA" w14:textId="77777777" w:rsidR="00B51C1C" w:rsidRPr="00007926" w:rsidRDefault="00B51C1C" w:rsidP="00B51C1C">
      <w:pPr>
        <w:rPr>
          <w:rFonts w:cs="Tahoma"/>
          <w:lang w:val="en-US"/>
        </w:rPr>
      </w:pPr>
      <w:bookmarkStart w:id="553" w:name="_Hlk139365910"/>
      <w:bookmarkEnd w:id="552"/>
    </w:p>
    <w:p w14:paraId="14F05ED5" w14:textId="77777777" w:rsidR="00B51C1C" w:rsidRPr="00007926" w:rsidRDefault="00B51C1C" w:rsidP="00B51C1C">
      <w:pPr>
        <w:rPr>
          <w:rFonts w:cs="Tahoma"/>
          <w:lang w:val="en-US"/>
        </w:rPr>
      </w:pPr>
    </w:p>
    <w:p w14:paraId="68D9479D" w14:textId="7F26F776" w:rsidR="00B51C1C" w:rsidRPr="00007926" w:rsidRDefault="00B51C1C" w:rsidP="00B51C1C">
      <w:pPr>
        <w:rPr>
          <w:rFonts w:cs="Tahoma"/>
          <w:lang w:val="en-US"/>
        </w:rPr>
      </w:pPr>
      <w:r w:rsidRPr="00007926">
        <w:rPr>
          <w:rFonts w:cs="Tahoma"/>
          <w:lang w:val="en-US"/>
        </w:rPr>
        <w:t>For environmental impacts the significance criteria used in this ESIA is shown in table 2</w:t>
      </w:r>
      <w:bookmarkEnd w:id="553"/>
      <w:r w:rsidRPr="00007926">
        <w:rPr>
          <w:rFonts w:cs="Tahoma"/>
          <w:lang w:val="en-US"/>
        </w:rPr>
        <w:t xml:space="preserve">3. </w:t>
      </w:r>
    </w:p>
    <w:p w14:paraId="729D3BAE" w14:textId="668BC2E8" w:rsidR="00B51C1C" w:rsidRPr="00007926" w:rsidRDefault="00B51C1C" w:rsidP="00B51C1C">
      <w:pPr>
        <w:spacing w:after="60"/>
        <w:jc w:val="left"/>
        <w:rPr>
          <w:rFonts w:cs="Tahoma"/>
          <w:b/>
          <w:szCs w:val="20"/>
          <w:lang w:val="en-US"/>
        </w:rPr>
      </w:pPr>
      <w:bookmarkStart w:id="554" w:name="_Toc138425308"/>
      <w:bookmarkStart w:id="555" w:name="_Toc141444778"/>
      <w:bookmarkStart w:id="556" w:name="_Toc141462709"/>
      <w:r w:rsidRPr="00007926">
        <w:rPr>
          <w:rFonts w:cs="Tahoma"/>
          <w:b/>
          <w:szCs w:val="20"/>
        </w:rPr>
        <w:t xml:space="preserve">Table </w:t>
      </w:r>
      <w:r w:rsidRPr="00007926">
        <w:rPr>
          <w:rFonts w:cs="Tahoma"/>
          <w:b/>
          <w:szCs w:val="20"/>
        </w:rPr>
        <w:fldChar w:fldCharType="begin"/>
      </w:r>
      <w:r w:rsidRPr="00007926">
        <w:rPr>
          <w:rFonts w:cs="Tahoma"/>
          <w:b/>
          <w:szCs w:val="20"/>
        </w:rPr>
        <w:instrText xml:space="preserve"> SEQ Table \* ARABIC </w:instrText>
      </w:r>
      <w:r w:rsidRPr="00007926">
        <w:rPr>
          <w:rFonts w:cs="Tahoma"/>
          <w:b/>
          <w:szCs w:val="20"/>
        </w:rPr>
        <w:fldChar w:fldCharType="separate"/>
      </w:r>
      <w:r w:rsidR="00613BDF" w:rsidRPr="00007926">
        <w:rPr>
          <w:rFonts w:cs="Tahoma"/>
          <w:b/>
          <w:noProof/>
          <w:szCs w:val="20"/>
        </w:rPr>
        <w:t>23</w:t>
      </w:r>
      <w:r w:rsidRPr="00007926">
        <w:rPr>
          <w:rFonts w:cs="Tahoma"/>
          <w:b/>
          <w:szCs w:val="20"/>
        </w:rPr>
        <w:fldChar w:fldCharType="end"/>
      </w:r>
      <w:r w:rsidRPr="00007926">
        <w:rPr>
          <w:rFonts w:cs="Tahoma"/>
          <w:b/>
          <w:szCs w:val="20"/>
          <w:lang w:val="en-US"/>
        </w:rPr>
        <w:t xml:space="preserve">: </w:t>
      </w:r>
      <w:bookmarkStart w:id="557" w:name="_Hlk139365937"/>
      <w:r w:rsidRPr="00007926">
        <w:rPr>
          <w:rFonts w:cs="Tahoma"/>
          <w:b/>
          <w:szCs w:val="20"/>
          <w:lang w:val="en-US"/>
        </w:rPr>
        <w:t>Overall Significance Criteria for Environmental Impacts</w:t>
      </w:r>
      <w:bookmarkEnd w:id="554"/>
      <w:bookmarkEnd w:id="555"/>
      <w:bookmarkEnd w:id="556"/>
      <w:bookmarkEnd w:id="5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0"/>
        <w:gridCol w:w="1874"/>
        <w:gridCol w:w="1874"/>
        <w:gridCol w:w="1872"/>
      </w:tblGrid>
      <w:tr w:rsidR="00B51C1C" w:rsidRPr="00007926" w14:paraId="40242D52" w14:textId="77777777" w:rsidTr="00947E23">
        <w:tc>
          <w:tcPr>
            <w:tcW w:w="1995" w:type="pct"/>
            <w:vMerge w:val="restart"/>
            <w:shd w:val="clear" w:color="auto" w:fill="A3B2C6"/>
          </w:tcPr>
          <w:p w14:paraId="150786C3" w14:textId="77777777" w:rsidR="00B51C1C" w:rsidRPr="00007926" w:rsidRDefault="00B51C1C" w:rsidP="00B51C1C">
            <w:pPr>
              <w:rPr>
                <w:rFonts w:eastAsia="Arial" w:cs="Tahoma"/>
                <w:b/>
                <w:bCs/>
                <w:szCs w:val="20"/>
              </w:rPr>
            </w:pPr>
            <w:bookmarkStart w:id="558" w:name="_Hlk139365952"/>
          </w:p>
          <w:p w14:paraId="5CC9A6C1" w14:textId="77777777" w:rsidR="00B51C1C" w:rsidRPr="00007926" w:rsidRDefault="00B51C1C" w:rsidP="00B51C1C">
            <w:pPr>
              <w:rPr>
                <w:rFonts w:eastAsia="Arial" w:cs="Tahoma"/>
                <w:b/>
                <w:bCs/>
                <w:szCs w:val="20"/>
              </w:rPr>
            </w:pPr>
            <w:r w:rsidRPr="00007926">
              <w:rPr>
                <w:rFonts w:eastAsia="Arial" w:cs="Tahoma"/>
                <w:b/>
                <w:bCs/>
                <w:szCs w:val="20"/>
              </w:rPr>
              <w:t xml:space="preserve">Receptor sensitivity </w:t>
            </w:r>
          </w:p>
        </w:tc>
        <w:tc>
          <w:tcPr>
            <w:tcW w:w="3005" w:type="pct"/>
            <w:gridSpan w:val="3"/>
            <w:shd w:val="clear" w:color="auto" w:fill="A3B2C6"/>
          </w:tcPr>
          <w:p w14:paraId="3F0F11A1" w14:textId="77777777" w:rsidR="00B51C1C" w:rsidRPr="00007926" w:rsidRDefault="00B51C1C" w:rsidP="00B51C1C">
            <w:pPr>
              <w:ind w:left="360" w:hanging="360"/>
              <w:rPr>
                <w:rFonts w:eastAsia="Arial" w:cs="Tahoma"/>
                <w:b/>
                <w:bCs/>
                <w:szCs w:val="20"/>
              </w:rPr>
            </w:pPr>
            <w:r w:rsidRPr="00007926">
              <w:rPr>
                <w:rFonts w:eastAsia="Arial" w:cs="Tahoma"/>
                <w:b/>
                <w:bCs/>
                <w:szCs w:val="20"/>
              </w:rPr>
              <w:t xml:space="preserve">Impact Magnitude </w:t>
            </w:r>
          </w:p>
        </w:tc>
      </w:tr>
      <w:tr w:rsidR="00B51C1C" w:rsidRPr="00007926" w14:paraId="7AC2F648" w14:textId="77777777" w:rsidTr="00947E23">
        <w:trPr>
          <w:trHeight w:val="377"/>
        </w:trPr>
        <w:tc>
          <w:tcPr>
            <w:tcW w:w="1995" w:type="pct"/>
            <w:vMerge/>
            <w:shd w:val="clear" w:color="auto" w:fill="A3B2C6"/>
          </w:tcPr>
          <w:p w14:paraId="46EB88D7" w14:textId="77777777" w:rsidR="00B51C1C" w:rsidRPr="00007926" w:rsidRDefault="00B51C1C" w:rsidP="00B51C1C">
            <w:pPr>
              <w:ind w:left="360" w:hanging="360"/>
              <w:rPr>
                <w:rFonts w:eastAsia="Arial" w:cs="Tahoma"/>
                <w:b/>
                <w:bCs/>
                <w:szCs w:val="20"/>
              </w:rPr>
            </w:pPr>
          </w:p>
        </w:tc>
        <w:tc>
          <w:tcPr>
            <w:tcW w:w="1002" w:type="pct"/>
            <w:shd w:val="clear" w:color="auto" w:fill="A3B2C6"/>
          </w:tcPr>
          <w:p w14:paraId="54ED8914" w14:textId="77777777" w:rsidR="00B51C1C" w:rsidRPr="00007926" w:rsidRDefault="00B51C1C" w:rsidP="00B51C1C">
            <w:pPr>
              <w:ind w:left="360" w:hanging="360"/>
              <w:rPr>
                <w:rFonts w:eastAsia="Arial" w:cs="Tahoma"/>
                <w:b/>
                <w:bCs/>
                <w:szCs w:val="20"/>
              </w:rPr>
            </w:pPr>
            <w:r w:rsidRPr="00007926">
              <w:rPr>
                <w:rFonts w:eastAsia="Arial" w:cs="Tahoma"/>
                <w:b/>
                <w:bCs/>
                <w:szCs w:val="20"/>
              </w:rPr>
              <w:t>Low</w:t>
            </w:r>
          </w:p>
        </w:tc>
        <w:tc>
          <w:tcPr>
            <w:tcW w:w="1002" w:type="pct"/>
            <w:shd w:val="clear" w:color="auto" w:fill="A3B2C6"/>
          </w:tcPr>
          <w:p w14:paraId="37B0B077" w14:textId="77777777" w:rsidR="00B51C1C" w:rsidRPr="00007926" w:rsidRDefault="00B51C1C" w:rsidP="00B51C1C">
            <w:pPr>
              <w:ind w:left="360" w:hanging="360"/>
              <w:rPr>
                <w:rFonts w:eastAsia="Arial" w:cs="Tahoma"/>
                <w:b/>
                <w:bCs/>
                <w:szCs w:val="20"/>
              </w:rPr>
            </w:pPr>
            <w:r w:rsidRPr="00007926">
              <w:rPr>
                <w:rFonts w:eastAsia="Arial" w:cs="Tahoma"/>
                <w:b/>
                <w:bCs/>
                <w:szCs w:val="20"/>
              </w:rPr>
              <w:t>Medium</w:t>
            </w:r>
          </w:p>
        </w:tc>
        <w:tc>
          <w:tcPr>
            <w:tcW w:w="1002" w:type="pct"/>
            <w:shd w:val="clear" w:color="auto" w:fill="A3B2C6"/>
          </w:tcPr>
          <w:p w14:paraId="106E83CC" w14:textId="77777777" w:rsidR="00B51C1C" w:rsidRPr="00007926" w:rsidRDefault="00B51C1C" w:rsidP="00B51C1C">
            <w:pPr>
              <w:ind w:left="360" w:hanging="360"/>
              <w:rPr>
                <w:rFonts w:eastAsia="Arial" w:cs="Tahoma"/>
                <w:b/>
                <w:bCs/>
                <w:szCs w:val="20"/>
              </w:rPr>
            </w:pPr>
            <w:r w:rsidRPr="00007926">
              <w:rPr>
                <w:rFonts w:eastAsia="Arial" w:cs="Tahoma"/>
                <w:b/>
                <w:bCs/>
                <w:szCs w:val="20"/>
              </w:rPr>
              <w:t>High</w:t>
            </w:r>
          </w:p>
        </w:tc>
      </w:tr>
      <w:tr w:rsidR="00B51C1C" w:rsidRPr="00007926" w14:paraId="260448FC" w14:textId="77777777" w:rsidTr="00947E23">
        <w:tc>
          <w:tcPr>
            <w:tcW w:w="1995" w:type="pct"/>
            <w:shd w:val="clear" w:color="auto" w:fill="A3B2C6"/>
          </w:tcPr>
          <w:p w14:paraId="246F2BCF" w14:textId="77777777" w:rsidR="00B51C1C" w:rsidRPr="00007926" w:rsidRDefault="00B51C1C" w:rsidP="00B51C1C">
            <w:pPr>
              <w:ind w:left="360" w:hanging="360"/>
              <w:rPr>
                <w:rFonts w:eastAsia="Arial" w:cs="Tahoma"/>
                <w:b/>
                <w:bCs/>
                <w:szCs w:val="20"/>
              </w:rPr>
            </w:pPr>
            <w:r w:rsidRPr="00007926">
              <w:rPr>
                <w:rFonts w:eastAsia="Arial" w:cs="Tahoma"/>
                <w:b/>
                <w:bCs/>
                <w:szCs w:val="20"/>
              </w:rPr>
              <w:t>Low</w:t>
            </w:r>
          </w:p>
        </w:tc>
        <w:tc>
          <w:tcPr>
            <w:tcW w:w="1002" w:type="pct"/>
            <w:shd w:val="clear" w:color="auto" w:fill="FFFF00"/>
          </w:tcPr>
          <w:p w14:paraId="57F05D38" w14:textId="77777777" w:rsidR="00B51C1C" w:rsidRPr="00007926" w:rsidRDefault="00B51C1C" w:rsidP="00B51C1C">
            <w:pPr>
              <w:ind w:left="360" w:hanging="360"/>
              <w:rPr>
                <w:rFonts w:eastAsia="Arial" w:cs="Tahoma"/>
                <w:szCs w:val="20"/>
              </w:rPr>
            </w:pPr>
            <w:r w:rsidRPr="00007926">
              <w:rPr>
                <w:rFonts w:eastAsia="Arial" w:cs="Tahoma"/>
                <w:szCs w:val="20"/>
              </w:rPr>
              <w:t>Minor</w:t>
            </w:r>
          </w:p>
        </w:tc>
        <w:tc>
          <w:tcPr>
            <w:tcW w:w="1002" w:type="pct"/>
            <w:shd w:val="clear" w:color="auto" w:fill="FFFF00"/>
          </w:tcPr>
          <w:p w14:paraId="3B350FF3" w14:textId="77777777" w:rsidR="00B51C1C" w:rsidRPr="00007926" w:rsidRDefault="00B51C1C" w:rsidP="00B51C1C">
            <w:pPr>
              <w:ind w:left="360" w:hanging="360"/>
              <w:rPr>
                <w:rFonts w:eastAsia="Arial" w:cs="Tahoma"/>
                <w:szCs w:val="20"/>
              </w:rPr>
            </w:pPr>
            <w:r w:rsidRPr="00007926">
              <w:rPr>
                <w:rFonts w:eastAsia="Arial" w:cs="Tahoma"/>
                <w:szCs w:val="20"/>
              </w:rPr>
              <w:t>Minor</w:t>
            </w:r>
          </w:p>
        </w:tc>
        <w:tc>
          <w:tcPr>
            <w:tcW w:w="1002" w:type="pct"/>
            <w:shd w:val="clear" w:color="auto" w:fill="FFC000"/>
          </w:tcPr>
          <w:p w14:paraId="7DB1B89D" w14:textId="77777777" w:rsidR="00B51C1C" w:rsidRPr="00007926" w:rsidRDefault="00B51C1C" w:rsidP="00B51C1C">
            <w:pPr>
              <w:ind w:left="360" w:hanging="360"/>
              <w:rPr>
                <w:rFonts w:eastAsia="Arial" w:cs="Tahoma"/>
                <w:szCs w:val="20"/>
              </w:rPr>
            </w:pPr>
            <w:r w:rsidRPr="00007926">
              <w:rPr>
                <w:rFonts w:eastAsia="Arial" w:cs="Tahoma"/>
                <w:szCs w:val="20"/>
              </w:rPr>
              <w:t>Moderate</w:t>
            </w:r>
          </w:p>
        </w:tc>
      </w:tr>
      <w:tr w:rsidR="00B51C1C" w:rsidRPr="00007926" w14:paraId="0C6CFC01" w14:textId="77777777" w:rsidTr="00947E23">
        <w:tc>
          <w:tcPr>
            <w:tcW w:w="1995" w:type="pct"/>
            <w:shd w:val="clear" w:color="auto" w:fill="A3B2C6"/>
          </w:tcPr>
          <w:p w14:paraId="0D70BF65" w14:textId="77777777" w:rsidR="00B51C1C" w:rsidRPr="00007926" w:rsidRDefault="00B51C1C" w:rsidP="00B51C1C">
            <w:pPr>
              <w:ind w:left="360" w:hanging="360"/>
              <w:rPr>
                <w:rFonts w:eastAsia="Arial" w:cs="Tahoma"/>
                <w:b/>
                <w:bCs/>
                <w:szCs w:val="20"/>
              </w:rPr>
            </w:pPr>
            <w:r w:rsidRPr="00007926">
              <w:rPr>
                <w:rFonts w:eastAsia="Arial" w:cs="Tahoma"/>
                <w:b/>
                <w:bCs/>
                <w:szCs w:val="20"/>
              </w:rPr>
              <w:t>Medium</w:t>
            </w:r>
          </w:p>
        </w:tc>
        <w:tc>
          <w:tcPr>
            <w:tcW w:w="1002" w:type="pct"/>
            <w:shd w:val="clear" w:color="auto" w:fill="FFFF00"/>
          </w:tcPr>
          <w:p w14:paraId="396B42FC" w14:textId="77777777" w:rsidR="00B51C1C" w:rsidRPr="00007926" w:rsidRDefault="00B51C1C" w:rsidP="00B51C1C">
            <w:pPr>
              <w:ind w:left="360" w:hanging="360"/>
              <w:rPr>
                <w:rFonts w:eastAsia="Arial" w:cs="Tahoma"/>
                <w:szCs w:val="20"/>
              </w:rPr>
            </w:pPr>
            <w:r w:rsidRPr="00007926">
              <w:rPr>
                <w:rFonts w:eastAsia="Arial" w:cs="Tahoma"/>
                <w:szCs w:val="20"/>
              </w:rPr>
              <w:t>Minor</w:t>
            </w:r>
          </w:p>
        </w:tc>
        <w:tc>
          <w:tcPr>
            <w:tcW w:w="1002" w:type="pct"/>
            <w:shd w:val="clear" w:color="auto" w:fill="FFC000"/>
          </w:tcPr>
          <w:p w14:paraId="62F58759" w14:textId="77777777" w:rsidR="00B51C1C" w:rsidRPr="00007926" w:rsidRDefault="00B51C1C" w:rsidP="00B51C1C">
            <w:pPr>
              <w:ind w:left="360" w:hanging="360"/>
              <w:rPr>
                <w:rFonts w:eastAsia="Arial" w:cs="Tahoma"/>
                <w:szCs w:val="20"/>
              </w:rPr>
            </w:pPr>
            <w:r w:rsidRPr="00007926">
              <w:rPr>
                <w:rFonts w:eastAsia="Arial" w:cs="Tahoma"/>
                <w:szCs w:val="20"/>
              </w:rPr>
              <w:t>Moderate</w:t>
            </w:r>
          </w:p>
        </w:tc>
        <w:tc>
          <w:tcPr>
            <w:tcW w:w="1002" w:type="pct"/>
            <w:shd w:val="clear" w:color="auto" w:fill="FF0000"/>
          </w:tcPr>
          <w:p w14:paraId="00565E51" w14:textId="77777777" w:rsidR="00B51C1C" w:rsidRPr="00007926" w:rsidRDefault="00B51C1C" w:rsidP="00B51C1C">
            <w:pPr>
              <w:ind w:left="360" w:hanging="360"/>
              <w:rPr>
                <w:rFonts w:eastAsia="Arial" w:cs="Tahoma"/>
                <w:szCs w:val="20"/>
              </w:rPr>
            </w:pPr>
            <w:r w:rsidRPr="00007926">
              <w:rPr>
                <w:rFonts w:eastAsia="Arial" w:cs="Tahoma"/>
                <w:szCs w:val="20"/>
              </w:rPr>
              <w:t>Major</w:t>
            </w:r>
          </w:p>
        </w:tc>
      </w:tr>
      <w:tr w:rsidR="00B51C1C" w:rsidRPr="00007926" w14:paraId="0EAACD2F" w14:textId="77777777" w:rsidTr="00947E23">
        <w:tc>
          <w:tcPr>
            <w:tcW w:w="1995" w:type="pct"/>
            <w:shd w:val="clear" w:color="auto" w:fill="A3B2C6"/>
          </w:tcPr>
          <w:p w14:paraId="4C0C7D25" w14:textId="77777777" w:rsidR="00B51C1C" w:rsidRPr="00007926" w:rsidRDefault="00B51C1C" w:rsidP="00B51C1C">
            <w:pPr>
              <w:ind w:left="360" w:hanging="360"/>
              <w:rPr>
                <w:rFonts w:eastAsia="Arial" w:cs="Tahoma"/>
                <w:b/>
                <w:bCs/>
                <w:szCs w:val="20"/>
              </w:rPr>
            </w:pPr>
            <w:r w:rsidRPr="00007926">
              <w:rPr>
                <w:rFonts w:eastAsia="Arial" w:cs="Tahoma"/>
                <w:b/>
                <w:bCs/>
                <w:szCs w:val="20"/>
              </w:rPr>
              <w:t>High</w:t>
            </w:r>
          </w:p>
        </w:tc>
        <w:tc>
          <w:tcPr>
            <w:tcW w:w="1002" w:type="pct"/>
            <w:shd w:val="clear" w:color="auto" w:fill="FFC000"/>
          </w:tcPr>
          <w:p w14:paraId="1629C0F0" w14:textId="77777777" w:rsidR="00B51C1C" w:rsidRPr="00007926" w:rsidRDefault="00B51C1C" w:rsidP="00B51C1C">
            <w:pPr>
              <w:ind w:left="360" w:hanging="360"/>
              <w:rPr>
                <w:rFonts w:eastAsia="Arial" w:cs="Tahoma"/>
                <w:szCs w:val="20"/>
              </w:rPr>
            </w:pPr>
            <w:r w:rsidRPr="00007926">
              <w:rPr>
                <w:rFonts w:eastAsia="Arial" w:cs="Tahoma"/>
                <w:szCs w:val="20"/>
              </w:rPr>
              <w:t>Moderate</w:t>
            </w:r>
          </w:p>
        </w:tc>
        <w:tc>
          <w:tcPr>
            <w:tcW w:w="1002" w:type="pct"/>
            <w:shd w:val="clear" w:color="auto" w:fill="FF0000"/>
          </w:tcPr>
          <w:p w14:paraId="5ADB6CD6" w14:textId="77777777" w:rsidR="00B51C1C" w:rsidRPr="00007926" w:rsidRDefault="00B51C1C" w:rsidP="00B51C1C">
            <w:pPr>
              <w:ind w:left="360" w:hanging="360"/>
              <w:rPr>
                <w:rFonts w:eastAsia="Arial" w:cs="Tahoma"/>
                <w:szCs w:val="20"/>
              </w:rPr>
            </w:pPr>
            <w:r w:rsidRPr="00007926">
              <w:rPr>
                <w:rFonts w:eastAsia="Arial" w:cs="Tahoma"/>
                <w:szCs w:val="20"/>
              </w:rPr>
              <w:t>Major</w:t>
            </w:r>
          </w:p>
        </w:tc>
        <w:tc>
          <w:tcPr>
            <w:tcW w:w="1002" w:type="pct"/>
            <w:shd w:val="clear" w:color="auto" w:fill="FF0000"/>
          </w:tcPr>
          <w:p w14:paraId="2EEB29AE" w14:textId="77777777" w:rsidR="00B51C1C" w:rsidRPr="00007926" w:rsidRDefault="00B51C1C" w:rsidP="00B51C1C">
            <w:pPr>
              <w:ind w:left="360" w:hanging="360"/>
              <w:rPr>
                <w:rFonts w:eastAsia="Arial" w:cs="Tahoma"/>
                <w:szCs w:val="20"/>
              </w:rPr>
            </w:pPr>
            <w:r w:rsidRPr="00007926">
              <w:rPr>
                <w:rFonts w:eastAsia="Arial" w:cs="Tahoma"/>
                <w:szCs w:val="20"/>
              </w:rPr>
              <w:t>Major</w:t>
            </w:r>
          </w:p>
        </w:tc>
      </w:tr>
      <w:bookmarkEnd w:id="558"/>
    </w:tbl>
    <w:p w14:paraId="498E36CD" w14:textId="77777777" w:rsidR="00B51C1C" w:rsidRPr="00007926" w:rsidRDefault="00B51C1C" w:rsidP="00B51C1C">
      <w:pPr>
        <w:rPr>
          <w:rFonts w:cs="Tahoma"/>
          <w:lang w:val="en-US"/>
        </w:rPr>
      </w:pPr>
    </w:p>
    <w:p w14:paraId="6FD92F2F" w14:textId="77777777" w:rsidR="00B51C1C" w:rsidRPr="00007926" w:rsidRDefault="00B51C1C" w:rsidP="00B51C1C">
      <w:pPr>
        <w:rPr>
          <w:rFonts w:cs="Tahoma"/>
          <w:lang w:val="en-US"/>
        </w:rPr>
      </w:pPr>
      <w:bookmarkStart w:id="559" w:name="_Hlk139365963"/>
      <w:r w:rsidRPr="00007926">
        <w:rPr>
          <w:rFonts w:cs="Tahoma"/>
          <w:lang w:val="en-US"/>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also address stakeholder perceptions. The risk of not addressing stakeholder perceptions is that reputational damage could arise, resulting in the loss of a ‘social license to operate</w:t>
      </w:r>
      <w:bookmarkEnd w:id="559"/>
      <w:r w:rsidRPr="00007926">
        <w:rPr>
          <w:rFonts w:cs="Tahoma"/>
          <w:lang w:val="en-US"/>
        </w:rPr>
        <w:t>.</w:t>
      </w:r>
    </w:p>
    <w:p w14:paraId="79F420AC" w14:textId="77777777" w:rsidR="00B51C1C" w:rsidRPr="00007926" w:rsidRDefault="00B51C1C" w:rsidP="008B0718">
      <w:pPr>
        <w:pStyle w:val="Heading2"/>
        <w:ind w:left="284" w:hanging="284"/>
        <w:rPr>
          <w:lang w:val="en-US"/>
        </w:rPr>
      </w:pPr>
      <w:bookmarkStart w:id="560" w:name="_Toc138425131"/>
      <w:bookmarkStart w:id="561" w:name="_Toc141444653"/>
      <w:bookmarkStart w:id="562" w:name="_Toc148535236"/>
      <w:r w:rsidRPr="00007926">
        <w:rPr>
          <w:lang w:val="en-US"/>
        </w:rPr>
        <w:t>Magnitude of Impact</w:t>
      </w:r>
      <w:bookmarkEnd w:id="560"/>
      <w:bookmarkEnd w:id="561"/>
      <w:bookmarkEnd w:id="562"/>
    </w:p>
    <w:p w14:paraId="25965767" w14:textId="77777777" w:rsidR="00B51C1C" w:rsidRPr="00007926" w:rsidRDefault="00B51C1C" w:rsidP="00B51C1C">
      <w:pPr>
        <w:rPr>
          <w:rFonts w:cs="Tahoma"/>
          <w:lang w:val="en-US"/>
        </w:rPr>
      </w:pPr>
      <w:bookmarkStart w:id="563" w:name="_Hlk139366025"/>
      <w:r w:rsidRPr="00007926">
        <w:rPr>
          <w:rFonts w:cs="Tahoma"/>
          <w:lang w:val="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13A3DA12" w14:textId="77777777" w:rsidR="00B51C1C" w:rsidRPr="00007926" w:rsidRDefault="00B51C1C" w:rsidP="00656D2C">
      <w:pPr>
        <w:numPr>
          <w:ilvl w:val="0"/>
          <w:numId w:val="125"/>
        </w:numPr>
        <w:contextualSpacing/>
        <w:rPr>
          <w:rFonts w:cs="Tahoma"/>
          <w:lang w:val="en-US"/>
        </w:rPr>
      </w:pPr>
      <w:r w:rsidRPr="00007926">
        <w:rPr>
          <w:rFonts w:cs="Tahoma"/>
          <w:lang w:val="en-US"/>
        </w:rPr>
        <w:t>the nature of the change (what resource or receptor is affected and how);</w:t>
      </w:r>
    </w:p>
    <w:p w14:paraId="0FF19B3D" w14:textId="77777777" w:rsidR="00B51C1C" w:rsidRPr="00007926" w:rsidRDefault="00B51C1C" w:rsidP="00656D2C">
      <w:pPr>
        <w:numPr>
          <w:ilvl w:val="0"/>
          <w:numId w:val="125"/>
        </w:numPr>
        <w:contextualSpacing/>
        <w:rPr>
          <w:rFonts w:cs="Tahoma"/>
          <w:lang w:val="en-US"/>
        </w:rPr>
      </w:pPr>
      <w:r w:rsidRPr="00007926">
        <w:rPr>
          <w:rFonts w:cs="Tahoma"/>
          <w:lang w:val="en-US"/>
        </w:rPr>
        <w:t>the spatial extent of the area impacted, or proportion of the population or community affected;</w:t>
      </w:r>
    </w:p>
    <w:p w14:paraId="42DD3D90" w14:textId="77777777" w:rsidR="00B51C1C" w:rsidRPr="00007926" w:rsidRDefault="00B51C1C" w:rsidP="00656D2C">
      <w:pPr>
        <w:numPr>
          <w:ilvl w:val="0"/>
          <w:numId w:val="125"/>
        </w:numPr>
        <w:contextualSpacing/>
        <w:rPr>
          <w:rFonts w:cs="Tahoma"/>
          <w:lang w:val="en-US"/>
        </w:rPr>
      </w:pPr>
      <w:r w:rsidRPr="00007926">
        <w:rPr>
          <w:rFonts w:cs="Tahoma"/>
          <w:lang w:val="en-US"/>
        </w:rPr>
        <w:t>its temporal extent (i.e., duration, frequency, reversibility); and</w:t>
      </w:r>
    </w:p>
    <w:p w14:paraId="3C8FA550" w14:textId="77777777" w:rsidR="00B51C1C" w:rsidRPr="00007926" w:rsidRDefault="00B51C1C" w:rsidP="00656D2C">
      <w:pPr>
        <w:numPr>
          <w:ilvl w:val="0"/>
          <w:numId w:val="125"/>
        </w:numPr>
        <w:contextualSpacing/>
        <w:rPr>
          <w:rFonts w:cs="Tahoma"/>
          <w:lang w:val="en-US"/>
        </w:rPr>
      </w:pPr>
      <w:r w:rsidRPr="00007926">
        <w:rPr>
          <w:rFonts w:cs="Tahoma"/>
          <w:lang w:val="en-US"/>
        </w:rPr>
        <w:t>where relevant (accidental or unplanned events), the probability of the impact occurring.</w:t>
      </w:r>
    </w:p>
    <w:p w14:paraId="6DC5CC65" w14:textId="77777777" w:rsidR="00B51C1C" w:rsidRPr="00007926" w:rsidRDefault="00B51C1C" w:rsidP="00B51C1C">
      <w:pPr>
        <w:rPr>
          <w:rFonts w:cs="Tahoma"/>
          <w:lang w:val="en-US"/>
        </w:rPr>
      </w:pPr>
      <w:r w:rsidRPr="00007926">
        <w:rPr>
          <w:rFonts w:cs="Tahoma"/>
          <w:lang w:val="en-US"/>
        </w:rPr>
        <w:t>For social impacts, the magnitude considers the perspective of those affected by considering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bookmarkEnd w:id="563"/>
      <w:r w:rsidRPr="00007926">
        <w:rPr>
          <w:rFonts w:cs="Tahoma"/>
          <w:lang w:val="en-US"/>
        </w:rPr>
        <w:t>.</w:t>
      </w:r>
    </w:p>
    <w:p w14:paraId="583F32D4" w14:textId="77777777" w:rsidR="00B51C1C" w:rsidRPr="00007926" w:rsidRDefault="00B51C1C" w:rsidP="008B0718">
      <w:pPr>
        <w:pStyle w:val="Heading2"/>
        <w:ind w:left="284" w:hanging="284"/>
        <w:rPr>
          <w:lang w:val="en-US"/>
        </w:rPr>
      </w:pPr>
      <w:bookmarkStart w:id="564" w:name="_Toc138425132"/>
      <w:bookmarkStart w:id="565" w:name="_Toc141444654"/>
      <w:bookmarkStart w:id="566" w:name="_Toc148535237"/>
      <w:r w:rsidRPr="00007926">
        <w:rPr>
          <w:lang w:val="en-US"/>
        </w:rPr>
        <w:t>Sensitivity of Resources and Receptors</w:t>
      </w:r>
      <w:bookmarkEnd w:id="564"/>
      <w:bookmarkEnd w:id="565"/>
      <w:bookmarkEnd w:id="566"/>
    </w:p>
    <w:p w14:paraId="0B8DDDD7" w14:textId="77777777" w:rsidR="00B51C1C" w:rsidRPr="00007926" w:rsidRDefault="00B51C1C" w:rsidP="00B51C1C">
      <w:pPr>
        <w:rPr>
          <w:rFonts w:cs="Tahoma"/>
          <w:lang w:val="en-US"/>
        </w:rPr>
      </w:pPr>
      <w:bookmarkStart w:id="567" w:name="_Hlk139366099"/>
      <w:r w:rsidRPr="00007926">
        <w:rPr>
          <w:rFonts w:cs="Tahoma"/>
          <w:lang w:val="en-US"/>
        </w:rPr>
        <w:t>Sensitivities are defined as aspects of the natural or social environment which support and sustain people and the physical environment.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5C842705" w14:textId="77777777" w:rsidR="00B51C1C" w:rsidRPr="00007926" w:rsidRDefault="00B51C1C" w:rsidP="00B51C1C">
      <w:pPr>
        <w:rPr>
          <w:rFonts w:cs="Tahoma"/>
          <w:lang w:val="en-US"/>
        </w:rPr>
      </w:pPr>
    </w:p>
    <w:p w14:paraId="54D9C135" w14:textId="77777777" w:rsidR="00B51C1C" w:rsidRPr="00007926" w:rsidRDefault="00B51C1C" w:rsidP="00B51C1C">
      <w:pPr>
        <w:rPr>
          <w:rFonts w:cs="Tahoma"/>
          <w:lang w:val="en-US"/>
        </w:rPr>
      </w:pPr>
      <w:r w:rsidRPr="00007926">
        <w:rPr>
          <w:rFonts w:cs="Tahoma"/>
          <w:lang w:val="en-US"/>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bookmarkEnd w:id="567"/>
    </w:p>
    <w:p w14:paraId="40D5F8A7" w14:textId="77777777" w:rsidR="00B51C1C" w:rsidRPr="00007926" w:rsidRDefault="00B51C1C" w:rsidP="008B0718">
      <w:pPr>
        <w:pStyle w:val="Heading2"/>
        <w:ind w:left="284" w:hanging="284"/>
        <w:rPr>
          <w:lang w:val="en-US"/>
        </w:rPr>
      </w:pPr>
      <w:bookmarkStart w:id="568" w:name="_Toc138425133"/>
      <w:bookmarkStart w:id="569" w:name="_Toc141444655"/>
      <w:bookmarkStart w:id="570" w:name="_Toc148535238"/>
      <w:r w:rsidRPr="00007926">
        <w:rPr>
          <w:lang w:val="en-US"/>
        </w:rPr>
        <w:t>Likelihood</w:t>
      </w:r>
      <w:bookmarkEnd w:id="568"/>
      <w:bookmarkEnd w:id="569"/>
      <w:bookmarkEnd w:id="570"/>
    </w:p>
    <w:p w14:paraId="6BB0F5CF" w14:textId="77777777" w:rsidR="00B51C1C" w:rsidRPr="00007926" w:rsidRDefault="00B51C1C" w:rsidP="00B51C1C">
      <w:pPr>
        <w:rPr>
          <w:rFonts w:cs="Tahoma"/>
          <w:lang w:val="en-US"/>
        </w:rPr>
      </w:pPr>
      <w:bookmarkStart w:id="571" w:name="_Hlk139366124"/>
      <w:r w:rsidRPr="00007926">
        <w:rPr>
          <w:rFonts w:cs="Tahoma"/>
          <w:lang w:val="en-US"/>
        </w:rPr>
        <w:t>Terms used to define likelihood of occurrence of an impact are explained in Table 21 below.</w:t>
      </w:r>
      <w:bookmarkEnd w:id="571"/>
    </w:p>
    <w:p w14:paraId="7ED2E98D" w14:textId="77777777" w:rsidR="00B51C1C" w:rsidRPr="00007926" w:rsidRDefault="00B51C1C" w:rsidP="00B51C1C">
      <w:pPr>
        <w:rPr>
          <w:rFonts w:cs="Tahoma"/>
          <w:lang w:val="en-US"/>
        </w:rPr>
      </w:pPr>
    </w:p>
    <w:p w14:paraId="7C56C107" w14:textId="5A88C7D6" w:rsidR="00B51C1C" w:rsidRPr="00007926" w:rsidRDefault="00B51C1C" w:rsidP="00B51C1C">
      <w:pPr>
        <w:spacing w:after="60"/>
        <w:jc w:val="left"/>
        <w:rPr>
          <w:rFonts w:cs="Tahoma"/>
          <w:b/>
          <w:szCs w:val="20"/>
          <w:lang w:val="en-US"/>
        </w:rPr>
      </w:pPr>
      <w:bookmarkStart w:id="572" w:name="_Toc138425309"/>
      <w:bookmarkStart w:id="573" w:name="_Toc141444779"/>
      <w:bookmarkStart w:id="574" w:name="_Toc141462710"/>
      <w:r w:rsidRPr="00007926">
        <w:rPr>
          <w:rFonts w:cs="Tahoma"/>
          <w:b/>
          <w:szCs w:val="20"/>
        </w:rPr>
        <w:t xml:space="preserve">Table </w:t>
      </w:r>
      <w:r w:rsidRPr="00007926">
        <w:rPr>
          <w:rFonts w:cs="Tahoma"/>
          <w:b/>
          <w:szCs w:val="20"/>
        </w:rPr>
        <w:fldChar w:fldCharType="begin"/>
      </w:r>
      <w:r w:rsidRPr="00007926">
        <w:rPr>
          <w:rFonts w:cs="Tahoma"/>
          <w:b/>
          <w:szCs w:val="20"/>
        </w:rPr>
        <w:instrText xml:space="preserve"> SEQ Table \* ARABIC </w:instrText>
      </w:r>
      <w:r w:rsidRPr="00007926">
        <w:rPr>
          <w:rFonts w:cs="Tahoma"/>
          <w:b/>
          <w:szCs w:val="20"/>
        </w:rPr>
        <w:fldChar w:fldCharType="separate"/>
      </w:r>
      <w:r w:rsidR="00613BDF" w:rsidRPr="00007926">
        <w:rPr>
          <w:rFonts w:cs="Tahoma"/>
          <w:b/>
          <w:noProof/>
          <w:szCs w:val="20"/>
        </w:rPr>
        <w:t>24</w:t>
      </w:r>
      <w:r w:rsidRPr="00007926">
        <w:rPr>
          <w:rFonts w:cs="Tahoma"/>
          <w:b/>
          <w:szCs w:val="20"/>
        </w:rPr>
        <w:fldChar w:fldCharType="end"/>
      </w:r>
      <w:r w:rsidRPr="00007926">
        <w:rPr>
          <w:rFonts w:cs="Tahoma"/>
          <w:b/>
          <w:szCs w:val="20"/>
        </w:rPr>
        <w:t>:</w:t>
      </w:r>
      <w:r w:rsidRPr="00007926">
        <w:rPr>
          <w:rFonts w:eastAsia="Arial" w:cs="Tahoma"/>
          <w:sz w:val="24"/>
          <w:szCs w:val="24"/>
          <w:lang w:val="en-US" w:eastAsia="en-US"/>
        </w:rPr>
        <w:t xml:space="preserve"> </w:t>
      </w:r>
      <w:bookmarkStart w:id="575" w:name="_Hlk139366142"/>
      <w:r w:rsidRPr="00007926">
        <w:rPr>
          <w:rFonts w:cs="Tahoma"/>
          <w:b/>
          <w:szCs w:val="20"/>
          <w:lang w:val="en-US"/>
        </w:rPr>
        <w:t>Explanation of Terms Used for Likelihood of Occurrence</w:t>
      </w:r>
      <w:bookmarkEnd w:id="572"/>
      <w:bookmarkEnd w:id="573"/>
      <w:bookmarkEnd w:id="574"/>
      <w:bookmarkEnd w:id="5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9"/>
        <w:gridCol w:w="3691"/>
        <w:gridCol w:w="3620"/>
      </w:tblGrid>
      <w:tr w:rsidR="00B51C1C" w:rsidRPr="00007926" w14:paraId="2EFCE946" w14:textId="77777777" w:rsidTr="00947E23">
        <w:trPr>
          <w:gridAfter w:val="2"/>
          <w:wAfter w:w="3910" w:type="pct"/>
        </w:trPr>
        <w:tc>
          <w:tcPr>
            <w:tcW w:w="1090" w:type="pct"/>
            <w:shd w:val="clear" w:color="auto" w:fill="FFFFFF"/>
          </w:tcPr>
          <w:p w14:paraId="27381EA8" w14:textId="77777777" w:rsidR="00B51C1C" w:rsidRPr="00007926" w:rsidRDefault="00B51C1C" w:rsidP="00B51C1C">
            <w:pPr>
              <w:rPr>
                <w:rFonts w:cs="Tahoma"/>
                <w:lang w:val="en-US"/>
              </w:rPr>
            </w:pPr>
            <w:bookmarkStart w:id="576" w:name="_Hlk139366159"/>
            <w:r w:rsidRPr="00007926">
              <w:rPr>
                <w:rFonts w:cs="Tahoma"/>
                <w:lang w:val="en-US"/>
              </w:rPr>
              <w:t>An impact with a</w:t>
            </w:r>
          </w:p>
        </w:tc>
      </w:tr>
      <w:tr w:rsidR="00B51C1C" w:rsidRPr="00007926" w14:paraId="7557080B" w14:textId="77777777" w:rsidTr="00947E23">
        <w:tc>
          <w:tcPr>
            <w:tcW w:w="1090" w:type="pct"/>
            <w:shd w:val="clear" w:color="auto" w:fill="A3B2C6"/>
          </w:tcPr>
          <w:p w14:paraId="378DFEE4" w14:textId="77777777" w:rsidR="00B51C1C" w:rsidRPr="00007926" w:rsidRDefault="00B51C1C" w:rsidP="00B51C1C">
            <w:pPr>
              <w:rPr>
                <w:rFonts w:cs="Tahoma"/>
                <w:lang w:val="en-US"/>
              </w:rPr>
            </w:pPr>
            <w:r w:rsidRPr="00007926">
              <w:rPr>
                <w:rFonts w:cs="Tahoma"/>
                <w:lang w:val="en-US"/>
              </w:rPr>
              <w:t xml:space="preserve">High probability </w:t>
            </w:r>
          </w:p>
        </w:tc>
        <w:tc>
          <w:tcPr>
            <w:tcW w:w="1974" w:type="pct"/>
            <w:shd w:val="clear" w:color="auto" w:fill="auto"/>
          </w:tcPr>
          <w:p w14:paraId="5D785036" w14:textId="77777777" w:rsidR="00B51C1C" w:rsidRPr="00007926" w:rsidRDefault="00B51C1C" w:rsidP="00B51C1C">
            <w:pPr>
              <w:rPr>
                <w:rFonts w:cs="Tahoma"/>
                <w:lang w:val="en-US"/>
              </w:rPr>
            </w:pPr>
            <w:r w:rsidRPr="00007926">
              <w:rPr>
                <w:rFonts w:cs="Tahoma"/>
                <w:lang w:val="en-US"/>
              </w:rPr>
              <w:t xml:space="preserve">Refers to a very likely impact </w:t>
            </w:r>
          </w:p>
        </w:tc>
        <w:tc>
          <w:tcPr>
            <w:tcW w:w="1936" w:type="pct"/>
            <w:shd w:val="clear" w:color="auto" w:fill="auto"/>
          </w:tcPr>
          <w:p w14:paraId="6BAA0A38" w14:textId="77777777" w:rsidR="00B51C1C" w:rsidRPr="00007926" w:rsidRDefault="00B51C1C" w:rsidP="00B51C1C">
            <w:pPr>
              <w:rPr>
                <w:rFonts w:cs="Tahoma"/>
                <w:lang w:val="en-US"/>
              </w:rPr>
            </w:pPr>
            <w:r w:rsidRPr="00007926">
              <w:rPr>
                <w:rFonts w:cs="Tahoma"/>
                <w:lang w:val="en-US"/>
              </w:rPr>
              <w:t>Refers to very frequent impacts</w:t>
            </w:r>
          </w:p>
        </w:tc>
      </w:tr>
      <w:tr w:rsidR="00B51C1C" w:rsidRPr="00007926" w14:paraId="1DA6889F" w14:textId="77777777" w:rsidTr="00947E23">
        <w:tc>
          <w:tcPr>
            <w:tcW w:w="1090" w:type="pct"/>
            <w:shd w:val="clear" w:color="auto" w:fill="A3B2C6"/>
          </w:tcPr>
          <w:p w14:paraId="26DC7806" w14:textId="77777777" w:rsidR="00B51C1C" w:rsidRPr="00007926" w:rsidRDefault="00B51C1C" w:rsidP="00B51C1C">
            <w:pPr>
              <w:rPr>
                <w:rFonts w:cs="Tahoma"/>
                <w:lang w:val="en-US"/>
              </w:rPr>
            </w:pPr>
            <w:r w:rsidRPr="00007926">
              <w:rPr>
                <w:rFonts w:cs="Tahoma"/>
                <w:lang w:val="en-US"/>
              </w:rPr>
              <w:t xml:space="preserve">Medium probability </w:t>
            </w:r>
          </w:p>
        </w:tc>
        <w:tc>
          <w:tcPr>
            <w:tcW w:w="1974" w:type="pct"/>
            <w:shd w:val="clear" w:color="auto" w:fill="auto"/>
          </w:tcPr>
          <w:p w14:paraId="72F5328D" w14:textId="77777777" w:rsidR="00B51C1C" w:rsidRPr="00007926" w:rsidRDefault="00B51C1C" w:rsidP="00B51C1C">
            <w:pPr>
              <w:rPr>
                <w:rFonts w:cs="Tahoma"/>
                <w:lang w:val="en-US"/>
              </w:rPr>
            </w:pPr>
            <w:r w:rsidRPr="00007926">
              <w:rPr>
                <w:rFonts w:cs="Tahoma"/>
                <w:lang w:val="en-US"/>
              </w:rPr>
              <w:t xml:space="preserve">Refers to a likely impact </w:t>
            </w:r>
          </w:p>
        </w:tc>
        <w:tc>
          <w:tcPr>
            <w:tcW w:w="1936" w:type="pct"/>
            <w:shd w:val="clear" w:color="auto" w:fill="auto"/>
          </w:tcPr>
          <w:p w14:paraId="43A14A27" w14:textId="77777777" w:rsidR="00B51C1C" w:rsidRPr="00007926" w:rsidRDefault="00B51C1C" w:rsidP="00B51C1C">
            <w:pPr>
              <w:rPr>
                <w:rFonts w:cs="Tahoma"/>
                <w:lang w:val="en-US"/>
              </w:rPr>
            </w:pPr>
            <w:r w:rsidRPr="00007926">
              <w:rPr>
                <w:rFonts w:cs="Tahoma"/>
                <w:lang w:val="en-US"/>
              </w:rPr>
              <w:t>Refers to occasional impacts</w:t>
            </w:r>
          </w:p>
        </w:tc>
      </w:tr>
      <w:tr w:rsidR="00B51C1C" w:rsidRPr="00007926" w14:paraId="1CA0123F" w14:textId="77777777" w:rsidTr="00947E23">
        <w:tc>
          <w:tcPr>
            <w:tcW w:w="1090" w:type="pct"/>
            <w:shd w:val="clear" w:color="auto" w:fill="A3B2C6"/>
          </w:tcPr>
          <w:p w14:paraId="18D3F60F" w14:textId="77777777" w:rsidR="00B51C1C" w:rsidRPr="00007926" w:rsidRDefault="00B51C1C" w:rsidP="00B51C1C">
            <w:pPr>
              <w:rPr>
                <w:rFonts w:cs="Tahoma"/>
                <w:lang w:val="en-US"/>
              </w:rPr>
            </w:pPr>
            <w:r w:rsidRPr="00007926">
              <w:rPr>
                <w:rFonts w:cs="Tahoma"/>
                <w:lang w:val="en-US"/>
              </w:rPr>
              <w:t>Low probability</w:t>
            </w:r>
          </w:p>
        </w:tc>
        <w:tc>
          <w:tcPr>
            <w:tcW w:w="1974" w:type="pct"/>
            <w:shd w:val="clear" w:color="auto" w:fill="auto"/>
          </w:tcPr>
          <w:p w14:paraId="16935D11" w14:textId="77777777" w:rsidR="00B51C1C" w:rsidRPr="00007926" w:rsidRDefault="00B51C1C" w:rsidP="00B51C1C">
            <w:pPr>
              <w:rPr>
                <w:rFonts w:cs="Tahoma"/>
                <w:lang w:val="en-US"/>
              </w:rPr>
            </w:pPr>
            <w:r w:rsidRPr="00007926">
              <w:rPr>
                <w:rFonts w:cs="Tahoma"/>
                <w:lang w:val="en-US"/>
              </w:rPr>
              <w:t>Refers to rare impacts</w:t>
            </w:r>
          </w:p>
        </w:tc>
        <w:tc>
          <w:tcPr>
            <w:tcW w:w="1936" w:type="pct"/>
            <w:shd w:val="clear" w:color="auto" w:fill="auto"/>
          </w:tcPr>
          <w:p w14:paraId="2E6610D2" w14:textId="77777777" w:rsidR="00B51C1C" w:rsidRPr="00007926" w:rsidRDefault="00B51C1C" w:rsidP="00B51C1C">
            <w:pPr>
              <w:rPr>
                <w:rFonts w:cs="Tahoma"/>
                <w:lang w:val="en-US"/>
              </w:rPr>
            </w:pPr>
            <w:r w:rsidRPr="00007926">
              <w:rPr>
                <w:rFonts w:cs="Tahoma"/>
                <w:lang w:val="en-US"/>
              </w:rPr>
              <w:t>Refers to rare impacts</w:t>
            </w:r>
          </w:p>
        </w:tc>
      </w:tr>
      <w:tr w:rsidR="00B51C1C" w:rsidRPr="00007926" w14:paraId="2D29EC98" w14:textId="77777777" w:rsidTr="00947E23">
        <w:tc>
          <w:tcPr>
            <w:tcW w:w="1090" w:type="pct"/>
            <w:shd w:val="clear" w:color="auto" w:fill="auto"/>
          </w:tcPr>
          <w:p w14:paraId="43E8B914" w14:textId="77777777" w:rsidR="00B51C1C" w:rsidRPr="00007926" w:rsidRDefault="00B51C1C" w:rsidP="00B51C1C">
            <w:pPr>
              <w:rPr>
                <w:rFonts w:cs="Tahoma"/>
                <w:lang w:val="en-US"/>
              </w:rPr>
            </w:pPr>
          </w:p>
        </w:tc>
        <w:tc>
          <w:tcPr>
            <w:tcW w:w="1974" w:type="pct"/>
            <w:shd w:val="clear" w:color="auto" w:fill="A3B2C6"/>
          </w:tcPr>
          <w:p w14:paraId="521104F6" w14:textId="77777777" w:rsidR="00B51C1C" w:rsidRPr="00007926" w:rsidRDefault="00B51C1C" w:rsidP="00B51C1C">
            <w:pPr>
              <w:rPr>
                <w:rFonts w:cs="Tahoma"/>
                <w:lang w:val="en-US"/>
              </w:rPr>
            </w:pPr>
            <w:r w:rsidRPr="00007926">
              <w:rPr>
                <w:rFonts w:cs="Tahoma"/>
                <w:lang w:val="en-US"/>
              </w:rPr>
              <w:t>As far as one-time events (e.g., air emissions) or slowly developing effects</w:t>
            </w:r>
          </w:p>
          <w:p w14:paraId="71F84341" w14:textId="77777777" w:rsidR="00B51C1C" w:rsidRPr="00007926" w:rsidRDefault="00B51C1C" w:rsidP="00B51C1C">
            <w:pPr>
              <w:rPr>
                <w:rFonts w:cs="Tahoma"/>
                <w:lang w:val="en-US"/>
              </w:rPr>
            </w:pPr>
            <w:r w:rsidRPr="00007926">
              <w:rPr>
                <w:rFonts w:cs="Tahoma"/>
                <w:lang w:val="en-US"/>
              </w:rPr>
              <w:t>are concerned (e.g., impacts on local life style)</w:t>
            </w:r>
          </w:p>
        </w:tc>
        <w:tc>
          <w:tcPr>
            <w:tcW w:w="1936" w:type="pct"/>
            <w:shd w:val="clear" w:color="auto" w:fill="A3B2C6"/>
          </w:tcPr>
          <w:p w14:paraId="5C391869" w14:textId="77777777" w:rsidR="00B51C1C" w:rsidRPr="00007926" w:rsidRDefault="00B51C1C" w:rsidP="00B51C1C">
            <w:pPr>
              <w:rPr>
                <w:rFonts w:cs="Tahoma"/>
                <w:lang w:val="en-US"/>
              </w:rPr>
            </w:pPr>
            <w:r w:rsidRPr="00007926">
              <w:rPr>
                <w:rFonts w:cs="Tahoma"/>
                <w:lang w:val="en-US"/>
              </w:rPr>
              <w:t>As far as possibly recurring impacts are</w:t>
            </w:r>
          </w:p>
          <w:p w14:paraId="156A6178" w14:textId="77777777" w:rsidR="00B51C1C" w:rsidRPr="00007926" w:rsidRDefault="00B51C1C" w:rsidP="00B51C1C">
            <w:pPr>
              <w:rPr>
                <w:rFonts w:cs="Tahoma"/>
                <w:lang w:val="en-US"/>
              </w:rPr>
            </w:pPr>
            <w:r w:rsidRPr="00007926">
              <w:rPr>
                <w:rFonts w:cs="Tahoma"/>
                <w:lang w:val="en-US"/>
              </w:rPr>
              <w:t>concerned, such as accident or unplanned events (e.g., traffic accident, fire)</w:t>
            </w:r>
          </w:p>
        </w:tc>
      </w:tr>
    </w:tbl>
    <w:p w14:paraId="3C665F4E" w14:textId="77777777" w:rsidR="00B51C1C" w:rsidRPr="00007926" w:rsidRDefault="00B51C1C" w:rsidP="008B0718">
      <w:pPr>
        <w:pStyle w:val="Heading2"/>
        <w:ind w:left="284" w:hanging="284"/>
        <w:rPr>
          <w:lang w:val="en-US"/>
        </w:rPr>
      </w:pPr>
      <w:bookmarkStart w:id="577" w:name="_Toc138425134"/>
      <w:bookmarkStart w:id="578" w:name="_Toc141444656"/>
      <w:bookmarkStart w:id="579" w:name="_Toc148535239"/>
      <w:bookmarkEnd w:id="576"/>
      <w:r w:rsidRPr="00007926">
        <w:rPr>
          <w:lang w:val="en-US"/>
        </w:rPr>
        <w:t>Definition of Mitigation Measures</w:t>
      </w:r>
      <w:bookmarkEnd w:id="577"/>
      <w:bookmarkEnd w:id="578"/>
      <w:bookmarkEnd w:id="579"/>
    </w:p>
    <w:p w14:paraId="3E63163E" w14:textId="77777777" w:rsidR="00B51C1C" w:rsidRPr="00007926" w:rsidRDefault="00B51C1C" w:rsidP="00B51C1C">
      <w:pPr>
        <w:rPr>
          <w:rFonts w:cs="Tahoma"/>
          <w:lang w:val="en-US"/>
        </w:rPr>
      </w:pPr>
      <w:bookmarkStart w:id="580" w:name="_Hlk139366234"/>
      <w:r w:rsidRPr="00007926">
        <w:rPr>
          <w:rFonts w:cs="Tahoma"/>
          <w:lang w:val="en-US"/>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7A59195E" w14:textId="77777777" w:rsidR="00B51C1C" w:rsidRPr="00007926" w:rsidRDefault="00B51C1C" w:rsidP="00656D2C">
      <w:pPr>
        <w:numPr>
          <w:ilvl w:val="0"/>
          <w:numId w:val="124"/>
        </w:numPr>
        <w:rPr>
          <w:rFonts w:cs="Tahoma"/>
          <w:lang w:val="en-US"/>
        </w:rPr>
      </w:pPr>
      <w:r w:rsidRPr="00007926">
        <w:rPr>
          <w:rFonts w:cs="Tahoma"/>
          <w:lang w:val="en-US"/>
        </w:rPr>
        <w:t>Changes to the design of the project during the design process (e.g., changing the development approach);</w:t>
      </w:r>
    </w:p>
    <w:p w14:paraId="472F2AFA" w14:textId="77777777" w:rsidR="00B51C1C" w:rsidRPr="00007926" w:rsidRDefault="00B51C1C" w:rsidP="00656D2C">
      <w:pPr>
        <w:numPr>
          <w:ilvl w:val="0"/>
          <w:numId w:val="126"/>
        </w:numPr>
        <w:rPr>
          <w:rFonts w:cs="Tahoma"/>
          <w:lang w:val="en-US"/>
        </w:rPr>
      </w:pPr>
      <w:r w:rsidRPr="00007926">
        <w:rPr>
          <w:rFonts w:cs="Tahoma"/>
          <w:lang w:val="en-US"/>
        </w:rPr>
        <w:t>Engineering controls and other physical measures applied (e.g., wastewater treatment facilities);</w:t>
      </w:r>
    </w:p>
    <w:p w14:paraId="77908E29" w14:textId="77777777" w:rsidR="00B51C1C" w:rsidRPr="00007926" w:rsidRDefault="00B51C1C" w:rsidP="00656D2C">
      <w:pPr>
        <w:numPr>
          <w:ilvl w:val="0"/>
          <w:numId w:val="126"/>
        </w:numPr>
        <w:rPr>
          <w:rFonts w:cs="Tahoma"/>
          <w:lang w:val="en-US"/>
        </w:rPr>
      </w:pPr>
      <w:r w:rsidRPr="00007926">
        <w:rPr>
          <w:rFonts w:cs="Tahoma"/>
          <w:lang w:val="en-US"/>
        </w:rPr>
        <w:t>Operational plans and procedures (e.g., waste management plans); and</w:t>
      </w:r>
    </w:p>
    <w:p w14:paraId="7FAAB6D3" w14:textId="77777777" w:rsidR="00B51C1C" w:rsidRPr="00007926" w:rsidRDefault="00B51C1C" w:rsidP="00656D2C">
      <w:pPr>
        <w:numPr>
          <w:ilvl w:val="0"/>
          <w:numId w:val="126"/>
        </w:numPr>
        <w:rPr>
          <w:rFonts w:cs="Tahoma"/>
          <w:lang w:val="en-US"/>
        </w:rPr>
      </w:pPr>
      <w:r w:rsidRPr="00007926">
        <w:rPr>
          <w:rFonts w:cs="Tahoma"/>
          <w:lang w:val="en-US"/>
        </w:rPr>
        <w:t>The provision of like-for-like replacement, restoration or compensation.</w:t>
      </w:r>
    </w:p>
    <w:p w14:paraId="5334A746" w14:textId="77777777" w:rsidR="00B51C1C" w:rsidRPr="00007926" w:rsidRDefault="00B51C1C" w:rsidP="00B51C1C">
      <w:pPr>
        <w:rPr>
          <w:rFonts w:cs="Tahoma"/>
          <w:lang w:val="en-US"/>
        </w:rPr>
      </w:pPr>
    </w:p>
    <w:p w14:paraId="2602148E" w14:textId="77777777" w:rsidR="00B51C1C" w:rsidRPr="00007926" w:rsidRDefault="00B51C1C" w:rsidP="00B51C1C">
      <w:pPr>
        <w:rPr>
          <w:rFonts w:cs="Tahoma"/>
          <w:lang w:val="en-US"/>
        </w:rPr>
      </w:pPr>
      <w:r w:rsidRPr="00007926">
        <w:rPr>
          <w:rFonts w:cs="Tahoma"/>
          <w:lang w:val="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(‘as-low-as-reasonably-possible’) levels. This approach considers the technical and financial feasibility of mitigation measures. Potential impacts assessed to be of minor significance are usually sufficiently managed through good industry practice, operational plans and procedures.</w:t>
      </w:r>
    </w:p>
    <w:p w14:paraId="38DB432F" w14:textId="77777777" w:rsidR="00B51C1C" w:rsidRPr="00007926" w:rsidRDefault="00B51C1C" w:rsidP="00B51C1C">
      <w:pPr>
        <w:rPr>
          <w:rFonts w:cs="Tahoma"/>
          <w:lang w:val="en-US"/>
        </w:rPr>
      </w:pPr>
    </w:p>
    <w:p w14:paraId="4EAD335F" w14:textId="77777777" w:rsidR="00B51C1C" w:rsidRPr="00007926" w:rsidRDefault="00B51C1C" w:rsidP="00B51C1C">
      <w:pPr>
        <w:rPr>
          <w:rFonts w:cs="Tahoma"/>
          <w:lang w:val="en-US"/>
        </w:rPr>
      </w:pPr>
      <w:r w:rsidRPr="00007926">
        <w:rPr>
          <w:rFonts w:cs="Tahoma"/>
          <w:lang w:val="en-US"/>
        </w:rPr>
        <w:t>In developing mitigation measures, the first focus is on measures that will prevent or minimize potential impacts through the design and management of the Project rather than on reinstatement and compensation measures.</w:t>
      </w:r>
      <w:bookmarkEnd w:id="580"/>
    </w:p>
    <w:p w14:paraId="6598A06C" w14:textId="77777777" w:rsidR="00B51C1C" w:rsidRPr="001F22EA" w:rsidRDefault="00B51C1C" w:rsidP="008B0718">
      <w:pPr>
        <w:pStyle w:val="Heading2"/>
        <w:ind w:left="284" w:hanging="284"/>
        <w:rPr>
          <w:lang w:val="en-US"/>
        </w:rPr>
      </w:pPr>
      <w:bookmarkStart w:id="581" w:name="_Toc138425135"/>
      <w:bookmarkStart w:id="582" w:name="_Toc141444657"/>
      <w:bookmarkStart w:id="583" w:name="_Toc148535240"/>
      <w:r w:rsidRPr="001F22EA">
        <w:rPr>
          <w:lang w:val="en-US"/>
        </w:rPr>
        <w:t>Positive Impacts – Construction phase</w:t>
      </w:r>
      <w:bookmarkEnd w:id="581"/>
      <w:bookmarkEnd w:id="582"/>
      <w:bookmarkEnd w:id="583"/>
      <w:r w:rsidRPr="001F22EA">
        <w:rPr>
          <w:lang w:val="en-US"/>
        </w:rPr>
        <w:t xml:space="preserve"> </w:t>
      </w:r>
    </w:p>
    <w:p w14:paraId="2B4F3211" w14:textId="77777777" w:rsidR="00B51C1C" w:rsidRPr="00007926" w:rsidRDefault="00B51C1C" w:rsidP="008B0718">
      <w:pPr>
        <w:pStyle w:val="Heading3"/>
        <w:rPr>
          <w:lang w:val="en-US"/>
        </w:rPr>
      </w:pPr>
      <w:bookmarkStart w:id="584" w:name="_Toc103782192"/>
      <w:bookmarkStart w:id="585" w:name="_Toc121901760"/>
      <w:bookmarkStart w:id="586" w:name="_Toc138425136"/>
      <w:bookmarkStart w:id="587" w:name="_Toc141444658"/>
      <w:bookmarkStart w:id="588" w:name="_Toc148535241"/>
      <w:r w:rsidRPr="00007926">
        <w:rPr>
          <w:lang w:val="en-US"/>
        </w:rPr>
        <w:t>Creation of Employment Opportunities</w:t>
      </w:r>
      <w:bookmarkEnd w:id="584"/>
      <w:bookmarkEnd w:id="585"/>
      <w:bookmarkEnd w:id="586"/>
      <w:bookmarkEnd w:id="587"/>
      <w:bookmarkEnd w:id="588"/>
    </w:p>
    <w:p w14:paraId="1840800F" w14:textId="77777777" w:rsidR="00B51C1C" w:rsidRPr="00007926" w:rsidRDefault="00B51C1C" w:rsidP="00B51C1C">
      <w:pPr>
        <w:widowControl w:val="0"/>
        <w:autoSpaceDE w:val="0"/>
        <w:autoSpaceDN w:val="0"/>
        <w:adjustRightInd w:val="0"/>
        <w:rPr>
          <w:rFonts w:eastAsia="SimSun" w:cs="Tahoma"/>
          <w:szCs w:val="20"/>
          <w:lang w:val="en-US" w:eastAsia="en-GB"/>
        </w:rPr>
      </w:pPr>
      <w:bookmarkStart w:id="589" w:name="_Hlk139366355"/>
      <w:r w:rsidRPr="00007926">
        <w:rPr>
          <w:rFonts w:eastAsia="SimSun" w:cs="Tahoma"/>
          <w:szCs w:val="20"/>
          <w:lang w:val="en-US" w:eastAsia="en-GB"/>
        </w:rPr>
        <w:t>Various employment opportunities will be available during construction. The opportunities will be both skilled and unskilled. Majority of the unskilled and semi-skilled jobs will be taken up by the local community. Employment of the locals will increase skill transfer from the contractors.</w:t>
      </w:r>
    </w:p>
    <w:p w14:paraId="7D7D76AB" w14:textId="77777777" w:rsidR="00B51C1C" w:rsidRPr="00007926" w:rsidRDefault="00B51C1C" w:rsidP="00B51C1C">
      <w:pPr>
        <w:widowControl w:val="0"/>
        <w:autoSpaceDE w:val="0"/>
        <w:autoSpaceDN w:val="0"/>
        <w:adjustRightInd w:val="0"/>
        <w:rPr>
          <w:rFonts w:eastAsia="SimSun" w:cs="Tahoma"/>
          <w:szCs w:val="20"/>
          <w:lang w:val="en-US" w:eastAsia="en-GB"/>
        </w:rPr>
      </w:pPr>
      <w:r w:rsidRPr="00007926">
        <w:rPr>
          <w:rFonts w:eastAsia="SimSun" w:cs="Tahoma"/>
          <w:szCs w:val="20"/>
          <w:lang w:val="en-US" w:eastAsia="en-GB"/>
        </w:rPr>
        <w:t xml:space="preserve">The approximate number of workers to be employed by the proposed project is not yet known, however, this will contribute to easing unemployment level in the area. There will be a trickledown effect to the economy at large resulting from new income revenues as well as services provided through this project.    </w:t>
      </w:r>
    </w:p>
    <w:p w14:paraId="513E794D" w14:textId="77777777" w:rsidR="00B51C1C" w:rsidRPr="00007926" w:rsidRDefault="00B51C1C" w:rsidP="00B51C1C">
      <w:pPr>
        <w:widowControl w:val="0"/>
        <w:autoSpaceDE w:val="0"/>
        <w:autoSpaceDN w:val="0"/>
        <w:adjustRightInd w:val="0"/>
        <w:ind w:left="360"/>
        <w:rPr>
          <w:rFonts w:eastAsia="SimSun" w:cs="Tahoma"/>
          <w:szCs w:val="20"/>
          <w:lang w:val="en-US" w:eastAsia="en-GB"/>
        </w:rPr>
      </w:pPr>
    </w:p>
    <w:p w14:paraId="64C0707D" w14:textId="77777777" w:rsidR="00B51C1C" w:rsidRPr="00007926" w:rsidRDefault="00B51C1C" w:rsidP="00B51C1C">
      <w:pPr>
        <w:widowControl w:val="0"/>
        <w:autoSpaceDE w:val="0"/>
        <w:autoSpaceDN w:val="0"/>
        <w:adjustRightInd w:val="0"/>
        <w:rPr>
          <w:rFonts w:eastAsia="SimSun" w:cs="Tahoma"/>
          <w:szCs w:val="20"/>
          <w:lang w:val="en-US" w:eastAsia="en-GB"/>
        </w:rPr>
      </w:pPr>
      <w:r w:rsidRPr="00007926">
        <w:rPr>
          <w:rFonts w:eastAsia="SimSun" w:cs="Tahoma"/>
          <w:szCs w:val="20"/>
          <w:lang w:val="en-US" w:eastAsia="en-GB"/>
        </w:rPr>
        <w:t xml:space="preserve">The impact significance is low as it will employ few people over a short period  </w:t>
      </w:r>
    </w:p>
    <w:p w14:paraId="45A84C5E" w14:textId="787E1195" w:rsidR="00B51C1C" w:rsidRPr="004B1B9D" w:rsidRDefault="001F22EA" w:rsidP="00B51C1C">
      <w:pPr>
        <w:widowControl w:val="0"/>
        <w:autoSpaceDE w:val="0"/>
        <w:autoSpaceDN w:val="0"/>
        <w:adjustRightInd w:val="0"/>
        <w:rPr>
          <w:rFonts w:eastAsia="SimSun" w:cs="Tahoma"/>
          <w:b/>
          <w:szCs w:val="20"/>
          <w:lang w:val="en-US" w:eastAsia="en-GB"/>
        </w:rPr>
      </w:pPr>
      <w:r w:rsidRPr="004B1B9D">
        <w:rPr>
          <w:rFonts w:eastAsia="SimSun" w:cs="Tahoma"/>
          <w:b/>
          <w:szCs w:val="20"/>
          <w:lang w:val="en-US" w:eastAsia="en-GB"/>
        </w:rPr>
        <w:t>Enhancement Measures</w:t>
      </w:r>
    </w:p>
    <w:p w14:paraId="64868DA2" w14:textId="77777777" w:rsidR="00B51C1C" w:rsidRPr="004B1B9D" w:rsidRDefault="00B51C1C" w:rsidP="00656D2C">
      <w:pPr>
        <w:widowControl w:val="0"/>
        <w:numPr>
          <w:ilvl w:val="0"/>
          <w:numId w:val="127"/>
        </w:numPr>
        <w:autoSpaceDE w:val="0"/>
        <w:autoSpaceDN w:val="0"/>
        <w:adjustRightInd w:val="0"/>
        <w:rPr>
          <w:rFonts w:eastAsia="SimSun" w:cs="Tahoma"/>
          <w:szCs w:val="20"/>
          <w:lang w:val="en-US" w:eastAsia="en-GB"/>
        </w:rPr>
      </w:pPr>
      <w:r w:rsidRPr="004B1B9D">
        <w:rPr>
          <w:rFonts w:eastAsia="SimSun" w:cs="Tahoma"/>
          <w:szCs w:val="20"/>
          <w:lang w:val="en-US" w:eastAsia="en-GB"/>
        </w:rPr>
        <w:t>Contractor should ensure that they prioritise the local community in allocating job opportunities.</w:t>
      </w:r>
    </w:p>
    <w:p w14:paraId="18F477BD" w14:textId="77777777" w:rsidR="00B51C1C" w:rsidRPr="004B1B9D" w:rsidRDefault="00B51C1C" w:rsidP="00656D2C">
      <w:pPr>
        <w:widowControl w:val="0"/>
        <w:numPr>
          <w:ilvl w:val="0"/>
          <w:numId w:val="127"/>
        </w:numPr>
        <w:autoSpaceDE w:val="0"/>
        <w:autoSpaceDN w:val="0"/>
        <w:adjustRightInd w:val="0"/>
        <w:rPr>
          <w:rFonts w:eastAsia="SimSun" w:cs="Tahoma"/>
          <w:szCs w:val="20"/>
          <w:lang w:val="en-US" w:eastAsia="en-GB"/>
        </w:rPr>
      </w:pPr>
      <w:r w:rsidRPr="004B1B9D">
        <w:rPr>
          <w:rFonts w:eastAsia="SimSun" w:cs="Tahoma"/>
          <w:szCs w:val="20"/>
          <w:lang w:val="en-US" w:eastAsia="en-GB"/>
        </w:rPr>
        <w:t>Contractor should ensure that job opportunities are not discriminatory</w:t>
      </w:r>
    </w:p>
    <w:p w14:paraId="75A2591C" w14:textId="77777777" w:rsidR="00B51C1C" w:rsidRPr="004B1B9D" w:rsidRDefault="00B51C1C" w:rsidP="00656D2C">
      <w:pPr>
        <w:widowControl w:val="0"/>
        <w:numPr>
          <w:ilvl w:val="0"/>
          <w:numId w:val="127"/>
        </w:numPr>
        <w:autoSpaceDE w:val="0"/>
        <w:autoSpaceDN w:val="0"/>
        <w:adjustRightInd w:val="0"/>
        <w:rPr>
          <w:rFonts w:eastAsia="SimSun" w:cs="Tahoma"/>
          <w:szCs w:val="20"/>
          <w:lang w:val="en-US" w:eastAsia="en-GB"/>
        </w:rPr>
      </w:pPr>
      <w:r w:rsidRPr="004B1B9D">
        <w:rPr>
          <w:rFonts w:eastAsia="SimSun" w:cs="Tahoma"/>
          <w:szCs w:val="20"/>
          <w:lang w:val="en-US" w:eastAsia="en-GB"/>
        </w:rPr>
        <w:t>Equal opportunities should be given to both men and women</w:t>
      </w:r>
    </w:p>
    <w:p w14:paraId="70418400" w14:textId="77777777" w:rsidR="00B51C1C" w:rsidRPr="00007926" w:rsidRDefault="00B51C1C" w:rsidP="008B0718">
      <w:pPr>
        <w:pStyle w:val="Heading3"/>
        <w:rPr>
          <w:lang w:val="en-US"/>
        </w:rPr>
      </w:pPr>
      <w:bookmarkStart w:id="590" w:name="_Toc138425137"/>
      <w:bookmarkStart w:id="591" w:name="_Toc141444659"/>
      <w:bookmarkStart w:id="592" w:name="_Toc148535242"/>
      <w:r w:rsidRPr="00007926">
        <w:rPr>
          <w:lang w:val="en-US"/>
        </w:rPr>
        <w:t>Improving local economy</w:t>
      </w:r>
      <w:bookmarkEnd w:id="590"/>
      <w:bookmarkEnd w:id="591"/>
      <w:bookmarkEnd w:id="592"/>
      <w:r w:rsidRPr="00007926">
        <w:rPr>
          <w:lang w:val="en-US"/>
        </w:rPr>
        <w:t xml:space="preserve"> </w:t>
      </w:r>
    </w:p>
    <w:p w14:paraId="1C71E585" w14:textId="77777777" w:rsidR="00B51C1C" w:rsidRPr="00007926" w:rsidRDefault="00B51C1C" w:rsidP="00B51C1C">
      <w:pPr>
        <w:rPr>
          <w:rFonts w:cs="Tahoma"/>
          <w:lang w:val="en-US"/>
        </w:rPr>
      </w:pPr>
      <w:r w:rsidRPr="00007926">
        <w:rPr>
          <w:rFonts w:cs="Tahoma"/>
          <w:lang w:val="en-US"/>
        </w:rPr>
        <w:t>During this phase, the project will require supply of building materials most of which will be sourced locally at the nearest trading centre and its environs to the extent possible. Therefore, the project will provide ready market for local enterprises with such materials and boosts the local economy.</w:t>
      </w:r>
    </w:p>
    <w:p w14:paraId="587ED9FC" w14:textId="77777777" w:rsidR="00B51C1C" w:rsidRPr="00007926" w:rsidRDefault="00B51C1C" w:rsidP="00B51C1C">
      <w:pPr>
        <w:rPr>
          <w:rFonts w:cs="Tahoma"/>
          <w:lang w:val="en-US"/>
        </w:rPr>
      </w:pPr>
    </w:p>
    <w:p w14:paraId="157D7B01" w14:textId="77777777" w:rsidR="00B51C1C" w:rsidRPr="00007926" w:rsidRDefault="00B51C1C" w:rsidP="00B51C1C">
      <w:pPr>
        <w:rPr>
          <w:rFonts w:cs="Tahoma"/>
          <w:lang w:val="en-US"/>
        </w:rPr>
      </w:pPr>
      <w:bookmarkStart w:id="593" w:name="_Toc103157854"/>
      <w:bookmarkStart w:id="594" w:name="_Toc103761272"/>
      <w:bookmarkStart w:id="595" w:name="_Toc103762963"/>
      <w:bookmarkStart w:id="596" w:name="_Toc103782195"/>
      <w:bookmarkStart w:id="597" w:name="_Toc103847899"/>
      <w:bookmarkEnd w:id="593"/>
      <w:bookmarkEnd w:id="594"/>
      <w:bookmarkEnd w:id="595"/>
      <w:bookmarkEnd w:id="596"/>
      <w:bookmarkEnd w:id="597"/>
      <w:r w:rsidRPr="00007926">
        <w:rPr>
          <w:rFonts w:cs="Tahoma"/>
          <w:lang w:val="en-US"/>
        </w:rPr>
        <w:t>The businesses that will benefit during this phase are such as hotel, shops, artisan industries and food vending who will be benefit directly from the construction, as people working there will need commodities from them. This will promote the informal sector in securing some temporary revenues and hence improved livelihoods.</w:t>
      </w:r>
    </w:p>
    <w:p w14:paraId="09E4A2C5" w14:textId="77777777" w:rsidR="00B51C1C" w:rsidRPr="00007926" w:rsidRDefault="00B51C1C" w:rsidP="00B51C1C">
      <w:pPr>
        <w:rPr>
          <w:rFonts w:cs="Tahoma"/>
          <w:lang w:val="en-US"/>
        </w:rPr>
      </w:pPr>
      <w:bookmarkStart w:id="598" w:name="_Toc92902443"/>
      <w:bookmarkStart w:id="599" w:name="_Toc92902670"/>
      <w:bookmarkStart w:id="600" w:name="_Toc96079352"/>
      <w:bookmarkStart w:id="601" w:name="_Toc96584085"/>
      <w:bookmarkStart w:id="602" w:name="_Toc92902444"/>
      <w:bookmarkStart w:id="603" w:name="_Toc92902671"/>
      <w:bookmarkStart w:id="604" w:name="_Toc96079353"/>
      <w:bookmarkStart w:id="605" w:name="_Toc96584086"/>
      <w:bookmarkEnd w:id="598"/>
      <w:bookmarkEnd w:id="599"/>
      <w:bookmarkEnd w:id="600"/>
      <w:bookmarkEnd w:id="601"/>
      <w:bookmarkEnd w:id="602"/>
      <w:bookmarkEnd w:id="603"/>
      <w:bookmarkEnd w:id="604"/>
      <w:bookmarkEnd w:id="605"/>
      <w:r w:rsidRPr="00007926">
        <w:rPr>
          <w:rFonts w:cs="Tahoma"/>
          <w:lang w:val="en-US"/>
        </w:rPr>
        <w:t>One of the responsibilities of the beneficiaries of the proposed Solar Mini-grid is to undertake wiring of their premises before there are connected and payment of a connection fee of Ksh 1000. The MOE through its implementing agency KPLC should consider supporting at least 50 households that are very poor through installation of ready boards to offset the cost of wiring so that they can also access electricity.</w:t>
      </w:r>
    </w:p>
    <w:p w14:paraId="23450508" w14:textId="77777777" w:rsidR="00B51C1C" w:rsidRPr="00007926" w:rsidRDefault="00B51C1C" w:rsidP="00B51C1C">
      <w:pPr>
        <w:rPr>
          <w:rFonts w:cs="Tahoma"/>
          <w:lang w:val="en-US"/>
        </w:rPr>
      </w:pPr>
      <w:r w:rsidRPr="00007926">
        <w:rPr>
          <w:rFonts w:cs="Tahoma"/>
          <w:lang w:val="en-US"/>
        </w:rPr>
        <w:t>The impact significance is low as it will buy few materials over a short period of time</w:t>
      </w:r>
    </w:p>
    <w:p w14:paraId="29DED6DB" w14:textId="77777777" w:rsidR="00B51C1C" w:rsidRPr="00007926" w:rsidRDefault="00B51C1C" w:rsidP="00B51C1C">
      <w:pPr>
        <w:rPr>
          <w:rFonts w:cs="Tahoma"/>
          <w:lang w:val="en-US"/>
        </w:rPr>
      </w:pPr>
    </w:p>
    <w:p w14:paraId="4AB99CE6" w14:textId="77777777" w:rsidR="00B51C1C" w:rsidRPr="00007926" w:rsidRDefault="00B51C1C" w:rsidP="00656D2C">
      <w:pPr>
        <w:numPr>
          <w:ilvl w:val="0"/>
          <w:numId w:val="122"/>
        </w:numPr>
        <w:rPr>
          <w:rFonts w:cs="Tahoma"/>
          <w:lang w:val="en-US"/>
        </w:rPr>
      </w:pPr>
      <w:r w:rsidRPr="00007926">
        <w:rPr>
          <w:rFonts w:cs="Tahoma"/>
          <w:lang w:val="en-US"/>
        </w:rPr>
        <w:t>KPLC should ensure that their contractors/suppliers remit taxes and have a tax compliance certificate</w:t>
      </w:r>
    </w:p>
    <w:p w14:paraId="4DC4F5AD" w14:textId="77777777" w:rsidR="00B51C1C" w:rsidRPr="00007926" w:rsidRDefault="00B51C1C" w:rsidP="00656D2C">
      <w:pPr>
        <w:numPr>
          <w:ilvl w:val="0"/>
          <w:numId w:val="122"/>
        </w:numPr>
        <w:rPr>
          <w:rFonts w:cs="Tahoma"/>
          <w:lang w:val="en-US"/>
        </w:rPr>
      </w:pPr>
      <w:r w:rsidRPr="00007926">
        <w:rPr>
          <w:rFonts w:cs="Tahoma"/>
          <w:lang w:val="en-US"/>
        </w:rPr>
        <w:t>Prioritise local purchases over imports.</w:t>
      </w:r>
    </w:p>
    <w:p w14:paraId="1811CAB0" w14:textId="77777777" w:rsidR="00B51C1C" w:rsidRPr="00007926" w:rsidRDefault="00B51C1C" w:rsidP="00656D2C">
      <w:pPr>
        <w:numPr>
          <w:ilvl w:val="0"/>
          <w:numId w:val="122"/>
        </w:numPr>
        <w:rPr>
          <w:rFonts w:cs="Tahoma"/>
          <w:lang w:val="en-US"/>
        </w:rPr>
      </w:pPr>
      <w:r w:rsidRPr="00007926">
        <w:rPr>
          <w:rFonts w:cs="Tahoma"/>
          <w:lang w:val="en-US"/>
        </w:rPr>
        <w:t xml:space="preserve">Remit taxes on behalf of employees </w:t>
      </w:r>
    </w:p>
    <w:p w14:paraId="7D99776F" w14:textId="77777777" w:rsidR="00B51C1C" w:rsidRPr="00007926" w:rsidRDefault="00B51C1C" w:rsidP="00656D2C">
      <w:pPr>
        <w:numPr>
          <w:ilvl w:val="0"/>
          <w:numId w:val="122"/>
        </w:numPr>
        <w:rPr>
          <w:rFonts w:cs="Tahoma"/>
          <w:lang w:val="en-US"/>
        </w:rPr>
      </w:pPr>
      <w:r w:rsidRPr="00007926">
        <w:rPr>
          <w:rFonts w:cs="Tahoma"/>
          <w:lang w:val="en-US"/>
        </w:rPr>
        <w:t>Contractor should prioritise local purchases over imports;</w:t>
      </w:r>
    </w:p>
    <w:p w14:paraId="0387D1B1" w14:textId="77777777" w:rsidR="00B51C1C" w:rsidRPr="00007926" w:rsidRDefault="00B51C1C" w:rsidP="00656D2C">
      <w:pPr>
        <w:numPr>
          <w:ilvl w:val="0"/>
          <w:numId w:val="122"/>
        </w:numPr>
        <w:rPr>
          <w:rFonts w:cs="Tahoma"/>
          <w:lang w:val="en-US"/>
        </w:rPr>
      </w:pPr>
      <w:r w:rsidRPr="00007926">
        <w:rPr>
          <w:rFonts w:cs="Tahoma"/>
          <w:lang w:val="en-US"/>
        </w:rPr>
        <w:t>Contractor should give prefence to local labour which increases the local’s ability to spend</w:t>
      </w:r>
      <w:bookmarkEnd w:id="589"/>
    </w:p>
    <w:p w14:paraId="0C842A3A" w14:textId="77777777" w:rsidR="00B51C1C" w:rsidRPr="00007926" w:rsidRDefault="00B51C1C" w:rsidP="00B51C1C">
      <w:pPr>
        <w:rPr>
          <w:rFonts w:cs="Tahoma"/>
          <w:lang w:val="en-US"/>
        </w:rPr>
      </w:pPr>
    </w:p>
    <w:p w14:paraId="4554AC04" w14:textId="77777777" w:rsidR="00B51C1C" w:rsidRPr="00007926" w:rsidRDefault="00B51C1C" w:rsidP="008B0718">
      <w:pPr>
        <w:pStyle w:val="Heading3"/>
        <w:rPr>
          <w:lang w:val="en-US"/>
        </w:rPr>
      </w:pPr>
      <w:bookmarkStart w:id="606" w:name="_Toc92879121"/>
      <w:bookmarkStart w:id="607" w:name="_Toc92879325"/>
      <w:bookmarkStart w:id="608" w:name="_Toc92902446"/>
      <w:bookmarkStart w:id="609" w:name="_Toc103782197"/>
      <w:bookmarkStart w:id="610" w:name="_Toc121901762"/>
      <w:bookmarkStart w:id="611" w:name="_Toc138425138"/>
      <w:bookmarkStart w:id="612" w:name="_Toc141444660"/>
      <w:bookmarkStart w:id="613" w:name="_Toc148535243"/>
      <w:r w:rsidRPr="00007926">
        <w:rPr>
          <w:lang w:val="en-US"/>
        </w:rPr>
        <w:t>Positive Impacts during Operation Phase</w:t>
      </w:r>
      <w:bookmarkEnd w:id="606"/>
      <w:bookmarkEnd w:id="607"/>
      <w:bookmarkEnd w:id="608"/>
      <w:bookmarkEnd w:id="609"/>
      <w:bookmarkEnd w:id="610"/>
      <w:bookmarkEnd w:id="611"/>
      <w:bookmarkEnd w:id="612"/>
      <w:bookmarkEnd w:id="613"/>
    </w:p>
    <w:p w14:paraId="5C57F117" w14:textId="77777777" w:rsidR="00B51C1C" w:rsidRPr="00007926" w:rsidRDefault="00B51C1C" w:rsidP="008B0718">
      <w:pPr>
        <w:pStyle w:val="Heading3"/>
        <w:rPr>
          <w:lang w:val="en-US"/>
        </w:rPr>
      </w:pPr>
      <w:bookmarkStart w:id="614" w:name="_Toc103782198"/>
      <w:bookmarkStart w:id="615" w:name="_Toc121901763"/>
      <w:r w:rsidRPr="00007926">
        <w:rPr>
          <w:lang w:val="en-US"/>
        </w:rPr>
        <w:t xml:space="preserve"> </w:t>
      </w:r>
      <w:bookmarkStart w:id="616" w:name="_Toc138425139"/>
      <w:bookmarkStart w:id="617" w:name="_Toc141444661"/>
      <w:bookmarkStart w:id="618" w:name="_Toc148535244"/>
      <w:r w:rsidRPr="00007926">
        <w:rPr>
          <w:lang w:val="en-US"/>
        </w:rPr>
        <w:t>Quality, Reliable Power Supply</w:t>
      </w:r>
      <w:bookmarkEnd w:id="614"/>
      <w:bookmarkEnd w:id="615"/>
      <w:bookmarkEnd w:id="616"/>
      <w:bookmarkEnd w:id="617"/>
      <w:bookmarkEnd w:id="618"/>
    </w:p>
    <w:p w14:paraId="34C8DED1" w14:textId="4C98443F" w:rsidR="00B51C1C" w:rsidRPr="00007926" w:rsidRDefault="00B51C1C" w:rsidP="00B51C1C">
      <w:pPr>
        <w:rPr>
          <w:rFonts w:cs="Tahoma"/>
          <w:lang w:val="en-US"/>
        </w:rPr>
      </w:pPr>
      <w:bookmarkStart w:id="619" w:name="_Hlk139366513"/>
      <w:r w:rsidRPr="00007926">
        <w:rPr>
          <w:rFonts w:cs="Tahoma"/>
          <w:lang w:val="en-US"/>
        </w:rPr>
        <w:t xml:space="preserve">There is no electricity in Mnazini. This is a maiden project with an aim of supplying power through solar because the area is far away from the national power grid. Once operational, household and public institutions (dispensary, primary school) and shopping centre in the area will greatly benefit from the stable power supply. </w:t>
      </w:r>
    </w:p>
    <w:p w14:paraId="1918BB24" w14:textId="77777777" w:rsidR="00B51C1C" w:rsidRPr="00007926" w:rsidRDefault="00B51C1C" w:rsidP="00B51C1C">
      <w:pPr>
        <w:rPr>
          <w:rFonts w:cs="Tahoma"/>
          <w:lang w:val="en-US"/>
        </w:rPr>
      </w:pPr>
    </w:p>
    <w:p w14:paraId="64D004EE" w14:textId="77777777" w:rsidR="00B51C1C" w:rsidRPr="00007926" w:rsidRDefault="00B51C1C" w:rsidP="00B51C1C">
      <w:pPr>
        <w:rPr>
          <w:rFonts w:cs="Tahoma"/>
          <w:lang w:val="en-US"/>
        </w:rPr>
      </w:pPr>
      <w:r w:rsidRPr="00007926">
        <w:rPr>
          <w:rFonts w:cs="Tahoma"/>
          <w:lang w:val="en-US"/>
        </w:rPr>
        <w:t xml:space="preserve">The impact significance is high as it will provide power where it wasn’t for a long period  </w:t>
      </w:r>
    </w:p>
    <w:p w14:paraId="1B5A08C9" w14:textId="77777777" w:rsidR="00B51C1C" w:rsidRPr="00007926" w:rsidRDefault="00B51C1C" w:rsidP="00B51C1C">
      <w:pPr>
        <w:rPr>
          <w:rFonts w:cs="Tahoma"/>
          <w:lang w:val="en-US"/>
        </w:rPr>
      </w:pPr>
    </w:p>
    <w:p w14:paraId="680FD731" w14:textId="13A44E19" w:rsidR="00B51C1C" w:rsidRPr="00007926" w:rsidRDefault="001F22EA" w:rsidP="00B51C1C">
      <w:pPr>
        <w:rPr>
          <w:rFonts w:cs="Tahoma"/>
          <w:b/>
          <w:bCs/>
          <w:lang w:val="en-US"/>
        </w:rPr>
      </w:pPr>
      <w:r w:rsidRPr="004B1B9D">
        <w:rPr>
          <w:rFonts w:eastAsia="SimSun" w:cs="Tahoma"/>
          <w:b/>
          <w:szCs w:val="20"/>
          <w:lang w:val="en-US" w:eastAsia="en-GB"/>
        </w:rPr>
        <w:t>Enhancement Measures</w:t>
      </w:r>
    </w:p>
    <w:p w14:paraId="42BF5A47" w14:textId="77777777" w:rsidR="00B51C1C" w:rsidRPr="00007926" w:rsidRDefault="00B51C1C" w:rsidP="00656D2C">
      <w:pPr>
        <w:numPr>
          <w:ilvl w:val="0"/>
          <w:numId w:val="122"/>
        </w:numPr>
        <w:rPr>
          <w:rFonts w:cs="Tahoma"/>
          <w:lang w:val="en-US"/>
        </w:rPr>
      </w:pPr>
      <w:r w:rsidRPr="00007926">
        <w:rPr>
          <w:rFonts w:cs="Tahoma"/>
          <w:lang w:val="en-US"/>
        </w:rPr>
        <w:t>KPLC should ensure that they have a functional customer support team and a field response team;</w:t>
      </w:r>
    </w:p>
    <w:p w14:paraId="41F729B6" w14:textId="77777777" w:rsidR="00B51C1C" w:rsidRPr="00007926" w:rsidRDefault="00B51C1C" w:rsidP="00656D2C">
      <w:pPr>
        <w:numPr>
          <w:ilvl w:val="0"/>
          <w:numId w:val="122"/>
        </w:numPr>
        <w:rPr>
          <w:rFonts w:cs="Tahoma"/>
          <w:lang w:val="en-US"/>
        </w:rPr>
      </w:pPr>
      <w:r w:rsidRPr="00007926">
        <w:rPr>
          <w:rFonts w:cs="Tahoma"/>
          <w:lang w:val="en-US"/>
        </w:rPr>
        <w:t xml:space="preserve">KPLC should ensure that they commuinate power outages early to consumers </w:t>
      </w:r>
    </w:p>
    <w:p w14:paraId="420815BE" w14:textId="77777777" w:rsidR="00B51C1C" w:rsidRPr="00007926" w:rsidRDefault="00B51C1C" w:rsidP="008B0718">
      <w:pPr>
        <w:pStyle w:val="Heading3"/>
        <w:rPr>
          <w:lang w:val="en-US"/>
        </w:rPr>
      </w:pPr>
      <w:bookmarkStart w:id="620" w:name="_Toc103157858"/>
      <w:bookmarkStart w:id="621" w:name="_Toc103761276"/>
      <w:bookmarkStart w:id="622" w:name="_Toc103762967"/>
      <w:bookmarkStart w:id="623" w:name="_Toc103782199"/>
      <w:bookmarkStart w:id="624" w:name="_Toc103847903"/>
      <w:bookmarkStart w:id="625" w:name="_Toc103782200"/>
      <w:bookmarkStart w:id="626" w:name="_Toc121901764"/>
      <w:bookmarkEnd w:id="620"/>
      <w:bookmarkEnd w:id="621"/>
      <w:bookmarkEnd w:id="622"/>
      <w:bookmarkEnd w:id="623"/>
      <w:bookmarkEnd w:id="624"/>
      <w:r w:rsidRPr="00007926">
        <w:rPr>
          <w:lang w:val="en-US"/>
        </w:rPr>
        <w:t xml:space="preserve"> </w:t>
      </w:r>
      <w:bookmarkStart w:id="627" w:name="_Toc138425140"/>
      <w:bookmarkStart w:id="628" w:name="_Toc141444662"/>
      <w:bookmarkStart w:id="629" w:name="_Toc148535245"/>
      <w:r w:rsidRPr="00007926">
        <w:rPr>
          <w:lang w:val="en-US"/>
        </w:rPr>
        <w:t>Employment Creation</w:t>
      </w:r>
      <w:bookmarkEnd w:id="625"/>
      <w:bookmarkEnd w:id="626"/>
      <w:bookmarkEnd w:id="627"/>
      <w:bookmarkEnd w:id="628"/>
      <w:bookmarkEnd w:id="629"/>
    </w:p>
    <w:p w14:paraId="4B36DFB5" w14:textId="77777777" w:rsidR="00B51C1C" w:rsidRPr="00007926" w:rsidRDefault="00B51C1C" w:rsidP="00B51C1C">
      <w:pPr>
        <w:rPr>
          <w:rFonts w:cs="Tahoma"/>
          <w:lang w:val="en-US"/>
        </w:rPr>
      </w:pPr>
      <w:r w:rsidRPr="00007926">
        <w:rPr>
          <w:rFonts w:cs="Tahoma"/>
          <w:lang w:val="en-US"/>
        </w:rPr>
        <w:t>Employment opportunities will also be created during the operation phase of the project. Opportunities that will be created include unskilled, semi-skilled to skilled jobs. These will involve security personnel, and staff to operate and maintain the Mini-grid. Employment will increase skill transfers.</w:t>
      </w:r>
    </w:p>
    <w:p w14:paraId="1330F9C0" w14:textId="77777777" w:rsidR="00B51C1C" w:rsidRPr="00007926" w:rsidRDefault="00B51C1C" w:rsidP="00B51C1C">
      <w:pPr>
        <w:rPr>
          <w:rFonts w:cs="Tahoma"/>
          <w:lang w:val="en-US"/>
        </w:rPr>
      </w:pPr>
    </w:p>
    <w:p w14:paraId="58E9E9CE" w14:textId="77777777" w:rsidR="00B51C1C" w:rsidRPr="00007926" w:rsidRDefault="00B51C1C" w:rsidP="00B51C1C">
      <w:pPr>
        <w:rPr>
          <w:rFonts w:cs="Tahoma"/>
          <w:lang w:val="en-US"/>
        </w:rPr>
      </w:pPr>
      <w:r w:rsidRPr="00007926">
        <w:rPr>
          <w:rFonts w:cs="Tahoma"/>
          <w:lang w:val="en-US"/>
        </w:rPr>
        <w:t>The impact significance is low as it will employee people to manage the substation</w:t>
      </w:r>
    </w:p>
    <w:p w14:paraId="20BB6060" w14:textId="77777777" w:rsidR="00B51C1C" w:rsidRPr="00007926" w:rsidRDefault="00B51C1C" w:rsidP="00B51C1C">
      <w:pPr>
        <w:rPr>
          <w:rFonts w:cs="Tahoma"/>
          <w:lang w:val="en-US"/>
        </w:rPr>
      </w:pPr>
    </w:p>
    <w:p w14:paraId="4F6D02DD" w14:textId="533BB461" w:rsidR="00B51C1C" w:rsidRPr="00007926" w:rsidRDefault="00563CEF" w:rsidP="00B51C1C">
      <w:pPr>
        <w:rPr>
          <w:rFonts w:cs="Tahoma"/>
          <w:b/>
          <w:bCs/>
          <w:lang w:val="en-US"/>
        </w:rPr>
      </w:pPr>
      <w:r w:rsidRPr="004B1B9D">
        <w:rPr>
          <w:rFonts w:eastAsia="SimSun" w:cs="Tahoma"/>
          <w:b/>
          <w:szCs w:val="20"/>
          <w:lang w:val="en-US" w:eastAsia="en-GB"/>
        </w:rPr>
        <w:t>Enhancement Measures</w:t>
      </w:r>
    </w:p>
    <w:p w14:paraId="2413B6C6" w14:textId="77777777" w:rsidR="00B51C1C" w:rsidRPr="00007926" w:rsidRDefault="00B51C1C" w:rsidP="00656D2C">
      <w:pPr>
        <w:numPr>
          <w:ilvl w:val="0"/>
          <w:numId w:val="122"/>
        </w:numPr>
        <w:rPr>
          <w:rFonts w:cs="Tahoma"/>
          <w:lang w:val="en-US"/>
        </w:rPr>
      </w:pPr>
      <w:r w:rsidRPr="00007926">
        <w:rPr>
          <w:rFonts w:cs="Tahoma"/>
          <w:lang w:val="en-US"/>
        </w:rPr>
        <w:t>KPLC should ensure that they prioritise the local community in allocating job opportunities.</w:t>
      </w:r>
    </w:p>
    <w:p w14:paraId="23577F48" w14:textId="77777777" w:rsidR="00B51C1C" w:rsidRPr="00007926" w:rsidRDefault="00B51C1C" w:rsidP="00656D2C">
      <w:pPr>
        <w:numPr>
          <w:ilvl w:val="0"/>
          <w:numId w:val="122"/>
        </w:numPr>
        <w:rPr>
          <w:rFonts w:cs="Tahoma"/>
          <w:lang w:val="en-US"/>
        </w:rPr>
      </w:pPr>
      <w:r w:rsidRPr="00007926">
        <w:rPr>
          <w:rFonts w:cs="Tahoma"/>
          <w:lang w:val="en-US"/>
        </w:rPr>
        <w:t>KPLC should ensure that job opportunities are not discriminatory</w:t>
      </w:r>
    </w:p>
    <w:p w14:paraId="6EBAAD38" w14:textId="77777777" w:rsidR="00B51C1C" w:rsidRPr="00007926" w:rsidRDefault="00B51C1C" w:rsidP="00656D2C">
      <w:pPr>
        <w:numPr>
          <w:ilvl w:val="0"/>
          <w:numId w:val="122"/>
        </w:numPr>
        <w:rPr>
          <w:rFonts w:cs="Tahoma"/>
          <w:lang w:val="en-US"/>
        </w:rPr>
      </w:pPr>
      <w:r w:rsidRPr="00007926">
        <w:rPr>
          <w:rFonts w:cs="Tahoma"/>
          <w:lang w:val="en-US"/>
        </w:rPr>
        <w:t xml:space="preserve"> Equal opportunities should be given to both men and women</w:t>
      </w:r>
    </w:p>
    <w:p w14:paraId="0A9422CD" w14:textId="77777777" w:rsidR="00B51C1C" w:rsidRPr="00007926" w:rsidRDefault="00B51C1C" w:rsidP="00B51C1C">
      <w:pPr>
        <w:rPr>
          <w:rFonts w:cs="Tahoma"/>
          <w:lang w:val="en-US"/>
        </w:rPr>
      </w:pPr>
    </w:p>
    <w:p w14:paraId="7007C3D9" w14:textId="77777777" w:rsidR="00B51C1C" w:rsidRPr="00007926" w:rsidRDefault="00B51C1C" w:rsidP="008B0718">
      <w:pPr>
        <w:pStyle w:val="Heading3"/>
        <w:rPr>
          <w:lang w:val="en-US"/>
        </w:rPr>
      </w:pPr>
      <w:bookmarkStart w:id="630" w:name="_Toc103157860"/>
      <w:bookmarkStart w:id="631" w:name="_Toc103761278"/>
      <w:bookmarkStart w:id="632" w:name="_Toc103762969"/>
      <w:bookmarkStart w:id="633" w:name="_Toc103782201"/>
      <w:bookmarkStart w:id="634" w:name="_Toc103847905"/>
      <w:bookmarkStart w:id="635" w:name="_Toc103782202"/>
      <w:bookmarkStart w:id="636" w:name="_Toc121901765"/>
      <w:bookmarkEnd w:id="630"/>
      <w:bookmarkEnd w:id="631"/>
      <w:bookmarkEnd w:id="632"/>
      <w:bookmarkEnd w:id="633"/>
      <w:bookmarkEnd w:id="634"/>
      <w:r w:rsidRPr="00007926">
        <w:rPr>
          <w:lang w:val="en-US"/>
        </w:rPr>
        <w:t xml:space="preserve"> </w:t>
      </w:r>
      <w:bookmarkStart w:id="637" w:name="_Toc138425141"/>
      <w:bookmarkStart w:id="638" w:name="_Toc141444663"/>
      <w:bookmarkStart w:id="639" w:name="_Toc148535246"/>
      <w:r w:rsidRPr="00007926">
        <w:rPr>
          <w:lang w:val="en-US"/>
        </w:rPr>
        <w:t>Reduction of Pollution Associated with Thermal Power Generation, Kerosene and Wood Fuel Usage:</w:t>
      </w:r>
      <w:bookmarkEnd w:id="635"/>
      <w:bookmarkEnd w:id="636"/>
      <w:bookmarkEnd w:id="637"/>
      <w:bookmarkEnd w:id="638"/>
      <w:bookmarkEnd w:id="639"/>
    </w:p>
    <w:p w14:paraId="74F15091" w14:textId="77777777" w:rsidR="00B51C1C" w:rsidRPr="00007926" w:rsidRDefault="00B51C1C" w:rsidP="00B51C1C">
      <w:pPr>
        <w:rPr>
          <w:rFonts w:cs="Tahoma"/>
          <w:lang w:val="en-US"/>
        </w:rPr>
      </w:pPr>
      <w:r w:rsidRPr="00007926">
        <w:rPr>
          <w:rFonts w:cs="Tahoma"/>
          <w:lang w:val="en-US"/>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gases.</w:t>
      </w:r>
    </w:p>
    <w:p w14:paraId="68ACCAE0" w14:textId="77777777" w:rsidR="00B51C1C" w:rsidRPr="00007926" w:rsidRDefault="00B51C1C" w:rsidP="00B51C1C">
      <w:pPr>
        <w:rPr>
          <w:rFonts w:cs="Tahoma"/>
          <w:lang w:val="en-US"/>
        </w:rPr>
      </w:pPr>
    </w:p>
    <w:p w14:paraId="47EFEB7C" w14:textId="77777777" w:rsidR="00B51C1C" w:rsidRPr="00007926" w:rsidRDefault="00B51C1C" w:rsidP="00B51C1C">
      <w:pPr>
        <w:rPr>
          <w:rFonts w:cs="Tahoma"/>
          <w:lang w:val="en-US"/>
        </w:rPr>
      </w:pPr>
      <w:r w:rsidRPr="00007926">
        <w:rPr>
          <w:rFonts w:cs="Tahoma"/>
          <w:lang w:val="en-US"/>
        </w:rPr>
        <w:t>The impact significance is high as it will provide cleaner energy over a long [period of time for many households</w:t>
      </w:r>
    </w:p>
    <w:p w14:paraId="5A29D467" w14:textId="77777777" w:rsidR="00B51C1C" w:rsidRPr="00007926" w:rsidRDefault="00B51C1C" w:rsidP="00B51C1C">
      <w:pPr>
        <w:rPr>
          <w:rFonts w:cs="Tahoma"/>
          <w:lang w:val="en-US"/>
        </w:rPr>
      </w:pPr>
    </w:p>
    <w:p w14:paraId="11C663E3" w14:textId="401CC90E" w:rsidR="00B51C1C" w:rsidRPr="00007926" w:rsidRDefault="00563CEF" w:rsidP="00B51C1C">
      <w:pPr>
        <w:rPr>
          <w:rFonts w:cs="Tahoma"/>
          <w:b/>
          <w:bCs/>
          <w:lang w:val="en-US"/>
        </w:rPr>
      </w:pPr>
      <w:r w:rsidRPr="004B1B9D">
        <w:rPr>
          <w:rFonts w:eastAsia="SimSun" w:cs="Tahoma"/>
          <w:b/>
          <w:szCs w:val="20"/>
          <w:lang w:val="en-US" w:eastAsia="en-GB"/>
        </w:rPr>
        <w:t>Enhancement Measures</w:t>
      </w:r>
    </w:p>
    <w:p w14:paraId="02F2C799" w14:textId="77777777" w:rsidR="00B51C1C" w:rsidRPr="00007926" w:rsidRDefault="00B51C1C" w:rsidP="00656D2C">
      <w:pPr>
        <w:numPr>
          <w:ilvl w:val="0"/>
          <w:numId w:val="122"/>
        </w:numPr>
        <w:rPr>
          <w:rFonts w:cs="Tahoma"/>
          <w:lang w:val="en-US"/>
        </w:rPr>
      </w:pPr>
      <w:r w:rsidRPr="00007926">
        <w:rPr>
          <w:rFonts w:cs="Tahoma"/>
          <w:lang w:val="en-US"/>
        </w:rPr>
        <w:t>KPLC should ensure that the power provided cost is competitive to discourage the locals from using unclean source of power.</w:t>
      </w:r>
    </w:p>
    <w:p w14:paraId="36DFDAAD" w14:textId="77777777" w:rsidR="00B51C1C" w:rsidRPr="00007926" w:rsidRDefault="00B51C1C" w:rsidP="00656D2C">
      <w:pPr>
        <w:numPr>
          <w:ilvl w:val="0"/>
          <w:numId w:val="122"/>
        </w:numPr>
        <w:rPr>
          <w:rFonts w:cs="Tahoma"/>
          <w:lang w:val="en-US"/>
        </w:rPr>
      </w:pPr>
      <w:r w:rsidRPr="00007926">
        <w:rPr>
          <w:rFonts w:cs="Tahoma"/>
          <w:lang w:val="en-US"/>
        </w:rPr>
        <w:t xml:space="preserve">KPLC should ensure that they communicate power outages early to consumers </w:t>
      </w:r>
    </w:p>
    <w:p w14:paraId="44D4EB21" w14:textId="77777777" w:rsidR="00B51C1C" w:rsidRPr="00007926" w:rsidRDefault="00B51C1C" w:rsidP="00B51C1C">
      <w:pPr>
        <w:rPr>
          <w:rFonts w:cs="Tahoma"/>
          <w:lang w:val="en-US"/>
        </w:rPr>
      </w:pPr>
    </w:p>
    <w:p w14:paraId="374D1805" w14:textId="77777777" w:rsidR="00B51C1C" w:rsidRPr="00007926" w:rsidRDefault="00B51C1C" w:rsidP="008B0718">
      <w:pPr>
        <w:pStyle w:val="Heading3"/>
        <w:rPr>
          <w:lang w:val="en-US"/>
        </w:rPr>
      </w:pPr>
      <w:bookmarkStart w:id="640" w:name="_Toc103157862"/>
      <w:bookmarkStart w:id="641" w:name="_Toc103761280"/>
      <w:bookmarkStart w:id="642" w:name="_Toc103762971"/>
      <w:bookmarkStart w:id="643" w:name="_Toc103782203"/>
      <w:bookmarkStart w:id="644" w:name="_Toc103847907"/>
      <w:bookmarkStart w:id="645" w:name="_Toc103782204"/>
      <w:bookmarkStart w:id="646" w:name="_Toc121901766"/>
      <w:bookmarkEnd w:id="640"/>
      <w:bookmarkEnd w:id="641"/>
      <w:bookmarkEnd w:id="642"/>
      <w:bookmarkEnd w:id="643"/>
      <w:bookmarkEnd w:id="644"/>
      <w:r w:rsidRPr="00007926">
        <w:rPr>
          <w:lang w:val="en-US"/>
        </w:rPr>
        <w:t xml:space="preserve"> </w:t>
      </w:r>
      <w:bookmarkStart w:id="647" w:name="_Toc138425142"/>
      <w:bookmarkStart w:id="648" w:name="_Toc141444664"/>
      <w:bookmarkStart w:id="649" w:name="_Toc148535247"/>
      <w:r w:rsidRPr="00007926">
        <w:rPr>
          <w:lang w:val="en-US"/>
        </w:rPr>
        <w:t>Improvement of Local and National Economy</w:t>
      </w:r>
      <w:bookmarkEnd w:id="645"/>
      <w:bookmarkEnd w:id="646"/>
      <w:bookmarkEnd w:id="647"/>
      <w:bookmarkEnd w:id="648"/>
      <w:bookmarkEnd w:id="649"/>
    </w:p>
    <w:p w14:paraId="239F5926" w14:textId="77777777" w:rsidR="00B51C1C" w:rsidRPr="00007926" w:rsidRDefault="00B51C1C" w:rsidP="00B51C1C">
      <w:pPr>
        <w:rPr>
          <w:rFonts w:cs="Tahoma"/>
          <w:lang w:val="en-US"/>
        </w:rPr>
      </w:pPr>
      <w:r w:rsidRPr="00007926">
        <w:rPr>
          <w:rFonts w:cs="Tahoma"/>
          <w:lang w:val="en-US"/>
        </w:rPr>
        <w:t>The mini-grid project will ensure supply of a stable power that will reduce damage to the electronics and this will result in promotion of businesses both in the formal and informal sectors. Availability of power will enable businessmen to scale up their businesses while making it is possible to set up businesses such as salons, barber shops, photocopying machines, cyber cafes, welding, refrigeration of drinks among others. This will result in income improvements at the individual level and for the national economy. More customers will be connected and retail of reliable electricity by the power utility firm will attract increased tax revenues to the government.</w:t>
      </w:r>
    </w:p>
    <w:p w14:paraId="332BDEC6" w14:textId="77777777" w:rsidR="00B51C1C" w:rsidRPr="00007926" w:rsidRDefault="00B51C1C" w:rsidP="00B51C1C">
      <w:pPr>
        <w:rPr>
          <w:rFonts w:cs="Tahoma"/>
          <w:lang w:val="en-US"/>
        </w:rPr>
      </w:pPr>
    </w:p>
    <w:p w14:paraId="350E0ED9" w14:textId="77777777" w:rsidR="00B51C1C" w:rsidRPr="00007926" w:rsidRDefault="00B51C1C" w:rsidP="00B51C1C">
      <w:pPr>
        <w:rPr>
          <w:rFonts w:cs="Tahoma"/>
          <w:lang w:val="en-US"/>
        </w:rPr>
      </w:pPr>
      <w:r w:rsidRPr="00007926">
        <w:rPr>
          <w:rFonts w:cs="Tahoma"/>
          <w:lang w:val="en-US"/>
        </w:rPr>
        <w:t>The impact significance is low as it will buy few materials over a long period of time</w:t>
      </w:r>
    </w:p>
    <w:p w14:paraId="775C6828" w14:textId="77777777" w:rsidR="00B51C1C" w:rsidRPr="00007926" w:rsidRDefault="00B51C1C" w:rsidP="00B51C1C">
      <w:pPr>
        <w:rPr>
          <w:rFonts w:cs="Tahoma"/>
          <w:lang w:val="en-US"/>
        </w:rPr>
      </w:pPr>
    </w:p>
    <w:p w14:paraId="2F14B1C1" w14:textId="37497C98" w:rsidR="00B51C1C" w:rsidRPr="00007926" w:rsidRDefault="00563CEF" w:rsidP="00B51C1C">
      <w:pPr>
        <w:rPr>
          <w:rFonts w:cs="Tahoma"/>
          <w:b/>
          <w:bCs/>
          <w:lang w:val="en-US"/>
        </w:rPr>
      </w:pPr>
      <w:r w:rsidRPr="004B1B9D">
        <w:rPr>
          <w:rFonts w:eastAsia="SimSun" w:cs="Tahoma"/>
          <w:b/>
          <w:szCs w:val="20"/>
          <w:lang w:val="en-US" w:eastAsia="en-GB"/>
        </w:rPr>
        <w:t>Enhancement Measures</w:t>
      </w:r>
    </w:p>
    <w:p w14:paraId="47F41041" w14:textId="77777777" w:rsidR="00B51C1C" w:rsidRPr="00007926" w:rsidRDefault="00B51C1C" w:rsidP="00656D2C">
      <w:pPr>
        <w:numPr>
          <w:ilvl w:val="0"/>
          <w:numId w:val="122"/>
        </w:numPr>
        <w:rPr>
          <w:rFonts w:cs="Tahoma"/>
          <w:lang w:val="en-US"/>
        </w:rPr>
      </w:pPr>
      <w:r w:rsidRPr="00007926">
        <w:rPr>
          <w:rFonts w:cs="Tahoma"/>
          <w:lang w:val="en-US"/>
        </w:rPr>
        <w:t>KPLC should ensure that their contractors/suppliers remit taxes and have a tax compliance certificate</w:t>
      </w:r>
    </w:p>
    <w:p w14:paraId="792070F7" w14:textId="77777777" w:rsidR="00B51C1C" w:rsidRPr="00007926" w:rsidRDefault="00B51C1C" w:rsidP="00656D2C">
      <w:pPr>
        <w:numPr>
          <w:ilvl w:val="0"/>
          <w:numId w:val="122"/>
        </w:numPr>
        <w:rPr>
          <w:rFonts w:cs="Tahoma"/>
          <w:lang w:val="en-US"/>
        </w:rPr>
      </w:pPr>
      <w:r w:rsidRPr="00007926">
        <w:rPr>
          <w:rFonts w:cs="Tahoma"/>
          <w:lang w:val="en-US"/>
        </w:rPr>
        <w:t>Prioritise local purchases over imports.</w:t>
      </w:r>
    </w:p>
    <w:p w14:paraId="6C9AAE63" w14:textId="77777777" w:rsidR="00B51C1C" w:rsidRPr="00007926" w:rsidRDefault="00B51C1C" w:rsidP="00656D2C">
      <w:pPr>
        <w:numPr>
          <w:ilvl w:val="0"/>
          <w:numId w:val="122"/>
        </w:numPr>
        <w:rPr>
          <w:rFonts w:cs="Tahoma"/>
          <w:lang w:val="en-US"/>
        </w:rPr>
      </w:pPr>
      <w:r w:rsidRPr="00007926">
        <w:rPr>
          <w:rFonts w:cs="Tahoma"/>
          <w:lang w:val="en-US"/>
        </w:rPr>
        <w:t>Remit taxes on behalf of employees</w:t>
      </w:r>
    </w:p>
    <w:p w14:paraId="0520F325" w14:textId="77777777" w:rsidR="00B51C1C" w:rsidRPr="00007926" w:rsidRDefault="00B51C1C" w:rsidP="00B51C1C">
      <w:pPr>
        <w:rPr>
          <w:rFonts w:cs="Tahoma"/>
          <w:lang w:val="en-US"/>
        </w:rPr>
      </w:pPr>
    </w:p>
    <w:p w14:paraId="5C1C8A90" w14:textId="77777777" w:rsidR="00B51C1C" w:rsidRPr="00007926" w:rsidRDefault="00B51C1C" w:rsidP="008B0718">
      <w:pPr>
        <w:pStyle w:val="Heading3"/>
        <w:rPr>
          <w:lang w:val="en-US"/>
        </w:rPr>
      </w:pPr>
      <w:bookmarkStart w:id="650" w:name="_Toc103157864"/>
      <w:bookmarkStart w:id="651" w:name="_Toc103761282"/>
      <w:bookmarkStart w:id="652" w:name="_Toc103762973"/>
      <w:bookmarkStart w:id="653" w:name="_Toc103782205"/>
      <w:bookmarkStart w:id="654" w:name="_Toc103847909"/>
      <w:bookmarkStart w:id="655" w:name="_Toc103782206"/>
      <w:bookmarkStart w:id="656" w:name="_Toc121901767"/>
      <w:bookmarkEnd w:id="650"/>
      <w:bookmarkEnd w:id="651"/>
      <w:bookmarkEnd w:id="652"/>
      <w:bookmarkEnd w:id="653"/>
      <w:bookmarkEnd w:id="654"/>
      <w:r w:rsidRPr="00007926">
        <w:rPr>
          <w:lang w:val="en-US"/>
        </w:rPr>
        <w:t xml:space="preserve"> </w:t>
      </w:r>
      <w:bookmarkStart w:id="657" w:name="_Toc138425143"/>
      <w:bookmarkStart w:id="658" w:name="_Toc141444665"/>
      <w:bookmarkStart w:id="659" w:name="_Toc148535248"/>
      <w:r w:rsidRPr="00007926">
        <w:rPr>
          <w:lang w:val="en-US"/>
        </w:rPr>
        <w:t>Education</w:t>
      </w:r>
      <w:bookmarkEnd w:id="655"/>
      <w:bookmarkEnd w:id="656"/>
      <w:bookmarkEnd w:id="657"/>
      <w:bookmarkEnd w:id="658"/>
      <w:bookmarkEnd w:id="659"/>
    </w:p>
    <w:p w14:paraId="4DFC9206" w14:textId="77777777" w:rsidR="00B51C1C" w:rsidRPr="00007926" w:rsidRDefault="00B51C1C" w:rsidP="00B51C1C">
      <w:pPr>
        <w:rPr>
          <w:rFonts w:cs="Tahoma"/>
          <w:lang w:val="en-US"/>
        </w:rPr>
      </w:pPr>
      <w:r w:rsidRPr="00007926">
        <w:rPr>
          <w:rFonts w:cs="Tahoma"/>
          <w:lang w:val="en-US"/>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6D7AD69B" w14:textId="77777777" w:rsidR="00B51C1C" w:rsidRPr="00007926" w:rsidRDefault="00B51C1C" w:rsidP="00B51C1C">
      <w:pPr>
        <w:rPr>
          <w:rFonts w:cs="Tahoma"/>
          <w:lang w:val="en-US"/>
        </w:rPr>
      </w:pPr>
      <w:r w:rsidRPr="00007926">
        <w:rPr>
          <w:rFonts w:cs="Tahoma"/>
          <w:lang w:val="en-US"/>
        </w:rPr>
        <w:t xml:space="preserve">The impact significance is high as it will provide power to schools over a long period for additional study time in the night and morning </w:t>
      </w:r>
    </w:p>
    <w:p w14:paraId="1C87DDC4" w14:textId="77777777" w:rsidR="00B51C1C" w:rsidRPr="00007926" w:rsidRDefault="00B51C1C" w:rsidP="00B51C1C">
      <w:pPr>
        <w:rPr>
          <w:rFonts w:cs="Tahoma"/>
          <w:lang w:val="en-US"/>
        </w:rPr>
      </w:pPr>
    </w:p>
    <w:p w14:paraId="23535995" w14:textId="6F781ADC" w:rsidR="00B51C1C" w:rsidRPr="00007926" w:rsidRDefault="00563CEF" w:rsidP="00B51C1C">
      <w:pPr>
        <w:rPr>
          <w:rFonts w:cs="Tahoma"/>
          <w:b/>
          <w:bCs/>
          <w:lang w:val="en-US"/>
        </w:rPr>
      </w:pPr>
      <w:r w:rsidRPr="004B1B9D">
        <w:rPr>
          <w:rFonts w:eastAsia="SimSun" w:cs="Tahoma"/>
          <w:b/>
          <w:szCs w:val="20"/>
          <w:lang w:val="en-US" w:eastAsia="en-GB"/>
        </w:rPr>
        <w:t>Enhancement Measures</w:t>
      </w:r>
    </w:p>
    <w:p w14:paraId="4FA07781" w14:textId="77777777" w:rsidR="00B51C1C" w:rsidRPr="00007926" w:rsidRDefault="00B51C1C" w:rsidP="00656D2C">
      <w:pPr>
        <w:numPr>
          <w:ilvl w:val="0"/>
          <w:numId w:val="122"/>
        </w:numPr>
        <w:rPr>
          <w:rFonts w:cs="Tahoma"/>
          <w:lang w:val="en-US"/>
        </w:rPr>
      </w:pPr>
      <w:r w:rsidRPr="00007926">
        <w:rPr>
          <w:rFonts w:cs="Tahoma"/>
          <w:lang w:val="en-US"/>
        </w:rPr>
        <w:t>KPLC should consider having the transmission lines are closer to schools for them to benefit from the power supply;</w:t>
      </w:r>
    </w:p>
    <w:p w14:paraId="5A15698D" w14:textId="77777777" w:rsidR="00B51C1C" w:rsidRPr="00007926" w:rsidRDefault="00B51C1C" w:rsidP="00656D2C">
      <w:pPr>
        <w:numPr>
          <w:ilvl w:val="0"/>
          <w:numId w:val="122"/>
        </w:numPr>
        <w:rPr>
          <w:rFonts w:cs="Tahoma"/>
          <w:lang w:val="en-US"/>
        </w:rPr>
      </w:pPr>
      <w:r w:rsidRPr="00007926">
        <w:rPr>
          <w:rFonts w:cs="Tahoma"/>
          <w:lang w:val="en-US"/>
        </w:rPr>
        <w:t xml:space="preserve">KPLC should consider partnering with the county government in providing street lighting to improve security for children and teachers leaving for school early or leaving late for home </w:t>
      </w:r>
    </w:p>
    <w:p w14:paraId="027F3053" w14:textId="77777777" w:rsidR="00B51C1C" w:rsidRPr="00007926" w:rsidRDefault="00B51C1C" w:rsidP="008B0718">
      <w:pPr>
        <w:pStyle w:val="Heading3"/>
        <w:rPr>
          <w:lang w:val="en-US"/>
        </w:rPr>
      </w:pPr>
      <w:bookmarkStart w:id="660" w:name="_Toc118200733"/>
      <w:bookmarkStart w:id="661" w:name="_Toc118200977"/>
      <w:bookmarkStart w:id="662" w:name="_Toc118207519"/>
      <w:bookmarkStart w:id="663" w:name="_Toc118207763"/>
      <w:bookmarkStart w:id="664" w:name="_Toc103157866"/>
      <w:bookmarkStart w:id="665" w:name="_Toc103761284"/>
      <w:bookmarkStart w:id="666" w:name="_Toc103762975"/>
      <w:bookmarkStart w:id="667" w:name="_Toc103782207"/>
      <w:bookmarkStart w:id="668" w:name="_Toc103847911"/>
      <w:bookmarkStart w:id="669" w:name="_Toc103782208"/>
      <w:bookmarkStart w:id="670" w:name="_Toc121901768"/>
      <w:bookmarkStart w:id="671" w:name="_Toc138425144"/>
      <w:bookmarkStart w:id="672" w:name="_Toc141444666"/>
      <w:bookmarkStart w:id="673" w:name="_Toc148535249"/>
      <w:bookmarkEnd w:id="660"/>
      <w:bookmarkEnd w:id="661"/>
      <w:bookmarkEnd w:id="662"/>
      <w:bookmarkEnd w:id="663"/>
      <w:bookmarkEnd w:id="664"/>
      <w:bookmarkEnd w:id="665"/>
      <w:bookmarkEnd w:id="666"/>
      <w:bookmarkEnd w:id="667"/>
      <w:bookmarkEnd w:id="668"/>
      <w:r w:rsidRPr="00007926">
        <w:rPr>
          <w:lang w:val="en-US"/>
        </w:rPr>
        <w:t>Health Benefits of the Project</w:t>
      </w:r>
      <w:bookmarkEnd w:id="669"/>
      <w:bookmarkEnd w:id="670"/>
      <w:bookmarkEnd w:id="671"/>
      <w:bookmarkEnd w:id="672"/>
      <w:bookmarkEnd w:id="673"/>
      <w:r w:rsidRPr="00007926">
        <w:rPr>
          <w:lang w:val="en-US"/>
        </w:rPr>
        <w:t xml:space="preserve"> </w:t>
      </w:r>
    </w:p>
    <w:p w14:paraId="646D9B6B" w14:textId="77777777" w:rsidR="00B51C1C" w:rsidRPr="00007926" w:rsidRDefault="00B51C1C" w:rsidP="00B51C1C">
      <w:pPr>
        <w:rPr>
          <w:rFonts w:cs="Tahoma"/>
          <w:lang w:val="en-US"/>
        </w:rPr>
      </w:pPr>
      <w:r w:rsidRPr="00007926">
        <w:rPr>
          <w:rFonts w:cs="Tahoma"/>
          <w:lang w:val="en-US"/>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 mentioned disease incidences. </w:t>
      </w:r>
    </w:p>
    <w:p w14:paraId="5BF04BB6" w14:textId="77777777" w:rsidR="00B51C1C" w:rsidRPr="00007926" w:rsidRDefault="00B51C1C" w:rsidP="008B0718">
      <w:pPr>
        <w:pStyle w:val="Heading3"/>
        <w:rPr>
          <w:lang w:val="en-US"/>
        </w:rPr>
      </w:pPr>
      <w:bookmarkStart w:id="674" w:name="_Toc103782209"/>
      <w:bookmarkStart w:id="675" w:name="_Toc121901769"/>
      <w:bookmarkStart w:id="676" w:name="_Toc138425145"/>
      <w:bookmarkStart w:id="677" w:name="_Toc141444667"/>
      <w:bookmarkStart w:id="678" w:name="_Toc148535250"/>
      <w:r w:rsidRPr="00007926">
        <w:rPr>
          <w:lang w:val="en-US"/>
        </w:rPr>
        <w:t>Improved Standard of Living</w:t>
      </w:r>
      <w:bookmarkEnd w:id="674"/>
      <w:bookmarkEnd w:id="675"/>
      <w:bookmarkEnd w:id="676"/>
      <w:bookmarkEnd w:id="677"/>
      <w:bookmarkEnd w:id="678"/>
      <w:r w:rsidRPr="00007926">
        <w:rPr>
          <w:lang w:val="en-US"/>
        </w:rPr>
        <w:t xml:space="preserve"> </w:t>
      </w:r>
    </w:p>
    <w:p w14:paraId="2C956EEB" w14:textId="77777777" w:rsidR="00B51C1C" w:rsidRPr="00007926" w:rsidRDefault="00B51C1C" w:rsidP="00B51C1C">
      <w:pPr>
        <w:rPr>
          <w:rFonts w:cs="Tahoma"/>
          <w:lang w:val="en-US"/>
        </w:rPr>
      </w:pPr>
      <w:r w:rsidRPr="00007926">
        <w:rPr>
          <w:rFonts w:cs="Tahoma"/>
          <w:lang w:val="en-US"/>
        </w:rPr>
        <w:t>Availability of power will result in lifestyle changes through improved night lighting, pumping of water instead of manual pumping and refrigeration to maintain food safety and quality.</w:t>
      </w:r>
    </w:p>
    <w:p w14:paraId="7BCCF320" w14:textId="77777777" w:rsidR="00B51C1C" w:rsidRPr="00007926" w:rsidRDefault="00B51C1C" w:rsidP="008B0718">
      <w:pPr>
        <w:pStyle w:val="Heading3"/>
        <w:rPr>
          <w:lang w:val="en-US"/>
        </w:rPr>
      </w:pPr>
      <w:bookmarkStart w:id="679" w:name="_Toc103782210"/>
      <w:bookmarkStart w:id="680" w:name="_Toc121901770"/>
      <w:bookmarkStart w:id="681" w:name="_Toc138425146"/>
      <w:bookmarkStart w:id="682" w:name="_Toc141444668"/>
      <w:bookmarkStart w:id="683" w:name="_Toc148535251"/>
      <w:r w:rsidRPr="00007926">
        <w:rPr>
          <w:lang w:val="en-US"/>
        </w:rPr>
        <w:t>Security</w:t>
      </w:r>
      <w:bookmarkEnd w:id="679"/>
      <w:bookmarkEnd w:id="680"/>
      <w:bookmarkEnd w:id="681"/>
      <w:bookmarkEnd w:id="682"/>
      <w:bookmarkEnd w:id="683"/>
      <w:r w:rsidRPr="00007926">
        <w:rPr>
          <w:lang w:val="en-US"/>
        </w:rPr>
        <w:t xml:space="preserve"> </w:t>
      </w:r>
    </w:p>
    <w:p w14:paraId="009816F4" w14:textId="77777777" w:rsidR="00B51C1C" w:rsidRPr="00007926" w:rsidRDefault="00B51C1C" w:rsidP="00B51C1C">
      <w:pPr>
        <w:rPr>
          <w:rFonts w:cs="Tahoma"/>
          <w:lang w:val="en-US"/>
        </w:rPr>
      </w:pPr>
      <w:r w:rsidRPr="00007926">
        <w:rPr>
          <w:rFonts w:cs="Tahoma"/>
          <w:lang w:val="en-US"/>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65B539B9" w14:textId="77777777" w:rsidR="00B51C1C" w:rsidRPr="00007926" w:rsidRDefault="00B51C1C" w:rsidP="008B0718">
      <w:pPr>
        <w:pStyle w:val="Heading3"/>
        <w:rPr>
          <w:lang w:val="en-US"/>
        </w:rPr>
      </w:pPr>
      <w:bookmarkStart w:id="684" w:name="_Toc103782211"/>
      <w:bookmarkStart w:id="685" w:name="_Toc121901771"/>
      <w:bookmarkStart w:id="686" w:name="_Toc138425147"/>
      <w:bookmarkStart w:id="687" w:name="_Toc141444669"/>
      <w:bookmarkStart w:id="688" w:name="_Toc148535252"/>
      <w:r w:rsidRPr="00007926">
        <w:rPr>
          <w:lang w:val="en-US"/>
        </w:rPr>
        <w:t>Communications</w:t>
      </w:r>
      <w:bookmarkEnd w:id="684"/>
      <w:bookmarkEnd w:id="685"/>
      <w:bookmarkEnd w:id="686"/>
      <w:bookmarkEnd w:id="687"/>
      <w:bookmarkEnd w:id="688"/>
      <w:r w:rsidRPr="00007926">
        <w:rPr>
          <w:lang w:val="en-US"/>
        </w:rPr>
        <w:t xml:space="preserve"> </w:t>
      </w:r>
    </w:p>
    <w:p w14:paraId="7474590E" w14:textId="77777777" w:rsidR="00B51C1C" w:rsidRPr="00007926" w:rsidRDefault="00B51C1C" w:rsidP="00B51C1C">
      <w:pPr>
        <w:rPr>
          <w:rFonts w:cs="Tahoma"/>
          <w:lang w:val="en-US"/>
        </w:rPr>
      </w:pPr>
      <w:r w:rsidRPr="00007926">
        <w:rPr>
          <w:rFonts w:cs="Tahoma"/>
          <w:lang w:val="en-US"/>
        </w:rPr>
        <w:t>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w:t>
      </w:r>
      <w:bookmarkEnd w:id="619"/>
      <w:r w:rsidRPr="00007926">
        <w:rPr>
          <w:rFonts w:cs="Tahoma"/>
          <w:lang w:val="en-US"/>
        </w:rPr>
        <w:t xml:space="preserve"> </w:t>
      </w:r>
    </w:p>
    <w:p w14:paraId="2E895424" w14:textId="77777777" w:rsidR="00B51C1C" w:rsidRPr="00007926" w:rsidRDefault="00B51C1C" w:rsidP="008B0718">
      <w:pPr>
        <w:pStyle w:val="Heading2"/>
        <w:rPr>
          <w:lang w:val="en-US"/>
        </w:rPr>
      </w:pPr>
      <w:bookmarkStart w:id="689" w:name="_Toc103157871"/>
      <w:bookmarkStart w:id="690" w:name="_Toc103761289"/>
      <w:bookmarkStart w:id="691" w:name="_Toc103762980"/>
      <w:bookmarkStart w:id="692" w:name="_Toc103782212"/>
      <w:bookmarkStart w:id="693" w:name="_Toc103847916"/>
      <w:bookmarkStart w:id="694" w:name="_Toc92879122"/>
      <w:bookmarkStart w:id="695" w:name="_Toc92879326"/>
      <w:bookmarkStart w:id="696" w:name="_Toc92902447"/>
      <w:bookmarkStart w:id="697" w:name="_Toc103782214"/>
      <w:bookmarkStart w:id="698" w:name="_Toc121901772"/>
      <w:bookmarkStart w:id="699" w:name="_Toc138425148"/>
      <w:bookmarkStart w:id="700" w:name="_Toc141444670"/>
      <w:bookmarkStart w:id="701" w:name="_Toc148535253"/>
      <w:bookmarkEnd w:id="689"/>
      <w:bookmarkEnd w:id="690"/>
      <w:bookmarkEnd w:id="691"/>
      <w:bookmarkEnd w:id="692"/>
      <w:bookmarkEnd w:id="693"/>
      <w:r w:rsidRPr="00007926">
        <w:rPr>
          <w:lang w:val="en-US"/>
        </w:rPr>
        <w:t>Positive Impacts during Decommissioning Phase</w:t>
      </w:r>
      <w:bookmarkEnd w:id="694"/>
      <w:bookmarkEnd w:id="695"/>
      <w:bookmarkEnd w:id="696"/>
      <w:bookmarkEnd w:id="697"/>
      <w:bookmarkEnd w:id="698"/>
      <w:bookmarkEnd w:id="699"/>
      <w:bookmarkEnd w:id="700"/>
      <w:bookmarkEnd w:id="701"/>
    </w:p>
    <w:p w14:paraId="656DABD6" w14:textId="77777777" w:rsidR="00B51C1C" w:rsidRPr="00007926" w:rsidRDefault="00B51C1C" w:rsidP="008B0718">
      <w:pPr>
        <w:pStyle w:val="Heading3"/>
        <w:rPr>
          <w:lang w:val="en-US"/>
        </w:rPr>
      </w:pPr>
      <w:bookmarkStart w:id="702" w:name="_Toc103782215"/>
      <w:bookmarkStart w:id="703" w:name="_Toc121901773"/>
      <w:bookmarkStart w:id="704" w:name="_Toc138425149"/>
      <w:bookmarkStart w:id="705" w:name="_Toc141444671"/>
      <w:bookmarkStart w:id="706" w:name="_Toc148535254"/>
      <w:r w:rsidRPr="00007926">
        <w:rPr>
          <w:lang w:val="en-US"/>
        </w:rPr>
        <w:t>Employment Opportunities</w:t>
      </w:r>
      <w:bookmarkEnd w:id="702"/>
      <w:bookmarkEnd w:id="703"/>
      <w:bookmarkEnd w:id="704"/>
      <w:bookmarkEnd w:id="705"/>
      <w:bookmarkEnd w:id="706"/>
    </w:p>
    <w:p w14:paraId="3B662AE0" w14:textId="77777777" w:rsidR="00B51C1C" w:rsidRPr="00007926" w:rsidRDefault="00B51C1C" w:rsidP="00B51C1C">
      <w:pPr>
        <w:rPr>
          <w:rFonts w:cs="Tahoma"/>
          <w:lang w:val="en-US"/>
        </w:rPr>
      </w:pPr>
      <w:bookmarkStart w:id="707" w:name="_Hlk139367079"/>
      <w:r w:rsidRPr="00007926">
        <w:rPr>
          <w:rFonts w:cs="Tahoma"/>
          <w:lang w:val="en-US"/>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5987B00F" w14:textId="77777777" w:rsidR="00B51C1C" w:rsidRPr="00007926" w:rsidRDefault="00B51C1C" w:rsidP="008B0718">
      <w:pPr>
        <w:pStyle w:val="Heading3"/>
        <w:rPr>
          <w:lang w:val="en-US"/>
        </w:rPr>
      </w:pPr>
      <w:bookmarkStart w:id="708" w:name="_Toc103761293"/>
      <w:bookmarkStart w:id="709" w:name="_Toc103762984"/>
      <w:bookmarkStart w:id="710" w:name="_Toc103782216"/>
      <w:bookmarkStart w:id="711" w:name="_Toc103847920"/>
      <w:bookmarkStart w:id="712" w:name="_Toc103782217"/>
      <w:bookmarkStart w:id="713" w:name="_Toc121901774"/>
      <w:bookmarkStart w:id="714" w:name="_Toc138425150"/>
      <w:bookmarkStart w:id="715" w:name="_Toc141444672"/>
      <w:bookmarkStart w:id="716" w:name="_Toc148535255"/>
      <w:bookmarkEnd w:id="708"/>
      <w:bookmarkEnd w:id="709"/>
      <w:bookmarkEnd w:id="710"/>
      <w:bookmarkEnd w:id="711"/>
      <w:r w:rsidRPr="00007926">
        <w:rPr>
          <w:lang w:val="en-US"/>
        </w:rPr>
        <w:t>Site Rehabilitation</w:t>
      </w:r>
      <w:bookmarkEnd w:id="712"/>
      <w:bookmarkEnd w:id="713"/>
      <w:bookmarkEnd w:id="714"/>
      <w:bookmarkEnd w:id="715"/>
      <w:bookmarkEnd w:id="716"/>
    </w:p>
    <w:p w14:paraId="457A23BD" w14:textId="77777777" w:rsidR="00B51C1C" w:rsidRPr="00007926" w:rsidRDefault="00B51C1C" w:rsidP="00B51C1C">
      <w:pPr>
        <w:rPr>
          <w:rFonts w:cs="Tahoma"/>
          <w:lang w:val="en-US"/>
        </w:rPr>
      </w:pPr>
      <w:r w:rsidRPr="00007926">
        <w:rPr>
          <w:rFonts w:cs="Tahoma"/>
          <w:lang w:val="en-US"/>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bookmarkEnd w:id="707"/>
    </w:p>
    <w:p w14:paraId="79B9DFE6" w14:textId="77777777" w:rsidR="00B51C1C" w:rsidRPr="00007926" w:rsidRDefault="00B51C1C" w:rsidP="008B0718">
      <w:pPr>
        <w:pStyle w:val="Heading2"/>
        <w:rPr>
          <w:lang w:val="en-US"/>
        </w:rPr>
      </w:pPr>
      <w:bookmarkStart w:id="717" w:name="_Toc138425151"/>
      <w:bookmarkStart w:id="718" w:name="_Toc141444673"/>
      <w:bookmarkStart w:id="719" w:name="_Toc148535256"/>
      <w:r w:rsidRPr="00007926">
        <w:rPr>
          <w:lang w:val="en-US"/>
        </w:rPr>
        <w:t>Negative Environmental and Social Impacts during Pre-Construction Phase</w:t>
      </w:r>
      <w:bookmarkEnd w:id="717"/>
      <w:bookmarkEnd w:id="718"/>
      <w:bookmarkEnd w:id="719"/>
    </w:p>
    <w:p w14:paraId="6ACF7D61" w14:textId="77777777" w:rsidR="00B51C1C" w:rsidRPr="00007926" w:rsidRDefault="00B51C1C" w:rsidP="00B51C1C">
      <w:pPr>
        <w:rPr>
          <w:rFonts w:cs="Tahoma"/>
          <w:lang w:val="en-US"/>
        </w:rPr>
      </w:pPr>
      <w:r w:rsidRPr="00007926">
        <w:rPr>
          <w:rFonts w:cs="Tahoma"/>
          <w:lang w:val="en-US"/>
        </w:rPr>
        <w:t xml:space="preserve">Pre-construction activities pertain mostly to land acquisition, permitting, recruitment &amp; award of contract, project design and planning and stakeholders’ engagement. Majority of these activities are done at a desktop level except during site visit and stakeholders’ engagement. </w:t>
      </w:r>
    </w:p>
    <w:p w14:paraId="3509D1C6" w14:textId="77777777" w:rsidR="00B51C1C" w:rsidRPr="00007926" w:rsidRDefault="00B51C1C" w:rsidP="008B0718">
      <w:pPr>
        <w:pStyle w:val="Heading3"/>
        <w:rPr>
          <w:lang w:val="en-US"/>
        </w:rPr>
      </w:pPr>
      <w:bookmarkStart w:id="720" w:name="_Toc138425152"/>
      <w:bookmarkStart w:id="721" w:name="_Toc141444674"/>
      <w:bookmarkStart w:id="722" w:name="_Toc148535257"/>
      <w:r w:rsidRPr="00007926">
        <w:rPr>
          <w:lang w:val="en-US"/>
        </w:rPr>
        <w:t>Impact on Land Acquisition</w:t>
      </w:r>
      <w:bookmarkEnd w:id="720"/>
      <w:bookmarkEnd w:id="721"/>
      <w:bookmarkEnd w:id="722"/>
    </w:p>
    <w:p w14:paraId="54C1632F" w14:textId="77777777" w:rsidR="00B51C1C" w:rsidRPr="00007926" w:rsidRDefault="00B51C1C" w:rsidP="00B51C1C">
      <w:pPr>
        <w:rPr>
          <w:rFonts w:cs="Tahoma"/>
          <w:lang w:val="en-US"/>
        </w:rPr>
      </w:pPr>
      <w:r w:rsidRPr="00007926">
        <w:rPr>
          <w:rFonts w:cs="Tahoma"/>
          <w:lang w:val="en-US"/>
        </w:rPr>
        <w:t>The ministry of Energy through the NLC shall acquire land for the mini-grid development and wayleaves while the contractor shall acquire land for contractor facilities such as yard and workers camp in the pre-construction phase before project begins. In addition to the land for the generation assets, way-leave consent for the distribution power-lines and other facilities like storage will also be progressed before construction.</w:t>
      </w:r>
    </w:p>
    <w:p w14:paraId="1A06DC24" w14:textId="53D9D2C2" w:rsidR="00B51C1C" w:rsidRPr="00007926" w:rsidRDefault="00B51C1C" w:rsidP="00B51C1C">
      <w:pPr>
        <w:rPr>
          <w:rFonts w:cs="Tahoma"/>
          <w:lang w:val="en-US"/>
        </w:rPr>
      </w:pPr>
      <w:bookmarkStart w:id="723" w:name="_Hlk139367187"/>
      <w:r w:rsidRPr="00007926">
        <w:rPr>
          <w:rFonts w:cs="Tahoma"/>
          <w:lang w:val="en-US"/>
        </w:rPr>
        <w:t>The proposed site falls within Mnazini village. The assessment found that;</w:t>
      </w:r>
    </w:p>
    <w:p w14:paraId="1438114B" w14:textId="77777777" w:rsidR="00B51C1C" w:rsidRPr="00007926" w:rsidRDefault="00B51C1C" w:rsidP="00656D2C">
      <w:pPr>
        <w:numPr>
          <w:ilvl w:val="0"/>
          <w:numId w:val="128"/>
        </w:numPr>
        <w:rPr>
          <w:rFonts w:cs="Tahoma"/>
          <w:lang w:val="en-US"/>
        </w:rPr>
      </w:pPr>
      <w:r w:rsidRPr="00007926">
        <w:rPr>
          <w:rFonts w:cs="Tahoma"/>
          <w:lang w:val="en-US"/>
        </w:rPr>
        <w:t xml:space="preserve">No residential houses or businesses premises were on the piece of land </w:t>
      </w:r>
    </w:p>
    <w:p w14:paraId="45FC3746" w14:textId="77777777" w:rsidR="00B51C1C" w:rsidRPr="00007926" w:rsidRDefault="00B51C1C" w:rsidP="00656D2C">
      <w:pPr>
        <w:numPr>
          <w:ilvl w:val="0"/>
          <w:numId w:val="128"/>
        </w:numPr>
        <w:rPr>
          <w:rFonts w:cs="Tahoma"/>
          <w:lang w:val="en-US"/>
        </w:rPr>
      </w:pPr>
      <w:r w:rsidRPr="00007926">
        <w:rPr>
          <w:rFonts w:cs="Tahoma"/>
          <w:lang w:val="en-US"/>
        </w:rPr>
        <w:t xml:space="preserve">No socio-economic activity was taking place on the land  </w:t>
      </w:r>
    </w:p>
    <w:p w14:paraId="77E147C7" w14:textId="77777777" w:rsidR="00B51C1C" w:rsidRPr="00007926" w:rsidRDefault="00B51C1C" w:rsidP="00656D2C">
      <w:pPr>
        <w:numPr>
          <w:ilvl w:val="0"/>
          <w:numId w:val="128"/>
        </w:numPr>
        <w:contextualSpacing/>
        <w:rPr>
          <w:rFonts w:cs="Tahoma"/>
          <w:lang w:val="en-US"/>
        </w:rPr>
      </w:pPr>
      <w:r w:rsidRPr="00007926">
        <w:rPr>
          <w:rFonts w:cs="Tahoma"/>
          <w:lang w:val="en-US"/>
        </w:rPr>
        <w:t>No physical relocation will take place</w:t>
      </w:r>
    </w:p>
    <w:p w14:paraId="188B84D9" w14:textId="77777777" w:rsidR="00B51C1C" w:rsidRPr="00007926" w:rsidRDefault="00B51C1C" w:rsidP="00B51C1C">
      <w:pPr>
        <w:tabs>
          <w:tab w:val="right" w:pos="8931"/>
        </w:tabs>
        <w:rPr>
          <w:rFonts w:eastAsia="Arial Narrow" w:cs="Tahoma"/>
          <w:b/>
          <w:bCs/>
          <w:szCs w:val="20"/>
        </w:rPr>
      </w:pPr>
      <w:r w:rsidRPr="00007926">
        <w:rPr>
          <w:rFonts w:eastAsia="DengXian" w:cs="Tahoma"/>
          <w:b/>
          <w:bCs/>
          <w:szCs w:val="20"/>
        </w:rPr>
        <w:t xml:space="preserve">Mitigation measures </w:t>
      </w:r>
    </w:p>
    <w:p w14:paraId="3B742D82" w14:textId="77777777" w:rsidR="00B51C1C" w:rsidRPr="00007926" w:rsidRDefault="00B51C1C" w:rsidP="00B51C1C">
      <w:pPr>
        <w:tabs>
          <w:tab w:val="right" w:pos="8931"/>
        </w:tabs>
        <w:rPr>
          <w:rFonts w:eastAsia="Arial Narrow" w:cs="Tahoma"/>
          <w:b/>
          <w:bCs/>
          <w:szCs w:val="20"/>
        </w:rPr>
      </w:pPr>
      <w:r w:rsidRPr="00007926">
        <w:rPr>
          <w:rFonts w:eastAsia="DengXian" w:cs="Tahoma"/>
          <w:szCs w:val="20"/>
        </w:rPr>
        <w:t>In line with the RPF provisions;</w:t>
      </w:r>
    </w:p>
    <w:p w14:paraId="47194827" w14:textId="77777777" w:rsidR="00B51C1C" w:rsidRPr="00007926" w:rsidRDefault="00B51C1C" w:rsidP="00656D2C">
      <w:pPr>
        <w:numPr>
          <w:ilvl w:val="0"/>
          <w:numId w:val="121"/>
        </w:numPr>
        <w:pBdr>
          <w:top w:val="nil"/>
          <w:left w:val="nil"/>
          <w:bottom w:val="nil"/>
          <w:right w:val="nil"/>
          <w:between w:val="nil"/>
          <w:bar w:val="nil"/>
        </w:pBdr>
        <w:contextualSpacing/>
        <w:rPr>
          <w:rFonts w:eastAsia="DengXian" w:cs="Tahoma"/>
          <w:szCs w:val="20"/>
        </w:rPr>
      </w:pPr>
      <w:r w:rsidRPr="00007926">
        <w:rPr>
          <w:rFonts w:eastAsia="DengXian" w:cs="Tahoma"/>
          <w:szCs w:val="20"/>
        </w:rPr>
        <w:t xml:space="preserve">The contractor will implement and adhere to agreements for temporal use of land and restoration of land after use. </w:t>
      </w:r>
    </w:p>
    <w:p w14:paraId="6B7099F7" w14:textId="77777777" w:rsidR="00B51C1C" w:rsidRPr="00007926" w:rsidRDefault="00B51C1C" w:rsidP="00656D2C">
      <w:pPr>
        <w:numPr>
          <w:ilvl w:val="0"/>
          <w:numId w:val="121"/>
        </w:numPr>
        <w:pBdr>
          <w:top w:val="nil"/>
          <w:left w:val="nil"/>
          <w:bottom w:val="nil"/>
          <w:right w:val="nil"/>
          <w:between w:val="nil"/>
          <w:bar w:val="nil"/>
        </w:pBdr>
        <w:contextualSpacing/>
        <w:rPr>
          <w:rFonts w:eastAsia="DengXian" w:cs="Tahoma"/>
          <w:szCs w:val="20"/>
        </w:rPr>
      </w:pPr>
      <w:r w:rsidRPr="00007926">
        <w:rPr>
          <w:rFonts w:eastAsia="DengXian" w:cs="Tahoma"/>
          <w:szCs w:val="20"/>
        </w:rPr>
        <w:t xml:space="preserve">The construction activities will be restricted to within the allocated land and the immediate surroundings only. </w:t>
      </w:r>
    </w:p>
    <w:p w14:paraId="59CF9689" w14:textId="77777777" w:rsidR="00B51C1C" w:rsidRPr="00007926" w:rsidRDefault="00B51C1C" w:rsidP="00656D2C">
      <w:pPr>
        <w:numPr>
          <w:ilvl w:val="0"/>
          <w:numId w:val="121"/>
        </w:numPr>
        <w:pBdr>
          <w:top w:val="nil"/>
          <w:left w:val="nil"/>
          <w:bottom w:val="nil"/>
          <w:right w:val="nil"/>
          <w:between w:val="nil"/>
          <w:bar w:val="nil"/>
        </w:pBdr>
        <w:contextualSpacing/>
        <w:rPr>
          <w:rFonts w:eastAsia="DengXian" w:cs="Tahoma"/>
          <w:szCs w:val="20"/>
        </w:rPr>
      </w:pPr>
      <w:r w:rsidRPr="00007926">
        <w:rPr>
          <w:rFonts w:eastAsia="DengXian" w:cs="Tahoma"/>
          <w:szCs w:val="20"/>
        </w:rPr>
        <w:t>After construction work, any land taken for a temporary basis for storage of material will be restored to their original form.</w:t>
      </w:r>
    </w:p>
    <w:p w14:paraId="0BCEDEB7" w14:textId="77777777" w:rsidR="00B51C1C" w:rsidRPr="00007926" w:rsidRDefault="00B51C1C" w:rsidP="00656D2C">
      <w:pPr>
        <w:numPr>
          <w:ilvl w:val="0"/>
          <w:numId w:val="121"/>
        </w:numPr>
        <w:pBdr>
          <w:top w:val="nil"/>
          <w:left w:val="nil"/>
          <w:bottom w:val="nil"/>
          <w:right w:val="nil"/>
          <w:between w:val="nil"/>
          <w:bar w:val="nil"/>
        </w:pBdr>
        <w:contextualSpacing/>
        <w:rPr>
          <w:rFonts w:eastAsia="DengXian" w:cs="Tahoma"/>
          <w:szCs w:val="20"/>
        </w:rPr>
      </w:pPr>
      <w:r w:rsidRPr="00007926">
        <w:rPr>
          <w:rFonts w:eastAsia="DengXian" w:cs="Tahoma"/>
          <w:szCs w:val="20"/>
        </w:rPr>
        <w:t>Consultations with the community on the low voltage lines.</w:t>
      </w:r>
      <w:bookmarkEnd w:id="723"/>
    </w:p>
    <w:p w14:paraId="1A42B6E6" w14:textId="77777777" w:rsidR="00B51C1C" w:rsidRPr="00007926" w:rsidRDefault="00B51C1C" w:rsidP="008B0718">
      <w:pPr>
        <w:pStyle w:val="Heading3"/>
        <w:rPr>
          <w:lang w:val="en-US"/>
        </w:rPr>
      </w:pPr>
      <w:bookmarkStart w:id="724" w:name="_Toc138425153"/>
      <w:bookmarkStart w:id="725" w:name="_Toc141444675"/>
      <w:bookmarkStart w:id="726" w:name="_Toc148535258"/>
      <w:r w:rsidRPr="00007926">
        <w:rPr>
          <w:lang w:val="en-US"/>
        </w:rPr>
        <w:t>Impact on Wayleaves</w:t>
      </w:r>
      <w:bookmarkEnd w:id="724"/>
      <w:bookmarkEnd w:id="725"/>
      <w:bookmarkEnd w:id="726"/>
    </w:p>
    <w:p w14:paraId="0C6F53AC" w14:textId="77777777" w:rsidR="00B51C1C" w:rsidRPr="00007926" w:rsidRDefault="00B51C1C" w:rsidP="00B51C1C">
      <w:pPr>
        <w:pBdr>
          <w:top w:val="nil"/>
          <w:left w:val="nil"/>
          <w:bottom w:val="nil"/>
          <w:right w:val="nil"/>
          <w:between w:val="nil"/>
          <w:bar w:val="nil"/>
        </w:pBdr>
        <w:rPr>
          <w:rFonts w:cs="Tahoma"/>
          <w:lang w:val="en-US"/>
        </w:rPr>
      </w:pPr>
      <w:r w:rsidRPr="00007926">
        <w:rPr>
          <w:rFonts w:cs="Tahoma"/>
          <w:lang w:val="en-US"/>
        </w:rPr>
        <w:t>Supply of electricity will involve passing of low voltage (LV) lines to connect the customers to power. It is estimated that a total of 3.08 kms of LV circuit will be constructed mainly along the road reserve and along the boundaries to supply power. A way-leave trace of 10 meters will be required along the entire power line network. The project contractor will use existing access roads to set up the low-voltage power distribution lines and will seek access from beneficiaries and clients in whose property they will undertake electricity connection to the power grid.</w:t>
      </w:r>
    </w:p>
    <w:p w14:paraId="25E9B737" w14:textId="77777777" w:rsidR="00B51C1C" w:rsidRPr="00007926" w:rsidRDefault="00B51C1C" w:rsidP="00B51C1C">
      <w:pPr>
        <w:pBdr>
          <w:top w:val="nil"/>
          <w:left w:val="nil"/>
          <w:bottom w:val="nil"/>
          <w:right w:val="nil"/>
          <w:between w:val="nil"/>
          <w:bar w:val="nil"/>
        </w:pBdr>
        <w:rPr>
          <w:rFonts w:cs="Tahoma"/>
          <w:lang w:val="en-US"/>
        </w:rPr>
      </w:pPr>
    </w:p>
    <w:p w14:paraId="122688A2" w14:textId="77777777" w:rsidR="00B51C1C" w:rsidRPr="00007926" w:rsidRDefault="00B51C1C" w:rsidP="00B51C1C">
      <w:pPr>
        <w:pBdr>
          <w:top w:val="nil"/>
          <w:left w:val="nil"/>
          <w:bottom w:val="nil"/>
          <w:right w:val="nil"/>
          <w:between w:val="nil"/>
          <w:bar w:val="nil"/>
        </w:pBdr>
        <w:rPr>
          <w:rFonts w:cs="Tahoma"/>
          <w:b/>
          <w:bCs/>
          <w:lang w:val="en-US"/>
        </w:rPr>
      </w:pPr>
      <w:r w:rsidRPr="00007926">
        <w:rPr>
          <w:rFonts w:cs="Tahoma"/>
          <w:b/>
          <w:bCs/>
          <w:lang w:val="en-US"/>
        </w:rPr>
        <w:t xml:space="preserve">Mitigation measures </w:t>
      </w:r>
    </w:p>
    <w:p w14:paraId="6B54658C" w14:textId="77777777" w:rsidR="00B51C1C" w:rsidRPr="00007926" w:rsidRDefault="00B51C1C" w:rsidP="00656D2C">
      <w:pPr>
        <w:numPr>
          <w:ilvl w:val="0"/>
          <w:numId w:val="123"/>
        </w:numPr>
        <w:pBdr>
          <w:top w:val="nil"/>
          <w:left w:val="nil"/>
          <w:bottom w:val="nil"/>
          <w:right w:val="nil"/>
          <w:between w:val="nil"/>
          <w:bar w:val="nil"/>
        </w:pBdr>
        <w:contextualSpacing/>
        <w:rPr>
          <w:rFonts w:eastAsia="DengXian" w:cs="Tahoma"/>
        </w:rPr>
      </w:pPr>
      <w:bookmarkStart w:id="727" w:name="_Hlk139367280"/>
      <w:r w:rsidRPr="00007926">
        <w:rPr>
          <w:rFonts w:eastAsia="DengXian" w:cs="Tahoma"/>
        </w:rPr>
        <w:t>Land for mini-grids will be acquired by NLC compulsorily and affected communities compensated in-kind.</w:t>
      </w:r>
    </w:p>
    <w:p w14:paraId="1FC89CA1" w14:textId="77777777" w:rsidR="00B51C1C" w:rsidRPr="00007926" w:rsidRDefault="00B51C1C" w:rsidP="00656D2C">
      <w:pPr>
        <w:numPr>
          <w:ilvl w:val="0"/>
          <w:numId w:val="123"/>
        </w:numPr>
        <w:pBdr>
          <w:top w:val="nil"/>
          <w:left w:val="nil"/>
          <w:bottom w:val="nil"/>
          <w:right w:val="nil"/>
          <w:between w:val="nil"/>
          <w:bar w:val="nil"/>
        </w:pBdr>
        <w:contextualSpacing/>
        <w:rPr>
          <w:rFonts w:eastAsia="DengXian" w:cs="Tahoma"/>
        </w:rPr>
      </w:pPr>
      <w:r w:rsidRPr="00007926">
        <w:rPr>
          <w:rFonts w:eastAsia="DengXian" w:cs="Tahoma"/>
        </w:rPr>
        <w:t xml:space="preserve">The contractor will sign and adhere to the agreement for use of community land for contractor facilities and worker’s camps, and restoration of the site after use. </w:t>
      </w:r>
    </w:p>
    <w:p w14:paraId="6E2D8E33" w14:textId="77777777" w:rsidR="00B51C1C" w:rsidRPr="00007926" w:rsidRDefault="00B51C1C" w:rsidP="00656D2C">
      <w:pPr>
        <w:numPr>
          <w:ilvl w:val="0"/>
          <w:numId w:val="123"/>
        </w:numPr>
        <w:pBdr>
          <w:top w:val="nil"/>
          <w:left w:val="nil"/>
          <w:bottom w:val="nil"/>
          <w:right w:val="nil"/>
          <w:between w:val="nil"/>
          <w:bar w:val="nil"/>
        </w:pBdr>
        <w:contextualSpacing/>
        <w:rPr>
          <w:rFonts w:eastAsia="DengXian" w:cs="Tahoma"/>
        </w:rPr>
      </w:pPr>
      <w:r w:rsidRPr="00007926">
        <w:rPr>
          <w:rFonts w:eastAsia="DengXian" w:cs="Tahoma"/>
        </w:rPr>
        <w:t xml:space="preserve">The construction activities will be restricted to within the allocated land and the immediate surroundings only. </w:t>
      </w:r>
    </w:p>
    <w:p w14:paraId="64B51FD4" w14:textId="77777777" w:rsidR="00B51C1C" w:rsidRPr="00007926" w:rsidRDefault="00B51C1C" w:rsidP="00656D2C">
      <w:pPr>
        <w:numPr>
          <w:ilvl w:val="0"/>
          <w:numId w:val="123"/>
        </w:numPr>
        <w:pBdr>
          <w:top w:val="nil"/>
          <w:left w:val="nil"/>
          <w:bottom w:val="nil"/>
          <w:right w:val="nil"/>
          <w:between w:val="nil"/>
          <w:bar w:val="nil"/>
        </w:pBdr>
        <w:contextualSpacing/>
        <w:rPr>
          <w:rFonts w:eastAsia="DengXian" w:cs="Tahoma"/>
        </w:rPr>
      </w:pPr>
      <w:r w:rsidRPr="00007926">
        <w:rPr>
          <w:rFonts w:eastAsia="DengXian" w:cs="Tahoma"/>
        </w:rPr>
        <w:t>After construction work, any land taken for a temporary basis for storage of material will be restored to their original form.</w:t>
      </w:r>
    </w:p>
    <w:p w14:paraId="1392F809" w14:textId="77777777" w:rsidR="00B51C1C" w:rsidRPr="00007926" w:rsidRDefault="00B51C1C" w:rsidP="00656D2C">
      <w:pPr>
        <w:numPr>
          <w:ilvl w:val="0"/>
          <w:numId w:val="123"/>
        </w:numPr>
        <w:pBdr>
          <w:top w:val="nil"/>
          <w:left w:val="nil"/>
          <w:bottom w:val="nil"/>
          <w:right w:val="nil"/>
          <w:between w:val="nil"/>
          <w:bar w:val="nil"/>
        </w:pBdr>
        <w:contextualSpacing/>
        <w:rPr>
          <w:rFonts w:cs="Tahoma"/>
          <w:lang w:val="en-US"/>
        </w:rPr>
      </w:pPr>
      <w:r w:rsidRPr="00007926">
        <w:rPr>
          <w:rFonts w:eastAsia="DengXian" w:cs="Tahoma"/>
        </w:rPr>
        <w:t>Consultations with the community during construction of the low voltage lines</w:t>
      </w:r>
      <w:r w:rsidRPr="00007926">
        <w:rPr>
          <w:rFonts w:cs="Tahoma"/>
          <w:lang w:val="en-US"/>
        </w:rPr>
        <w:t>.</w:t>
      </w:r>
    </w:p>
    <w:p w14:paraId="084239F4" w14:textId="77777777" w:rsidR="00B51C1C" w:rsidRPr="00007926" w:rsidRDefault="00B51C1C" w:rsidP="008B0718">
      <w:pPr>
        <w:pStyle w:val="Heading3"/>
        <w:rPr>
          <w:lang w:val="en-US"/>
        </w:rPr>
      </w:pPr>
      <w:bookmarkStart w:id="728" w:name="_Toc138425154"/>
      <w:bookmarkStart w:id="729" w:name="_Toc141444676"/>
      <w:bookmarkStart w:id="730" w:name="_Toc148535259"/>
      <w:bookmarkEnd w:id="727"/>
      <w:r w:rsidRPr="00007926">
        <w:rPr>
          <w:lang w:val="en-US"/>
        </w:rPr>
        <w:t>Stakeholder Identification and Consultation</w:t>
      </w:r>
      <w:bookmarkEnd w:id="728"/>
      <w:bookmarkEnd w:id="729"/>
      <w:bookmarkEnd w:id="730"/>
    </w:p>
    <w:p w14:paraId="6FB60075" w14:textId="77777777" w:rsidR="00B51C1C" w:rsidRPr="00007926" w:rsidRDefault="00B51C1C" w:rsidP="00B51C1C">
      <w:pPr>
        <w:pBdr>
          <w:top w:val="nil"/>
          <w:left w:val="nil"/>
          <w:bottom w:val="nil"/>
          <w:right w:val="nil"/>
          <w:between w:val="nil"/>
          <w:bar w:val="nil"/>
        </w:pBdr>
        <w:rPr>
          <w:rFonts w:cs="Tahoma"/>
          <w:lang w:val="en-US"/>
        </w:rPr>
      </w:pPr>
      <w:r w:rsidRPr="00007926">
        <w:rPr>
          <w:rFonts w:cs="Tahoma"/>
          <w:lang w:val="en-US"/>
        </w:rPr>
        <w:t>Several risks and social impacts may be bound to occur in various stages of the project in relation to Project information disclosure and in stakeholder consultations process. These risks influence the way the project affected persons and interested parties understand the project, their roles and responsibilities and the overall sustainability of the project. The social risks include but not limited to:</w:t>
      </w:r>
    </w:p>
    <w:p w14:paraId="343C78E6" w14:textId="77777777" w:rsidR="00B51C1C" w:rsidRPr="00007926" w:rsidRDefault="00B51C1C" w:rsidP="00656D2C">
      <w:pPr>
        <w:numPr>
          <w:ilvl w:val="0"/>
          <w:numId w:val="68"/>
        </w:numPr>
        <w:pBdr>
          <w:top w:val="nil"/>
          <w:left w:val="nil"/>
          <w:bottom w:val="nil"/>
          <w:right w:val="nil"/>
          <w:between w:val="nil"/>
          <w:bar w:val="nil"/>
        </w:pBdr>
        <w:contextualSpacing/>
        <w:rPr>
          <w:rFonts w:cs="Tahoma"/>
          <w:i/>
          <w:iCs/>
          <w:lang w:val="en-US"/>
        </w:rPr>
      </w:pPr>
      <w:r w:rsidRPr="00007926">
        <w:rPr>
          <w:rFonts w:cs="Tahoma"/>
          <w:i/>
          <w:iCs/>
          <w:lang w:val="en-US"/>
        </w:rPr>
        <w:t>Inexhaustive stakeholder identification, stakeholder mapping and stakeholder information needs basis.</w:t>
      </w:r>
    </w:p>
    <w:p w14:paraId="0EF6D4B8" w14:textId="77777777" w:rsidR="00B51C1C" w:rsidRPr="00007926" w:rsidRDefault="00B51C1C" w:rsidP="00B51C1C">
      <w:pPr>
        <w:pBdr>
          <w:top w:val="nil"/>
          <w:left w:val="nil"/>
          <w:bottom w:val="nil"/>
          <w:right w:val="nil"/>
          <w:between w:val="nil"/>
          <w:bar w:val="nil"/>
        </w:pBdr>
        <w:rPr>
          <w:rFonts w:cs="Tahoma"/>
          <w:b/>
          <w:bCs/>
          <w:lang w:val="en-US"/>
        </w:rPr>
      </w:pPr>
      <w:r w:rsidRPr="00007926">
        <w:rPr>
          <w:rFonts w:cs="Tahoma"/>
          <w:b/>
          <w:bCs/>
          <w:lang w:val="en-US"/>
        </w:rPr>
        <w:t>Mitigation measures</w:t>
      </w:r>
    </w:p>
    <w:p w14:paraId="2E4B3D0F" w14:textId="77777777" w:rsidR="00B51C1C" w:rsidRPr="00007926" w:rsidRDefault="00B51C1C" w:rsidP="00656D2C">
      <w:pPr>
        <w:numPr>
          <w:ilvl w:val="0"/>
          <w:numId w:val="69"/>
        </w:numPr>
        <w:pBdr>
          <w:top w:val="nil"/>
          <w:left w:val="nil"/>
          <w:bottom w:val="nil"/>
          <w:right w:val="nil"/>
          <w:between w:val="nil"/>
          <w:bar w:val="nil"/>
        </w:pBdr>
        <w:contextualSpacing/>
        <w:rPr>
          <w:rFonts w:cs="Tahoma"/>
          <w:lang w:val="en-US"/>
        </w:rPr>
      </w:pPr>
      <w:r w:rsidRPr="00007926">
        <w:rPr>
          <w:rFonts w:cs="Tahoma"/>
          <w:lang w:val="en-US"/>
        </w:rPr>
        <w:t xml:space="preserve">Prior to construction works, identify and map all primary and secondary stakeholders (the various segments of the subproject area community – men, women, PWDs, elders, religious leaders, etc., community level CSOs, sub-county level CSOs with interest in the subproject, county level CSOs with interest in the subproject etc.).  </w:t>
      </w:r>
    </w:p>
    <w:p w14:paraId="1772345B" w14:textId="77777777" w:rsidR="00B51C1C" w:rsidRPr="00007926" w:rsidRDefault="00B51C1C" w:rsidP="00656D2C">
      <w:pPr>
        <w:numPr>
          <w:ilvl w:val="0"/>
          <w:numId w:val="69"/>
        </w:numPr>
        <w:pBdr>
          <w:top w:val="nil"/>
          <w:left w:val="nil"/>
          <w:bottom w:val="nil"/>
          <w:right w:val="nil"/>
          <w:between w:val="nil"/>
          <w:bar w:val="nil"/>
        </w:pBdr>
        <w:contextualSpacing/>
        <w:rPr>
          <w:rFonts w:cs="Tahoma"/>
          <w:lang w:val="en-US"/>
        </w:rPr>
      </w:pPr>
      <w:r w:rsidRPr="00007926">
        <w:rPr>
          <w:rFonts w:cs="Tahoma"/>
          <w:lang w:val="en-US"/>
        </w:rPr>
        <w:t>Assess the interest of each stakeholder category in the subproject</w:t>
      </w:r>
    </w:p>
    <w:p w14:paraId="134F3A9D" w14:textId="77777777" w:rsidR="00B51C1C" w:rsidRPr="00007926" w:rsidRDefault="00B51C1C" w:rsidP="00656D2C">
      <w:pPr>
        <w:numPr>
          <w:ilvl w:val="0"/>
          <w:numId w:val="69"/>
        </w:numPr>
        <w:pBdr>
          <w:top w:val="nil"/>
          <w:left w:val="nil"/>
          <w:bottom w:val="nil"/>
          <w:right w:val="nil"/>
          <w:between w:val="nil"/>
          <w:bar w:val="nil"/>
        </w:pBdr>
        <w:contextualSpacing/>
        <w:rPr>
          <w:rFonts w:cs="Tahoma"/>
          <w:lang w:val="en-US"/>
        </w:rPr>
      </w:pPr>
      <w:r w:rsidRPr="00007926">
        <w:rPr>
          <w:rFonts w:cs="Tahoma"/>
          <w:lang w:val="en-US"/>
        </w:rPr>
        <w:t>Assess each stakeholder category’s subproject information needs at the various subproject phases</w:t>
      </w:r>
    </w:p>
    <w:p w14:paraId="61884B4F" w14:textId="77777777" w:rsidR="00B51C1C" w:rsidRPr="00007926" w:rsidRDefault="00B51C1C" w:rsidP="00656D2C">
      <w:pPr>
        <w:numPr>
          <w:ilvl w:val="0"/>
          <w:numId w:val="68"/>
        </w:numPr>
        <w:pBdr>
          <w:top w:val="nil"/>
          <w:left w:val="nil"/>
          <w:bottom w:val="nil"/>
          <w:right w:val="nil"/>
          <w:between w:val="nil"/>
          <w:bar w:val="nil"/>
        </w:pBdr>
        <w:contextualSpacing/>
        <w:rPr>
          <w:rFonts w:cs="Tahoma"/>
          <w:i/>
          <w:iCs/>
          <w:lang w:val="en-US"/>
        </w:rPr>
      </w:pPr>
      <w:r w:rsidRPr="00007926">
        <w:rPr>
          <w:rFonts w:cs="Tahoma"/>
          <w:i/>
          <w:iCs/>
          <w:lang w:val="en-US"/>
        </w:rPr>
        <w:t xml:space="preserve">Risks related to disclosure of appropriate information in line with the subproject phase </w:t>
      </w:r>
    </w:p>
    <w:p w14:paraId="44BE1155" w14:textId="77777777" w:rsidR="00B51C1C" w:rsidRPr="00007926" w:rsidRDefault="00B51C1C" w:rsidP="00B51C1C">
      <w:pPr>
        <w:pBdr>
          <w:top w:val="nil"/>
          <w:left w:val="nil"/>
          <w:bottom w:val="nil"/>
          <w:right w:val="nil"/>
          <w:between w:val="nil"/>
          <w:bar w:val="nil"/>
        </w:pBdr>
        <w:rPr>
          <w:rFonts w:cs="Tahoma"/>
          <w:b/>
          <w:bCs/>
          <w:lang w:val="en-US"/>
        </w:rPr>
      </w:pPr>
      <w:r w:rsidRPr="00007926">
        <w:rPr>
          <w:rFonts w:cs="Tahoma"/>
          <w:b/>
          <w:bCs/>
          <w:lang w:val="en-US"/>
        </w:rPr>
        <w:t>Mitigation Measures</w:t>
      </w:r>
    </w:p>
    <w:p w14:paraId="4AABB87A" w14:textId="77777777" w:rsidR="00B51C1C" w:rsidRPr="00007926" w:rsidRDefault="00B51C1C" w:rsidP="00656D2C">
      <w:pPr>
        <w:numPr>
          <w:ilvl w:val="0"/>
          <w:numId w:val="69"/>
        </w:numPr>
        <w:pBdr>
          <w:top w:val="nil"/>
          <w:left w:val="nil"/>
          <w:bottom w:val="nil"/>
          <w:right w:val="nil"/>
          <w:between w:val="nil"/>
          <w:bar w:val="nil"/>
        </w:pBdr>
        <w:contextualSpacing/>
        <w:rPr>
          <w:rFonts w:cs="Tahoma"/>
          <w:lang w:val="en-US"/>
        </w:rPr>
      </w:pPr>
      <w:r w:rsidRPr="00007926">
        <w:rPr>
          <w:rFonts w:cs="Tahoma"/>
          <w:lang w:val="en-US"/>
        </w:rPr>
        <w:t xml:space="preserve">In consultation with the identified stakeholders, prepare a stakeholder engagement plan (SEP) that is based on their locations (maps) and their information needs at the various subproject phases </w:t>
      </w:r>
    </w:p>
    <w:p w14:paraId="38D10EEA" w14:textId="77777777" w:rsidR="00B51C1C" w:rsidRPr="00007926" w:rsidRDefault="00B51C1C" w:rsidP="00656D2C">
      <w:pPr>
        <w:numPr>
          <w:ilvl w:val="0"/>
          <w:numId w:val="69"/>
        </w:numPr>
        <w:pBdr>
          <w:top w:val="nil"/>
          <w:left w:val="nil"/>
          <w:bottom w:val="nil"/>
          <w:right w:val="nil"/>
          <w:between w:val="nil"/>
          <w:bar w:val="nil"/>
        </w:pBdr>
        <w:contextualSpacing/>
        <w:rPr>
          <w:rFonts w:cs="Tahoma"/>
          <w:lang w:val="en-US"/>
        </w:rPr>
      </w:pPr>
      <w:r w:rsidRPr="00007926">
        <w:rPr>
          <w:rFonts w:cs="Tahoma"/>
          <w:lang w:val="en-US"/>
        </w:rPr>
        <w:t xml:space="preserve">Undertake timely and prior disclosure of relevant project information to the various stakeholder categories in line with their information needs and the project phase </w:t>
      </w:r>
    </w:p>
    <w:p w14:paraId="473604BE" w14:textId="77777777" w:rsidR="00B51C1C" w:rsidRPr="00007926" w:rsidRDefault="00B51C1C" w:rsidP="00656D2C">
      <w:pPr>
        <w:numPr>
          <w:ilvl w:val="0"/>
          <w:numId w:val="69"/>
        </w:numPr>
        <w:pBdr>
          <w:top w:val="nil"/>
          <w:left w:val="nil"/>
          <w:bottom w:val="nil"/>
          <w:right w:val="nil"/>
          <w:between w:val="nil"/>
          <w:bar w:val="nil"/>
        </w:pBdr>
        <w:contextualSpacing/>
        <w:rPr>
          <w:rFonts w:cs="Tahoma"/>
          <w:lang w:val="en-US"/>
        </w:rPr>
      </w:pPr>
      <w:r w:rsidRPr="00007926">
        <w:rPr>
          <w:rFonts w:cs="Tahoma"/>
          <w:lang w:val="en-US"/>
        </w:rPr>
        <w:t>Carry out robust consultations with all identified community level (primary) stakeholders in a gender, intergenerational and culturally sensitive manner, using appropriate participatory consultative techniques</w:t>
      </w:r>
    </w:p>
    <w:p w14:paraId="7E60CFC7" w14:textId="77777777" w:rsidR="00B51C1C" w:rsidRPr="00007926" w:rsidRDefault="00B51C1C" w:rsidP="00656D2C">
      <w:pPr>
        <w:numPr>
          <w:ilvl w:val="0"/>
          <w:numId w:val="69"/>
        </w:numPr>
        <w:pBdr>
          <w:top w:val="nil"/>
          <w:left w:val="nil"/>
          <w:bottom w:val="nil"/>
          <w:right w:val="nil"/>
          <w:between w:val="nil"/>
          <w:bar w:val="nil"/>
        </w:pBdr>
        <w:contextualSpacing/>
        <w:rPr>
          <w:rFonts w:cs="Tahoma"/>
          <w:lang w:val="en-US"/>
        </w:rPr>
      </w:pPr>
      <w:r w:rsidRPr="00007926">
        <w:rPr>
          <w:rFonts w:cs="Tahoma"/>
          <w:lang w:val="en-US"/>
        </w:rPr>
        <w:t>Consult with other relevant (secondary) stakeholders (as appropriate) based on their information needs, project phase and the SEP</w:t>
      </w:r>
    </w:p>
    <w:p w14:paraId="630FEE91" w14:textId="77777777" w:rsidR="00B51C1C" w:rsidRPr="00007926" w:rsidRDefault="00B51C1C" w:rsidP="00656D2C">
      <w:pPr>
        <w:numPr>
          <w:ilvl w:val="0"/>
          <w:numId w:val="69"/>
        </w:numPr>
        <w:pBdr>
          <w:top w:val="nil"/>
          <w:left w:val="nil"/>
          <w:bottom w:val="nil"/>
          <w:right w:val="nil"/>
          <w:between w:val="nil"/>
          <w:bar w:val="nil"/>
        </w:pBdr>
        <w:contextualSpacing/>
        <w:rPr>
          <w:rFonts w:cs="Tahoma"/>
          <w:lang w:val="en-US"/>
        </w:rPr>
      </w:pPr>
      <w:r w:rsidRPr="00007926">
        <w:rPr>
          <w:rFonts w:cs="Tahoma"/>
          <w:lang w:val="en-US"/>
        </w:rPr>
        <w:t>Document the information disclosure and stakeholder consultation processes (including venues, dates, minutes of discussions detailing consultation agenda, issues/concerns raised for each agenda item, and responses by the implementing agency)</w:t>
      </w:r>
    </w:p>
    <w:p w14:paraId="75401274" w14:textId="77777777" w:rsidR="00B51C1C" w:rsidRPr="00007926" w:rsidRDefault="00B51C1C" w:rsidP="00B51C1C">
      <w:pPr>
        <w:pBdr>
          <w:top w:val="nil"/>
          <w:left w:val="nil"/>
          <w:bottom w:val="nil"/>
          <w:right w:val="nil"/>
          <w:between w:val="nil"/>
          <w:bar w:val="nil"/>
        </w:pBdr>
        <w:rPr>
          <w:rFonts w:cs="Tahoma"/>
          <w:lang w:val="en-US"/>
        </w:rPr>
      </w:pPr>
    </w:p>
    <w:p w14:paraId="3610EDEB" w14:textId="77777777" w:rsidR="00B51C1C" w:rsidRPr="00007926" w:rsidRDefault="00B51C1C" w:rsidP="00656D2C">
      <w:pPr>
        <w:numPr>
          <w:ilvl w:val="0"/>
          <w:numId w:val="68"/>
        </w:numPr>
        <w:pBdr>
          <w:top w:val="nil"/>
          <w:left w:val="nil"/>
          <w:bottom w:val="nil"/>
          <w:right w:val="nil"/>
          <w:between w:val="nil"/>
          <w:bar w:val="nil"/>
        </w:pBdr>
        <w:contextualSpacing/>
        <w:rPr>
          <w:rFonts w:cs="Tahoma"/>
          <w:i/>
          <w:iCs/>
          <w:lang w:val="en-US"/>
        </w:rPr>
      </w:pPr>
      <w:r w:rsidRPr="00007926">
        <w:rPr>
          <w:rFonts w:cs="Tahoma"/>
          <w:i/>
          <w:iCs/>
          <w:lang w:val="en-US"/>
        </w:rPr>
        <w:t>Risks related to inadequate consultations with all segments of the community and exclusion of VMGs and vulnerable individuals and households in subproject activities and implementation structures</w:t>
      </w:r>
    </w:p>
    <w:p w14:paraId="42841AED" w14:textId="77777777" w:rsidR="00B51C1C" w:rsidRPr="00007926" w:rsidRDefault="00B51C1C" w:rsidP="00B51C1C">
      <w:pPr>
        <w:pBdr>
          <w:top w:val="nil"/>
          <w:left w:val="nil"/>
          <w:bottom w:val="nil"/>
          <w:right w:val="nil"/>
          <w:between w:val="nil"/>
          <w:bar w:val="nil"/>
        </w:pBdr>
        <w:rPr>
          <w:rFonts w:cs="Tahoma"/>
          <w:b/>
          <w:bCs/>
          <w:lang w:val="en-US"/>
        </w:rPr>
      </w:pPr>
      <w:r w:rsidRPr="00007926">
        <w:rPr>
          <w:rFonts w:cs="Tahoma"/>
          <w:b/>
          <w:bCs/>
          <w:lang w:val="en-US"/>
        </w:rPr>
        <w:t>Mitigation measures</w:t>
      </w:r>
    </w:p>
    <w:p w14:paraId="6109C5AB" w14:textId="77777777" w:rsidR="00B51C1C" w:rsidRPr="00007926" w:rsidRDefault="00B51C1C" w:rsidP="00656D2C">
      <w:pPr>
        <w:numPr>
          <w:ilvl w:val="0"/>
          <w:numId w:val="72"/>
        </w:numPr>
        <w:pBdr>
          <w:top w:val="nil"/>
          <w:left w:val="nil"/>
          <w:bottom w:val="nil"/>
          <w:right w:val="nil"/>
          <w:between w:val="nil"/>
          <w:bar w:val="nil"/>
        </w:pBdr>
        <w:contextualSpacing/>
        <w:rPr>
          <w:rFonts w:cs="Tahoma"/>
          <w:lang w:val="en-US"/>
        </w:rPr>
      </w:pPr>
      <w:r w:rsidRPr="00007926">
        <w:rPr>
          <w:rFonts w:cs="Tahoma"/>
          <w:lang w:val="en-US"/>
        </w:rPr>
        <w:t>Ensure adequate consultations prior to construction, and throughout the project cycle with all segments of the community and other relevant stakeholders. This should be based on the SEP, using appropriate consultation techniques</w:t>
      </w:r>
    </w:p>
    <w:p w14:paraId="4EF12D94" w14:textId="77777777" w:rsidR="00B51C1C" w:rsidRPr="00007926" w:rsidRDefault="00B51C1C" w:rsidP="00656D2C">
      <w:pPr>
        <w:numPr>
          <w:ilvl w:val="0"/>
          <w:numId w:val="72"/>
        </w:numPr>
        <w:pBdr>
          <w:top w:val="nil"/>
          <w:left w:val="nil"/>
          <w:bottom w:val="nil"/>
          <w:right w:val="nil"/>
          <w:between w:val="nil"/>
          <w:bar w:val="nil"/>
        </w:pBdr>
        <w:contextualSpacing/>
        <w:rPr>
          <w:rFonts w:cs="Tahoma"/>
          <w:lang w:val="en-US"/>
        </w:rPr>
      </w:pPr>
      <w:r w:rsidRPr="00007926">
        <w:rPr>
          <w:rFonts w:cs="Tahoma"/>
          <w:lang w:val="en-US"/>
        </w:rPr>
        <w:t>Ensure all concerns or grievances raised are responded to in a timely manner.</w:t>
      </w:r>
    </w:p>
    <w:p w14:paraId="156E554B" w14:textId="77777777" w:rsidR="00B51C1C" w:rsidRPr="00007926" w:rsidRDefault="00B51C1C" w:rsidP="00B51C1C">
      <w:pPr>
        <w:pBdr>
          <w:top w:val="nil"/>
          <w:left w:val="nil"/>
          <w:bottom w:val="nil"/>
          <w:right w:val="nil"/>
          <w:between w:val="nil"/>
          <w:bar w:val="nil"/>
        </w:pBdr>
        <w:rPr>
          <w:rFonts w:cs="Tahoma"/>
          <w:lang w:val="en-US"/>
        </w:rPr>
      </w:pPr>
    </w:p>
    <w:p w14:paraId="44CADF82" w14:textId="77777777" w:rsidR="00B51C1C" w:rsidRPr="00007926" w:rsidRDefault="00B51C1C" w:rsidP="00656D2C">
      <w:pPr>
        <w:numPr>
          <w:ilvl w:val="0"/>
          <w:numId w:val="68"/>
        </w:numPr>
        <w:pBdr>
          <w:top w:val="nil"/>
          <w:left w:val="nil"/>
          <w:bottom w:val="nil"/>
          <w:right w:val="nil"/>
          <w:between w:val="nil"/>
          <w:bar w:val="nil"/>
        </w:pBdr>
        <w:contextualSpacing/>
        <w:rPr>
          <w:rFonts w:cs="Tahoma"/>
          <w:i/>
          <w:iCs/>
          <w:lang w:val="en-US"/>
        </w:rPr>
      </w:pPr>
      <w:r w:rsidRPr="00007926">
        <w:rPr>
          <w:rFonts w:cs="Tahoma"/>
          <w:i/>
          <w:iCs/>
          <w:lang w:val="en-US"/>
        </w:rPr>
        <w:t>Risks related to establishment of subproject governance structures, e.g., selecting individuals into management or GRM committees who have not been elected by all segments of the community, or imposing people who are not trustworthy into community level leadership positions</w:t>
      </w:r>
    </w:p>
    <w:p w14:paraId="35ED6015" w14:textId="77777777" w:rsidR="00B51C1C" w:rsidRPr="00007926" w:rsidRDefault="00B51C1C" w:rsidP="00B51C1C">
      <w:pPr>
        <w:pBdr>
          <w:top w:val="nil"/>
          <w:left w:val="nil"/>
          <w:bottom w:val="nil"/>
          <w:right w:val="nil"/>
          <w:between w:val="nil"/>
          <w:bar w:val="nil"/>
        </w:pBdr>
        <w:rPr>
          <w:rFonts w:cs="Tahoma"/>
          <w:b/>
          <w:bCs/>
          <w:lang w:val="en-US"/>
        </w:rPr>
      </w:pPr>
      <w:r w:rsidRPr="00007926">
        <w:rPr>
          <w:rFonts w:cs="Tahoma"/>
          <w:b/>
          <w:bCs/>
          <w:lang w:val="en-US"/>
        </w:rPr>
        <w:t>Mitigation measures</w:t>
      </w:r>
    </w:p>
    <w:p w14:paraId="6E8BE802" w14:textId="77777777" w:rsidR="00B51C1C" w:rsidRPr="00007926" w:rsidRDefault="00B51C1C" w:rsidP="00656D2C">
      <w:pPr>
        <w:numPr>
          <w:ilvl w:val="0"/>
          <w:numId w:val="71"/>
        </w:numPr>
        <w:pBdr>
          <w:top w:val="nil"/>
          <w:left w:val="nil"/>
          <w:bottom w:val="nil"/>
          <w:right w:val="nil"/>
          <w:between w:val="nil"/>
          <w:bar w:val="nil"/>
        </w:pBdr>
        <w:contextualSpacing/>
        <w:rPr>
          <w:rFonts w:cs="Tahoma"/>
          <w:lang w:val="en-US"/>
        </w:rPr>
      </w:pPr>
      <w:r w:rsidRPr="00007926">
        <w:rPr>
          <w:rFonts w:cs="Tahoma"/>
          <w:lang w:val="en-US"/>
        </w:rPr>
        <w:t>Consult with all segments of the community and agree on the criteria to be used to elect leaders into the subproject governance structures</w:t>
      </w:r>
    </w:p>
    <w:p w14:paraId="08508187" w14:textId="77777777" w:rsidR="00B51C1C" w:rsidRPr="00007926" w:rsidRDefault="00B51C1C" w:rsidP="00656D2C">
      <w:pPr>
        <w:numPr>
          <w:ilvl w:val="0"/>
          <w:numId w:val="71"/>
        </w:numPr>
        <w:pBdr>
          <w:top w:val="nil"/>
          <w:left w:val="nil"/>
          <w:bottom w:val="nil"/>
          <w:right w:val="nil"/>
          <w:between w:val="nil"/>
          <w:bar w:val="nil"/>
        </w:pBdr>
        <w:contextualSpacing/>
        <w:rPr>
          <w:rFonts w:cs="Tahoma"/>
          <w:lang w:val="en-US"/>
        </w:rPr>
      </w:pPr>
      <w:r w:rsidRPr="00007926">
        <w:rPr>
          <w:rFonts w:cs="Tahoma"/>
          <w:lang w:val="en-US"/>
        </w:rPr>
        <w:t>Facilitate each segment of the community to elect their representatives to the various governance structures based on the agreed criteria</w:t>
      </w:r>
    </w:p>
    <w:p w14:paraId="1385C1A2" w14:textId="77777777" w:rsidR="00B51C1C" w:rsidRPr="00007926" w:rsidRDefault="00B51C1C" w:rsidP="00656D2C">
      <w:pPr>
        <w:numPr>
          <w:ilvl w:val="0"/>
          <w:numId w:val="71"/>
        </w:numPr>
        <w:pBdr>
          <w:top w:val="nil"/>
          <w:left w:val="nil"/>
          <w:bottom w:val="nil"/>
          <w:right w:val="nil"/>
          <w:between w:val="nil"/>
          <w:bar w:val="nil"/>
        </w:pBdr>
        <w:contextualSpacing/>
        <w:rPr>
          <w:rFonts w:cs="Tahoma"/>
          <w:lang w:val="en-US"/>
        </w:rPr>
      </w:pPr>
      <w:r w:rsidRPr="00007926">
        <w:rPr>
          <w:rFonts w:cs="Tahoma"/>
          <w:lang w:val="en-US"/>
        </w:rPr>
        <w:t>Train members of the various governance structures on their roles and responsibilities</w:t>
      </w:r>
    </w:p>
    <w:p w14:paraId="0D621010" w14:textId="77777777" w:rsidR="00B51C1C" w:rsidRPr="00007926" w:rsidRDefault="00B51C1C" w:rsidP="00B51C1C">
      <w:pPr>
        <w:pBdr>
          <w:top w:val="nil"/>
          <w:left w:val="nil"/>
          <w:bottom w:val="nil"/>
          <w:right w:val="nil"/>
          <w:between w:val="nil"/>
          <w:bar w:val="nil"/>
        </w:pBdr>
        <w:rPr>
          <w:rFonts w:cs="Tahoma"/>
          <w:i/>
          <w:iCs/>
          <w:lang w:val="en-US"/>
        </w:rPr>
      </w:pPr>
    </w:p>
    <w:p w14:paraId="060EEFBC" w14:textId="77777777" w:rsidR="00B51C1C" w:rsidRPr="00007926" w:rsidRDefault="00B51C1C" w:rsidP="00656D2C">
      <w:pPr>
        <w:numPr>
          <w:ilvl w:val="0"/>
          <w:numId w:val="68"/>
        </w:numPr>
        <w:pBdr>
          <w:top w:val="nil"/>
          <w:left w:val="nil"/>
          <w:bottom w:val="nil"/>
          <w:right w:val="nil"/>
          <w:between w:val="nil"/>
          <w:bar w:val="nil"/>
        </w:pBdr>
        <w:contextualSpacing/>
        <w:rPr>
          <w:rFonts w:cs="Tahoma"/>
          <w:i/>
          <w:iCs/>
          <w:lang w:val="en-US"/>
        </w:rPr>
      </w:pPr>
      <w:r w:rsidRPr="00007926">
        <w:rPr>
          <w:rFonts w:cs="Tahoma"/>
          <w:i/>
          <w:iCs/>
          <w:lang w:val="en-US"/>
        </w:rPr>
        <w:t>Risks related to exclusion of some stakeholder categories (VMGs, minority clans, disadvantaged individuals, women, youth, PWDs) from the consultation processes and the established subproject implementation structures</w:t>
      </w:r>
    </w:p>
    <w:p w14:paraId="060FC270" w14:textId="77777777" w:rsidR="00B51C1C" w:rsidRPr="00007926" w:rsidRDefault="00B51C1C" w:rsidP="00B51C1C">
      <w:pPr>
        <w:pBdr>
          <w:top w:val="nil"/>
          <w:left w:val="nil"/>
          <w:bottom w:val="nil"/>
          <w:right w:val="nil"/>
          <w:between w:val="nil"/>
          <w:bar w:val="nil"/>
        </w:pBdr>
        <w:rPr>
          <w:rFonts w:cs="Tahoma"/>
          <w:b/>
          <w:bCs/>
          <w:lang w:val="en-US"/>
        </w:rPr>
      </w:pPr>
      <w:r w:rsidRPr="00007926">
        <w:rPr>
          <w:rFonts w:cs="Tahoma"/>
          <w:b/>
          <w:bCs/>
          <w:lang w:val="en-US"/>
        </w:rPr>
        <w:t>Mitigation measures</w:t>
      </w:r>
    </w:p>
    <w:p w14:paraId="25A2EC93" w14:textId="77777777" w:rsidR="00B51C1C" w:rsidRPr="00007926" w:rsidRDefault="00B51C1C" w:rsidP="00656D2C">
      <w:pPr>
        <w:numPr>
          <w:ilvl w:val="0"/>
          <w:numId w:val="70"/>
        </w:numPr>
        <w:pBdr>
          <w:top w:val="nil"/>
          <w:left w:val="nil"/>
          <w:bottom w:val="nil"/>
          <w:right w:val="nil"/>
          <w:between w:val="nil"/>
          <w:bar w:val="nil"/>
        </w:pBdr>
        <w:contextualSpacing/>
        <w:rPr>
          <w:rFonts w:cs="Tahoma"/>
          <w:lang w:val="en-US"/>
        </w:rPr>
      </w:pPr>
      <w:r w:rsidRPr="00007926">
        <w:rPr>
          <w:rFonts w:cs="Tahoma"/>
          <w:lang w:val="en-US"/>
        </w:rPr>
        <w:t>Facilitate the various stakeholder groups to establish representative and proportionate subproject implementation structures (implementation committee, GRM Committee etc.) composed of people of integrity who have the interest of their stakeholder category at heart, while ensuring that there is no conflict of interest, e.g., one person should not represent the stakeholder category in more than one structure)</w:t>
      </w:r>
    </w:p>
    <w:p w14:paraId="765A8B7B" w14:textId="77777777" w:rsidR="00B51C1C" w:rsidRPr="00007926" w:rsidRDefault="00B51C1C" w:rsidP="00656D2C">
      <w:pPr>
        <w:numPr>
          <w:ilvl w:val="0"/>
          <w:numId w:val="70"/>
        </w:numPr>
        <w:pBdr>
          <w:top w:val="nil"/>
          <w:left w:val="nil"/>
          <w:bottom w:val="nil"/>
          <w:right w:val="nil"/>
          <w:between w:val="nil"/>
          <w:bar w:val="nil"/>
        </w:pBdr>
        <w:contextualSpacing/>
        <w:rPr>
          <w:rFonts w:cs="Tahoma"/>
          <w:lang w:val="en-US"/>
        </w:rPr>
      </w:pPr>
      <w:r w:rsidRPr="00007926">
        <w:rPr>
          <w:rFonts w:cs="Tahoma"/>
          <w:lang w:val="en-US"/>
        </w:rPr>
        <w:t>Train the members of the implementation structures in their respective roles and responsibilities</w:t>
      </w:r>
    </w:p>
    <w:p w14:paraId="0AA5E3D9" w14:textId="77777777" w:rsidR="00B51C1C" w:rsidRPr="00007926" w:rsidRDefault="00B51C1C" w:rsidP="00656D2C">
      <w:pPr>
        <w:numPr>
          <w:ilvl w:val="0"/>
          <w:numId w:val="70"/>
        </w:numPr>
        <w:pBdr>
          <w:top w:val="nil"/>
          <w:left w:val="nil"/>
          <w:bottom w:val="nil"/>
          <w:right w:val="nil"/>
          <w:between w:val="nil"/>
          <w:bar w:val="nil"/>
        </w:pBdr>
        <w:contextualSpacing/>
        <w:rPr>
          <w:rFonts w:cs="Tahoma"/>
          <w:lang w:val="en-US"/>
        </w:rPr>
      </w:pPr>
      <w:r w:rsidRPr="00007926">
        <w:rPr>
          <w:rFonts w:cs="Tahoma"/>
          <w:lang w:val="en-US"/>
        </w:rPr>
        <w:t>Sensitize the various stakeholder categories on the existence, roles and responsibilities of the various implementation structures</w:t>
      </w:r>
    </w:p>
    <w:p w14:paraId="1922C08B" w14:textId="77777777" w:rsidR="00B51C1C" w:rsidRPr="00007926" w:rsidRDefault="00B51C1C" w:rsidP="008B0718">
      <w:pPr>
        <w:pStyle w:val="Heading3"/>
        <w:rPr>
          <w:lang w:val="en-US"/>
        </w:rPr>
      </w:pPr>
      <w:bookmarkStart w:id="731" w:name="_Toc138425155"/>
      <w:bookmarkStart w:id="732" w:name="_Toc141444677"/>
      <w:bookmarkStart w:id="733" w:name="_Toc148535260"/>
      <w:r w:rsidRPr="00007926">
        <w:rPr>
          <w:lang w:val="en-US"/>
        </w:rPr>
        <w:t>Other negative impacts at Pre-Construction Phase</w:t>
      </w:r>
      <w:bookmarkEnd w:id="731"/>
      <w:bookmarkEnd w:id="732"/>
      <w:bookmarkEnd w:id="733"/>
    </w:p>
    <w:p w14:paraId="65415DA0" w14:textId="77777777" w:rsidR="00B51C1C" w:rsidRPr="00007926" w:rsidRDefault="00B51C1C" w:rsidP="00B51C1C">
      <w:pPr>
        <w:rPr>
          <w:rFonts w:cs="Tahoma"/>
          <w:lang w:val="en-US"/>
        </w:rPr>
      </w:pPr>
      <w:r w:rsidRPr="00007926">
        <w:rPr>
          <w:rFonts w:cs="Tahoma"/>
          <w:lang w:val="en-US"/>
        </w:rPr>
        <w:t>The following are possible negative impacts:</w:t>
      </w:r>
    </w:p>
    <w:p w14:paraId="17B1A7C2" w14:textId="77777777" w:rsidR="00B51C1C" w:rsidRPr="00007926" w:rsidRDefault="00B51C1C" w:rsidP="00656D2C">
      <w:pPr>
        <w:numPr>
          <w:ilvl w:val="0"/>
          <w:numId w:val="67"/>
        </w:numPr>
        <w:contextualSpacing/>
        <w:rPr>
          <w:rFonts w:cs="Tahoma"/>
          <w:lang w:val="en-US"/>
        </w:rPr>
      </w:pPr>
      <w:r w:rsidRPr="00007926">
        <w:rPr>
          <w:rFonts w:cs="Tahoma"/>
          <w:lang w:val="en-US"/>
        </w:rPr>
        <w:t>Delay in implementation of the project due to objections and stop orders</w:t>
      </w:r>
    </w:p>
    <w:p w14:paraId="157D6EC8" w14:textId="77777777" w:rsidR="00B51C1C" w:rsidRPr="00007926" w:rsidRDefault="00B51C1C" w:rsidP="00656D2C">
      <w:pPr>
        <w:numPr>
          <w:ilvl w:val="0"/>
          <w:numId w:val="67"/>
        </w:numPr>
        <w:contextualSpacing/>
        <w:rPr>
          <w:rFonts w:cs="Tahoma"/>
          <w:lang w:val="en-US"/>
        </w:rPr>
      </w:pPr>
      <w:r w:rsidRPr="00007926">
        <w:rPr>
          <w:rFonts w:cs="Tahoma"/>
        </w:rPr>
        <w:t>Conflicts/ community agitations arising from dissatisfaction with compensation payment, and employment issues</w:t>
      </w:r>
    </w:p>
    <w:p w14:paraId="080FB611" w14:textId="77777777" w:rsidR="00B51C1C" w:rsidRPr="00007926" w:rsidRDefault="00B51C1C" w:rsidP="00656D2C">
      <w:pPr>
        <w:numPr>
          <w:ilvl w:val="0"/>
          <w:numId w:val="67"/>
        </w:numPr>
        <w:contextualSpacing/>
        <w:rPr>
          <w:rFonts w:cs="Tahoma"/>
          <w:lang w:val="en-US"/>
        </w:rPr>
      </w:pPr>
      <w:r w:rsidRPr="00007926">
        <w:rPr>
          <w:rFonts w:cs="Tahoma"/>
          <w:lang w:val="en-US"/>
        </w:rPr>
        <w:t>Influx of people (migrant workers, sub-contractors and suppliers) and increased pressure on existing social infrastructure</w:t>
      </w:r>
    </w:p>
    <w:p w14:paraId="5DC8619F" w14:textId="77777777" w:rsidR="00B51C1C" w:rsidRPr="00007926" w:rsidRDefault="00B51C1C" w:rsidP="00656D2C">
      <w:pPr>
        <w:numPr>
          <w:ilvl w:val="0"/>
          <w:numId w:val="67"/>
        </w:numPr>
        <w:contextualSpacing/>
        <w:rPr>
          <w:rFonts w:cs="Tahoma"/>
          <w:lang w:val="en-US"/>
        </w:rPr>
      </w:pPr>
      <w:r w:rsidRPr="00007926">
        <w:rPr>
          <w:rFonts w:cs="Tahoma"/>
          <w:lang w:val="en-US"/>
        </w:rPr>
        <w:t>Community agitations over land disputes, wrong stakeholder identification, leadership tussles, etc. Issues/ dispute on memorandum of understanding with project proponent</w:t>
      </w:r>
    </w:p>
    <w:p w14:paraId="6B55FA7C" w14:textId="77777777" w:rsidR="00B51C1C" w:rsidRPr="00007926" w:rsidRDefault="00B51C1C" w:rsidP="00B51C1C">
      <w:pPr>
        <w:tabs>
          <w:tab w:val="right" w:pos="8931"/>
        </w:tabs>
        <w:rPr>
          <w:rFonts w:eastAsia="DengXian" w:cs="Tahoma"/>
          <w:b/>
          <w:bCs/>
          <w:szCs w:val="20"/>
        </w:rPr>
      </w:pPr>
      <w:r w:rsidRPr="00007926">
        <w:rPr>
          <w:rFonts w:eastAsia="DengXian" w:cs="Tahoma"/>
          <w:b/>
          <w:bCs/>
          <w:szCs w:val="20"/>
        </w:rPr>
        <w:t>Embedded/In-built Control</w:t>
      </w:r>
    </w:p>
    <w:p w14:paraId="5C774C33" w14:textId="77777777" w:rsidR="00B51C1C" w:rsidRPr="00007926" w:rsidRDefault="00B51C1C" w:rsidP="00B51C1C">
      <w:pPr>
        <w:rPr>
          <w:rFonts w:cs="Tahoma"/>
          <w:lang w:val="en-US"/>
        </w:rPr>
      </w:pPr>
      <w:r w:rsidRPr="00007926">
        <w:rPr>
          <w:rFonts w:cs="Tahoma"/>
          <w:lang w:val="en-US"/>
        </w:rPr>
        <w:t>The Contractor shall:</w:t>
      </w:r>
    </w:p>
    <w:p w14:paraId="67B322C2" w14:textId="77777777" w:rsidR="00B51C1C" w:rsidRPr="00007926" w:rsidRDefault="00B51C1C" w:rsidP="00656D2C">
      <w:pPr>
        <w:numPr>
          <w:ilvl w:val="0"/>
          <w:numId w:val="66"/>
        </w:numPr>
        <w:contextualSpacing/>
        <w:rPr>
          <w:rFonts w:cs="Tahoma"/>
          <w:lang w:val="en-US"/>
        </w:rPr>
      </w:pPr>
      <w:r w:rsidRPr="00007926">
        <w:rPr>
          <w:rFonts w:cs="Tahoma"/>
          <w:lang w:val="en-US"/>
        </w:rPr>
        <w:t>Ensure that all pertinent permits, certificates and licenses have been obtained prior to any activities commencing on site and are strictly enforced/ adhered to;</w:t>
      </w:r>
    </w:p>
    <w:p w14:paraId="5E494B56" w14:textId="77777777" w:rsidR="00B51C1C" w:rsidRPr="00007926" w:rsidRDefault="00B51C1C" w:rsidP="00656D2C">
      <w:pPr>
        <w:numPr>
          <w:ilvl w:val="0"/>
          <w:numId w:val="66"/>
        </w:numPr>
        <w:contextualSpacing/>
        <w:rPr>
          <w:rFonts w:cs="Tahoma"/>
          <w:lang w:val="en-US"/>
        </w:rPr>
      </w:pPr>
      <w:r w:rsidRPr="00007926">
        <w:rPr>
          <w:rFonts w:cs="Tahoma"/>
          <w:lang w:val="en-US"/>
        </w:rPr>
        <w:t>Maintain a database of all pertinent permits and licenses required for the contract as a whole and for pertinent activities for the duration of the contract.</w:t>
      </w:r>
    </w:p>
    <w:p w14:paraId="3CDBFA6F" w14:textId="77777777" w:rsidR="00B51C1C" w:rsidRPr="00007926" w:rsidRDefault="00B51C1C" w:rsidP="00656D2C">
      <w:pPr>
        <w:numPr>
          <w:ilvl w:val="0"/>
          <w:numId w:val="66"/>
        </w:numPr>
        <w:contextualSpacing/>
        <w:rPr>
          <w:rFonts w:cs="Tahoma"/>
          <w:lang w:val="en-US"/>
        </w:rPr>
      </w:pPr>
      <w:r w:rsidRPr="00007926">
        <w:rPr>
          <w:rFonts w:cs="Tahoma"/>
        </w:rPr>
        <w:t>Encourage personnel to participate in community development affairs</w:t>
      </w:r>
    </w:p>
    <w:p w14:paraId="5E234625" w14:textId="77777777" w:rsidR="00B51C1C" w:rsidRPr="00007926" w:rsidRDefault="00B51C1C" w:rsidP="00B51C1C">
      <w:pPr>
        <w:rPr>
          <w:rFonts w:cs="Tahoma"/>
          <w:lang w:val="en-US"/>
        </w:rPr>
      </w:pPr>
      <w:r w:rsidRPr="00007926">
        <w:rPr>
          <w:rFonts w:cs="Tahoma"/>
          <w:lang w:val="en-US"/>
        </w:rPr>
        <w:t>The proponent shall:</w:t>
      </w:r>
    </w:p>
    <w:p w14:paraId="0A46E0C5" w14:textId="77777777" w:rsidR="00B51C1C" w:rsidRPr="00007926" w:rsidRDefault="00B51C1C" w:rsidP="00656D2C">
      <w:pPr>
        <w:numPr>
          <w:ilvl w:val="0"/>
          <w:numId w:val="66"/>
        </w:numPr>
        <w:contextualSpacing/>
        <w:rPr>
          <w:rFonts w:cs="Tahoma"/>
          <w:lang w:val="en-US"/>
        </w:rPr>
      </w:pPr>
      <w:r w:rsidRPr="00007926">
        <w:rPr>
          <w:rFonts w:cs="Tahoma"/>
          <w:lang w:val="en-US"/>
        </w:rPr>
        <w:t>Establish an efficient grievance management mechanism</w:t>
      </w:r>
    </w:p>
    <w:p w14:paraId="5C29AB8C" w14:textId="77777777" w:rsidR="00B51C1C" w:rsidRPr="00007926" w:rsidRDefault="00B51C1C" w:rsidP="00656D2C">
      <w:pPr>
        <w:numPr>
          <w:ilvl w:val="0"/>
          <w:numId w:val="66"/>
        </w:numPr>
        <w:contextualSpacing/>
        <w:rPr>
          <w:rFonts w:cs="Tahoma"/>
          <w:lang w:val="en-US"/>
        </w:rPr>
      </w:pPr>
      <w:r w:rsidRPr="00007926">
        <w:rPr>
          <w:rFonts w:cs="Tahoma"/>
          <w:lang w:val="en-US"/>
        </w:rPr>
        <w:t>Ensure early stakeholders’ engagement sessions are held, and all agreed issues properly documented, signed, and implemented in timely manner.</w:t>
      </w:r>
    </w:p>
    <w:p w14:paraId="45A70CB9" w14:textId="77777777" w:rsidR="00B51C1C" w:rsidRPr="00007926" w:rsidRDefault="00B51C1C" w:rsidP="00656D2C">
      <w:pPr>
        <w:numPr>
          <w:ilvl w:val="0"/>
          <w:numId w:val="66"/>
        </w:numPr>
        <w:contextualSpacing/>
        <w:rPr>
          <w:rFonts w:cs="Tahoma"/>
          <w:lang w:val="en-US"/>
        </w:rPr>
      </w:pPr>
      <w:r w:rsidRPr="00007926">
        <w:rPr>
          <w:rFonts w:cs="Tahoma"/>
          <w:lang w:val="en-US"/>
        </w:rPr>
        <w:t>Engage</w:t>
      </w:r>
      <w:r w:rsidRPr="00007926">
        <w:rPr>
          <w:rFonts w:cs="Tahoma"/>
        </w:rPr>
        <w:t xml:space="preserve"> in due consultation with relevant groups within host community at all phases of the project</w:t>
      </w:r>
    </w:p>
    <w:p w14:paraId="34A00081" w14:textId="77777777" w:rsidR="00B51C1C" w:rsidRPr="00007926" w:rsidRDefault="00B51C1C" w:rsidP="00656D2C">
      <w:pPr>
        <w:numPr>
          <w:ilvl w:val="0"/>
          <w:numId w:val="66"/>
        </w:numPr>
        <w:contextualSpacing/>
        <w:rPr>
          <w:rFonts w:cs="Tahoma"/>
          <w:lang w:val="en-US"/>
        </w:rPr>
      </w:pPr>
      <w:r w:rsidRPr="00007926">
        <w:rPr>
          <w:rFonts w:cs="Tahoma"/>
        </w:rPr>
        <w:t>Provide opportunities for all groups (women, men, youth/associations, elders, leaders etc) to participate in consultations and ensure that all concerns are duly addressed.</w:t>
      </w:r>
    </w:p>
    <w:p w14:paraId="794032E5" w14:textId="77777777" w:rsidR="00B51C1C" w:rsidRPr="00007926" w:rsidRDefault="00B51C1C" w:rsidP="00B51C1C">
      <w:pPr>
        <w:tabs>
          <w:tab w:val="right" w:pos="8931"/>
        </w:tabs>
        <w:rPr>
          <w:rFonts w:eastAsia="DengXian" w:cs="Tahoma"/>
          <w:b/>
          <w:bCs/>
          <w:szCs w:val="20"/>
        </w:rPr>
      </w:pPr>
      <w:r w:rsidRPr="00007926">
        <w:rPr>
          <w:rFonts w:eastAsia="DengXian" w:cs="Tahoma"/>
          <w:b/>
          <w:bCs/>
          <w:szCs w:val="20"/>
        </w:rPr>
        <w:t>Significance of Impacts</w:t>
      </w:r>
    </w:p>
    <w:p w14:paraId="2EED79D2" w14:textId="77777777" w:rsidR="00B51C1C" w:rsidRPr="00007926" w:rsidRDefault="00B51C1C" w:rsidP="00B51C1C">
      <w:pPr>
        <w:rPr>
          <w:rFonts w:cs="Tahoma"/>
          <w:i/>
          <w:iCs/>
          <w:lang w:val="en-US"/>
        </w:rPr>
      </w:pPr>
      <w:r w:rsidRPr="00007926">
        <w:rPr>
          <w:rFonts w:cs="Tahoma"/>
          <w:i/>
          <w:iCs/>
          <w:lang w:val="en-US"/>
        </w:rPr>
        <w:t>The overall impact significance at pre-construction phase has been assessed as moderate.</w:t>
      </w:r>
    </w:p>
    <w:p w14:paraId="6767463A" w14:textId="77777777" w:rsidR="00B51C1C" w:rsidRPr="00007926" w:rsidRDefault="00B51C1C" w:rsidP="00B51C1C">
      <w:pPr>
        <w:tabs>
          <w:tab w:val="right" w:pos="8931"/>
        </w:tabs>
        <w:rPr>
          <w:rFonts w:eastAsia="DengXian" w:cs="Tahoma"/>
          <w:b/>
          <w:bCs/>
          <w:szCs w:val="20"/>
        </w:rPr>
      </w:pPr>
      <w:r w:rsidRPr="00007926">
        <w:rPr>
          <w:rFonts w:eastAsia="DengXian" w:cs="Tahoma"/>
          <w:b/>
          <w:bCs/>
          <w:szCs w:val="20"/>
        </w:rPr>
        <w:t>Additional Mitigation measures</w:t>
      </w:r>
    </w:p>
    <w:p w14:paraId="7FFE1035" w14:textId="77777777" w:rsidR="00B51C1C" w:rsidRPr="00007926" w:rsidRDefault="00B51C1C" w:rsidP="00656D2C">
      <w:pPr>
        <w:numPr>
          <w:ilvl w:val="0"/>
          <w:numId w:val="66"/>
        </w:numPr>
        <w:contextualSpacing/>
        <w:rPr>
          <w:rFonts w:cs="Tahoma"/>
          <w:lang w:val="en-US"/>
        </w:rPr>
      </w:pPr>
      <w:r w:rsidRPr="00007926">
        <w:rPr>
          <w:rFonts w:cs="Tahoma"/>
          <w:lang w:val="en-US"/>
        </w:rPr>
        <w:t xml:space="preserve">The Contractor shall develop a Solid Waste Management Plan in accordance with the guidelines </w:t>
      </w:r>
    </w:p>
    <w:p w14:paraId="50C0CC18" w14:textId="77777777" w:rsidR="00B51C1C" w:rsidRPr="00007926" w:rsidRDefault="00B51C1C" w:rsidP="00656D2C">
      <w:pPr>
        <w:numPr>
          <w:ilvl w:val="0"/>
          <w:numId w:val="66"/>
        </w:numPr>
        <w:contextualSpacing/>
        <w:rPr>
          <w:rFonts w:cs="Tahoma"/>
          <w:lang w:val="en-US"/>
        </w:rPr>
      </w:pPr>
      <w:r w:rsidRPr="00007926">
        <w:rPr>
          <w:rFonts w:cs="Tahoma"/>
          <w:lang w:val="en-US"/>
        </w:rPr>
        <w:t>All Project staff will be trained on this plan and attendance will be recorded</w:t>
      </w:r>
    </w:p>
    <w:p w14:paraId="0F62A4E4" w14:textId="77777777" w:rsidR="00B51C1C" w:rsidRPr="00007926" w:rsidRDefault="00B51C1C" w:rsidP="00656D2C">
      <w:pPr>
        <w:numPr>
          <w:ilvl w:val="0"/>
          <w:numId w:val="66"/>
        </w:numPr>
        <w:contextualSpacing/>
        <w:rPr>
          <w:rFonts w:cs="Tahoma"/>
          <w:lang w:val="en-US"/>
        </w:rPr>
      </w:pPr>
      <w:r w:rsidRPr="00007926">
        <w:rPr>
          <w:rFonts w:cs="Tahoma"/>
          <w:lang w:val="en-US"/>
        </w:rPr>
        <w:t>All project staff will undergo training by local services providers identified by the Project implementers on prevention of HIV/AID and GBV-SEA/SH</w:t>
      </w:r>
    </w:p>
    <w:p w14:paraId="565C6F15" w14:textId="77777777" w:rsidR="00B51C1C" w:rsidRPr="00007926" w:rsidRDefault="00B51C1C" w:rsidP="00656D2C">
      <w:pPr>
        <w:numPr>
          <w:ilvl w:val="0"/>
          <w:numId w:val="66"/>
        </w:numPr>
        <w:contextualSpacing/>
        <w:rPr>
          <w:rFonts w:cs="Tahoma"/>
          <w:lang w:val="en-US"/>
        </w:rPr>
      </w:pPr>
      <w:r w:rsidRPr="00007926">
        <w:rPr>
          <w:rFonts w:cs="Tahoma"/>
          <w:lang w:val="en-US"/>
        </w:rPr>
        <w:t>Develop a Code of Conduct (Project Implementers) for all Workers (local and overseas) to sign detailing the expected behaviors of Project staff, ESHS requirements, Cultural respect, OHS requirements, Community Health and Safety considerations</w:t>
      </w:r>
    </w:p>
    <w:p w14:paraId="331E5192" w14:textId="77777777" w:rsidR="00B51C1C" w:rsidRPr="00007926" w:rsidRDefault="00B51C1C" w:rsidP="00656D2C">
      <w:pPr>
        <w:numPr>
          <w:ilvl w:val="0"/>
          <w:numId w:val="66"/>
        </w:numPr>
        <w:contextualSpacing/>
        <w:rPr>
          <w:rFonts w:cs="Tahoma"/>
          <w:lang w:val="en-US"/>
        </w:rPr>
      </w:pPr>
      <w:r w:rsidRPr="00007926">
        <w:rPr>
          <w:rFonts w:cs="Tahoma"/>
          <w:lang w:val="en-US"/>
        </w:rPr>
        <w:t>Contractor required to develop and implement a Construction Environmental Management Plan (CEMP) meeting the conditions set out in the environmental authorization, as well as this ESIA and World Bank requirements</w:t>
      </w:r>
    </w:p>
    <w:p w14:paraId="2D2C18D2" w14:textId="77777777" w:rsidR="00B51C1C" w:rsidRPr="00007926" w:rsidRDefault="00B51C1C" w:rsidP="00B51C1C">
      <w:pPr>
        <w:rPr>
          <w:rFonts w:cs="Tahoma"/>
          <w:lang w:val="en-US"/>
        </w:rPr>
      </w:pPr>
      <w:r w:rsidRPr="00007926">
        <w:rPr>
          <w:rFonts w:cs="Tahoma"/>
          <w:lang w:val="en-US"/>
        </w:rPr>
        <w:t>The significance of residual impacts has been reduced to minimal considering the recommended mitigation measures.</w:t>
      </w:r>
    </w:p>
    <w:p w14:paraId="0FC0EE68" w14:textId="77777777" w:rsidR="00B51C1C" w:rsidRPr="00007926" w:rsidRDefault="00B51C1C" w:rsidP="008B0718">
      <w:pPr>
        <w:pStyle w:val="Heading2"/>
        <w:rPr>
          <w:lang w:val="en-US"/>
        </w:rPr>
      </w:pPr>
      <w:bookmarkStart w:id="734" w:name="_Toc138425156"/>
      <w:bookmarkStart w:id="735" w:name="_Toc141444678"/>
      <w:bookmarkStart w:id="736" w:name="_Toc148535261"/>
      <w:r w:rsidRPr="00007926">
        <w:rPr>
          <w:lang w:val="en-US"/>
        </w:rPr>
        <w:t>Negative Environmental and Social Impacts – Construction phase</w:t>
      </w:r>
      <w:bookmarkEnd w:id="734"/>
      <w:bookmarkEnd w:id="735"/>
      <w:bookmarkEnd w:id="736"/>
      <w:r w:rsidRPr="00007926">
        <w:rPr>
          <w:lang w:val="en-US"/>
        </w:rPr>
        <w:t xml:space="preserve"> </w:t>
      </w:r>
    </w:p>
    <w:p w14:paraId="7786D582" w14:textId="77777777" w:rsidR="00B51C1C" w:rsidRPr="00007926" w:rsidRDefault="00B51C1C" w:rsidP="00B51C1C">
      <w:pPr>
        <w:rPr>
          <w:rFonts w:cs="Tahoma"/>
        </w:rPr>
      </w:pPr>
      <w:r w:rsidRPr="00007926">
        <w:rPr>
          <w:rFonts w:cs="Tahoma"/>
        </w:rPr>
        <w:t>Despite the positive impacts identified, the project will also have negative impacts. However, adverse impacts are not anticipated due to its size and nature and most of the impacts will be experienced during construction phase of the project. The negative impacts and their mitigation are discussed below.</w:t>
      </w:r>
    </w:p>
    <w:p w14:paraId="0AB9D23E" w14:textId="77777777" w:rsidR="00B51C1C" w:rsidRPr="00007926" w:rsidRDefault="00B51C1C" w:rsidP="008B0718">
      <w:pPr>
        <w:pStyle w:val="Heading3"/>
        <w:rPr>
          <w:lang w:val="en-US"/>
        </w:rPr>
      </w:pPr>
      <w:bookmarkStart w:id="737" w:name="_Toc103782222"/>
      <w:bookmarkStart w:id="738" w:name="_Toc121901778"/>
      <w:bookmarkStart w:id="739" w:name="_Toc137288915"/>
      <w:bookmarkStart w:id="740" w:name="_Toc138425157"/>
      <w:bookmarkStart w:id="741" w:name="_Toc141444679"/>
      <w:bookmarkStart w:id="742" w:name="_Toc148535262"/>
      <w:bookmarkStart w:id="743" w:name="_Hlk139367419"/>
      <w:r w:rsidRPr="00007926">
        <w:rPr>
          <w:lang w:val="en-US"/>
        </w:rPr>
        <w:t>Vegetation Clearance</w:t>
      </w:r>
      <w:bookmarkEnd w:id="737"/>
      <w:bookmarkEnd w:id="738"/>
      <w:bookmarkEnd w:id="739"/>
      <w:bookmarkEnd w:id="740"/>
      <w:bookmarkEnd w:id="741"/>
      <w:bookmarkEnd w:id="742"/>
      <w:r w:rsidRPr="00007926">
        <w:rPr>
          <w:lang w:val="en-US"/>
        </w:rPr>
        <w:t xml:space="preserve">  </w:t>
      </w:r>
    </w:p>
    <w:p w14:paraId="15C34B4D" w14:textId="77777777" w:rsidR="00B51C1C" w:rsidRPr="00007926" w:rsidRDefault="00B51C1C" w:rsidP="00B51C1C">
      <w:pPr>
        <w:widowControl w:val="0"/>
        <w:autoSpaceDE w:val="0"/>
        <w:autoSpaceDN w:val="0"/>
        <w:adjustRightInd w:val="0"/>
        <w:spacing w:after="235"/>
        <w:rPr>
          <w:rFonts w:eastAsia="SimSun" w:cs="Tahoma"/>
          <w:color w:val="000000"/>
          <w:szCs w:val="20"/>
          <w:lang w:eastAsia="en-GB"/>
        </w:rPr>
      </w:pPr>
      <w:bookmarkStart w:id="744" w:name="_Hlk139367510"/>
      <w:bookmarkEnd w:id="743"/>
      <w:r w:rsidRPr="00007926">
        <w:rPr>
          <w:rFonts w:eastAsia="SimSun" w:cs="Tahoma"/>
          <w:color w:val="000000"/>
          <w:szCs w:val="20"/>
          <w:lang w:eastAsia="en-GB"/>
        </w:rPr>
        <w:t>The construction process of the proposed Mini-grid and other associated facilities and structures will involve clearing of the existing vegetation cover (mainly grass) and trees. The project site is located in open area with minimal settlement around besides the dispensary and residential homes. Both the magnitude and sensitivity of this impact will be low. The impact will be direct, permanent and minor.</w:t>
      </w:r>
    </w:p>
    <w:p w14:paraId="002C73FC" w14:textId="77777777" w:rsidR="00B51C1C" w:rsidRPr="00007926" w:rsidRDefault="00B51C1C" w:rsidP="00B51C1C">
      <w:pPr>
        <w:rPr>
          <w:rFonts w:cs="Tahoma"/>
          <w:b/>
          <w:szCs w:val="20"/>
        </w:rPr>
      </w:pPr>
      <w:r w:rsidRPr="00007926">
        <w:rPr>
          <w:rFonts w:cs="Tahoma"/>
          <w:b/>
          <w:szCs w:val="20"/>
        </w:rPr>
        <w:t xml:space="preserve">Mitigation Measures </w:t>
      </w:r>
    </w:p>
    <w:p w14:paraId="446A4810" w14:textId="77777777" w:rsidR="00B51C1C" w:rsidRPr="00007926" w:rsidRDefault="00B51C1C" w:rsidP="00656D2C">
      <w:pPr>
        <w:numPr>
          <w:ilvl w:val="0"/>
          <w:numId w:val="148"/>
        </w:numPr>
        <w:contextualSpacing/>
        <w:rPr>
          <w:rFonts w:cs="Tahoma"/>
          <w:color w:val="000000"/>
          <w:szCs w:val="20"/>
        </w:rPr>
      </w:pPr>
      <w:r w:rsidRPr="00007926">
        <w:rPr>
          <w:rFonts w:cs="Tahoma"/>
          <w:szCs w:val="20"/>
        </w:rPr>
        <w:t>Clear only the necessary areas</w:t>
      </w:r>
    </w:p>
    <w:p w14:paraId="3C5B6C86" w14:textId="77777777" w:rsidR="00B51C1C" w:rsidRPr="00007926" w:rsidRDefault="00B51C1C" w:rsidP="00656D2C">
      <w:pPr>
        <w:numPr>
          <w:ilvl w:val="0"/>
          <w:numId w:val="148"/>
        </w:numPr>
        <w:contextualSpacing/>
        <w:rPr>
          <w:rFonts w:cs="Tahoma"/>
          <w:color w:val="000000"/>
          <w:szCs w:val="20"/>
        </w:rPr>
      </w:pPr>
      <w:r w:rsidRPr="00007926">
        <w:rPr>
          <w:rFonts w:cs="Tahoma"/>
          <w:szCs w:val="20"/>
        </w:rPr>
        <w:t>Ensure proper demarcation and delineation of the project area to be affected by construction works.</w:t>
      </w:r>
    </w:p>
    <w:p w14:paraId="1A5F2953" w14:textId="77777777" w:rsidR="00B51C1C" w:rsidRPr="00007926" w:rsidRDefault="00B51C1C" w:rsidP="00656D2C">
      <w:pPr>
        <w:numPr>
          <w:ilvl w:val="0"/>
          <w:numId w:val="148"/>
        </w:numPr>
        <w:contextualSpacing/>
        <w:rPr>
          <w:rFonts w:cs="Tahoma"/>
          <w:color w:val="000000"/>
          <w:szCs w:val="20"/>
        </w:rPr>
      </w:pPr>
      <w:r w:rsidRPr="00007926">
        <w:rPr>
          <w:rFonts w:cs="Tahoma"/>
          <w:szCs w:val="20"/>
        </w:rPr>
        <w:t>Specify locations for vehicles and equipment, and areas of the site which should be kept free of traffic, equipment, and storage.</w:t>
      </w:r>
    </w:p>
    <w:p w14:paraId="4FC1040F" w14:textId="77777777" w:rsidR="00B51C1C" w:rsidRPr="00007926" w:rsidRDefault="00B51C1C" w:rsidP="00656D2C">
      <w:pPr>
        <w:numPr>
          <w:ilvl w:val="0"/>
          <w:numId w:val="148"/>
        </w:numPr>
        <w:contextualSpacing/>
        <w:rPr>
          <w:rFonts w:cs="Tahoma"/>
          <w:color w:val="000000"/>
          <w:szCs w:val="20"/>
        </w:rPr>
      </w:pPr>
      <w:r w:rsidRPr="00007926">
        <w:rPr>
          <w:rFonts w:cs="Tahoma"/>
          <w:szCs w:val="20"/>
        </w:rPr>
        <w:t xml:space="preserve">Designate access routes and parking areas </w:t>
      </w:r>
    </w:p>
    <w:p w14:paraId="3AC5820D" w14:textId="77777777" w:rsidR="00B51C1C" w:rsidRPr="00007926" w:rsidRDefault="00B51C1C" w:rsidP="00656D2C">
      <w:pPr>
        <w:numPr>
          <w:ilvl w:val="0"/>
          <w:numId w:val="148"/>
        </w:numPr>
        <w:spacing w:after="120"/>
        <w:rPr>
          <w:rFonts w:cs="Tahoma"/>
          <w:b/>
          <w:i/>
          <w:color w:val="000000"/>
          <w:szCs w:val="20"/>
        </w:rPr>
      </w:pPr>
      <w:r w:rsidRPr="00007926">
        <w:rPr>
          <w:rFonts w:cs="Tahoma"/>
          <w:szCs w:val="20"/>
        </w:rPr>
        <w:t xml:space="preserve">Re-vegetation including planting of trees around the plant/facility </w:t>
      </w:r>
    </w:p>
    <w:p w14:paraId="461AF4F4" w14:textId="77777777" w:rsidR="00B51C1C" w:rsidRPr="00007926" w:rsidRDefault="00B51C1C" w:rsidP="008B0718">
      <w:pPr>
        <w:pStyle w:val="Heading3"/>
        <w:rPr>
          <w:lang w:val="en-US"/>
        </w:rPr>
      </w:pPr>
      <w:bookmarkStart w:id="745" w:name="_Toc103782223"/>
      <w:bookmarkStart w:id="746" w:name="_Toc121901779"/>
      <w:bookmarkStart w:id="747" w:name="_Toc137288916"/>
      <w:bookmarkStart w:id="748" w:name="_Toc138425158"/>
      <w:bookmarkStart w:id="749" w:name="_Toc141444680"/>
      <w:bookmarkStart w:id="750" w:name="_Toc148535263"/>
      <w:r w:rsidRPr="00007926">
        <w:rPr>
          <w:lang w:val="en-US"/>
        </w:rPr>
        <w:t>Soil Erosion Impact</w:t>
      </w:r>
      <w:bookmarkEnd w:id="745"/>
      <w:bookmarkEnd w:id="746"/>
      <w:bookmarkEnd w:id="747"/>
      <w:bookmarkEnd w:id="748"/>
      <w:bookmarkEnd w:id="749"/>
      <w:bookmarkEnd w:id="750"/>
      <w:r w:rsidRPr="00007926">
        <w:rPr>
          <w:lang w:val="en-US"/>
        </w:rPr>
        <w:t xml:space="preserve"> </w:t>
      </w:r>
    </w:p>
    <w:p w14:paraId="13341261" w14:textId="77777777" w:rsidR="00B51C1C" w:rsidRPr="00007926" w:rsidRDefault="00B51C1C" w:rsidP="00B51C1C">
      <w:pPr>
        <w:rPr>
          <w:rFonts w:cs="Tahoma"/>
          <w:color w:val="000000"/>
        </w:rPr>
      </w:pPr>
      <w:r w:rsidRPr="00007926">
        <w:rPr>
          <w:rFonts w:cs="Tahoma"/>
          <w:color w:val="000000"/>
        </w:rPr>
        <w:t>During clearing of the area to pave way for ground-breaking soil erosion may take place. This will be due to surface run off or blowing away by the wind if not properly managed. This is bound to happen because the soil will be loose. The area is gently sloppy on the lower side and surface run off can also result to soil erosion. The impact significance will be minor due to the nature of the works and the fact that construction activities will be confined in the small project area.</w:t>
      </w:r>
    </w:p>
    <w:p w14:paraId="4FB1CFA1" w14:textId="77777777" w:rsidR="00B51C1C" w:rsidRPr="00007926" w:rsidRDefault="00B51C1C" w:rsidP="00B51C1C">
      <w:pPr>
        <w:autoSpaceDE w:val="0"/>
        <w:autoSpaceDN w:val="0"/>
        <w:adjustRightInd w:val="0"/>
        <w:rPr>
          <w:rFonts w:cs="Tahoma"/>
          <w:b/>
          <w:color w:val="000000"/>
        </w:rPr>
      </w:pPr>
      <w:r w:rsidRPr="00007926">
        <w:rPr>
          <w:rFonts w:cs="Tahoma"/>
          <w:b/>
          <w:color w:val="000000"/>
        </w:rPr>
        <w:t xml:space="preserve">Mitigation Measures </w:t>
      </w:r>
    </w:p>
    <w:p w14:paraId="73773CC2" w14:textId="77777777" w:rsidR="00B51C1C" w:rsidRPr="00007926" w:rsidRDefault="00B51C1C" w:rsidP="00656D2C">
      <w:pPr>
        <w:numPr>
          <w:ilvl w:val="0"/>
          <w:numId w:val="147"/>
        </w:numPr>
        <w:autoSpaceDE w:val="0"/>
        <w:autoSpaceDN w:val="0"/>
        <w:adjustRightInd w:val="0"/>
        <w:contextualSpacing/>
        <w:rPr>
          <w:rFonts w:cs="Tahoma"/>
        </w:rPr>
      </w:pPr>
      <w:r w:rsidRPr="00007926">
        <w:rPr>
          <w:rFonts w:cs="Tahoma"/>
        </w:rPr>
        <w:t>The contractor shall avoid ground-breaking during the seasons of high rainfall to avoid erosion.</w:t>
      </w:r>
    </w:p>
    <w:p w14:paraId="4062E68C" w14:textId="77777777" w:rsidR="00B51C1C" w:rsidRPr="00007926" w:rsidRDefault="00B51C1C" w:rsidP="00656D2C">
      <w:pPr>
        <w:numPr>
          <w:ilvl w:val="0"/>
          <w:numId w:val="147"/>
        </w:numPr>
        <w:autoSpaceDE w:val="0"/>
        <w:autoSpaceDN w:val="0"/>
        <w:adjustRightInd w:val="0"/>
        <w:contextualSpacing/>
        <w:rPr>
          <w:rFonts w:cs="Tahoma"/>
        </w:rPr>
      </w:pPr>
      <w:r w:rsidRPr="00007926">
        <w:rPr>
          <w:rFonts w:cs="Tahoma"/>
        </w:rPr>
        <w:t>Monitoring of areas of exposed soil during rainy seasons to ensure that any incidents of erosion are quickly controlled.</w:t>
      </w:r>
    </w:p>
    <w:p w14:paraId="2D335D4E" w14:textId="77777777" w:rsidR="00B51C1C" w:rsidRPr="00007926" w:rsidRDefault="00B51C1C" w:rsidP="00656D2C">
      <w:pPr>
        <w:numPr>
          <w:ilvl w:val="0"/>
          <w:numId w:val="147"/>
        </w:numPr>
        <w:autoSpaceDE w:val="0"/>
        <w:autoSpaceDN w:val="0"/>
        <w:adjustRightInd w:val="0"/>
        <w:contextualSpacing/>
        <w:rPr>
          <w:rFonts w:cs="Tahoma"/>
        </w:rPr>
      </w:pPr>
      <w:r w:rsidRPr="00007926">
        <w:rPr>
          <w:rFonts w:cs="Tahoma"/>
        </w:rPr>
        <w:t>The contractor should ensure that construction related impacts like erosion and cut slope destabilizing should be addressed through landscaping and grassing, carting away and proper disposal of construction materials</w:t>
      </w:r>
    </w:p>
    <w:p w14:paraId="268F4803" w14:textId="77777777" w:rsidR="00B51C1C" w:rsidRPr="00007926" w:rsidRDefault="00B51C1C" w:rsidP="00656D2C">
      <w:pPr>
        <w:numPr>
          <w:ilvl w:val="0"/>
          <w:numId w:val="147"/>
        </w:numPr>
        <w:autoSpaceDE w:val="0"/>
        <w:autoSpaceDN w:val="0"/>
        <w:adjustRightInd w:val="0"/>
        <w:contextualSpacing/>
        <w:rPr>
          <w:rFonts w:cs="Tahoma"/>
        </w:rPr>
      </w:pPr>
      <w:r w:rsidRPr="00007926">
        <w:rPr>
          <w:rFonts w:cs="Tahoma"/>
        </w:rPr>
        <w:t>Use silt traps where necessary</w:t>
      </w:r>
    </w:p>
    <w:p w14:paraId="61CA6A4A" w14:textId="77777777" w:rsidR="00B51C1C" w:rsidRPr="00007926" w:rsidRDefault="00B51C1C" w:rsidP="00656D2C">
      <w:pPr>
        <w:numPr>
          <w:ilvl w:val="0"/>
          <w:numId w:val="147"/>
        </w:numPr>
        <w:autoSpaceDE w:val="0"/>
        <w:autoSpaceDN w:val="0"/>
        <w:adjustRightInd w:val="0"/>
        <w:contextualSpacing/>
        <w:rPr>
          <w:rFonts w:cs="Tahoma"/>
        </w:rPr>
      </w:pPr>
      <w:r w:rsidRPr="00007926">
        <w:rPr>
          <w:rFonts w:cs="Tahoma"/>
        </w:rPr>
        <w:t xml:space="preserve">Cover soil stockpiles. </w:t>
      </w:r>
    </w:p>
    <w:p w14:paraId="2D5C7280" w14:textId="77777777" w:rsidR="00B51C1C" w:rsidRPr="00007926" w:rsidRDefault="00B51C1C" w:rsidP="00656D2C">
      <w:pPr>
        <w:numPr>
          <w:ilvl w:val="0"/>
          <w:numId w:val="147"/>
        </w:numPr>
        <w:autoSpaceDE w:val="0"/>
        <w:autoSpaceDN w:val="0"/>
        <w:adjustRightInd w:val="0"/>
        <w:contextualSpacing/>
        <w:rPr>
          <w:rFonts w:cs="Tahoma"/>
        </w:rPr>
      </w:pPr>
      <w:r w:rsidRPr="00007926">
        <w:rPr>
          <w:rFonts w:cs="Tahoma"/>
        </w:rPr>
        <w:t>Landscaping with grass on areas without electrical installation (lower areas)</w:t>
      </w:r>
    </w:p>
    <w:p w14:paraId="4EA15544" w14:textId="77777777" w:rsidR="00B51C1C" w:rsidRPr="00007926" w:rsidRDefault="00B51C1C" w:rsidP="00656D2C">
      <w:pPr>
        <w:numPr>
          <w:ilvl w:val="0"/>
          <w:numId w:val="147"/>
        </w:numPr>
        <w:autoSpaceDE w:val="0"/>
        <w:autoSpaceDN w:val="0"/>
        <w:adjustRightInd w:val="0"/>
        <w:contextualSpacing/>
        <w:rPr>
          <w:rFonts w:cs="Tahoma"/>
        </w:rPr>
      </w:pPr>
      <w:r w:rsidRPr="00007926">
        <w:rPr>
          <w:rFonts w:cs="Tahoma"/>
        </w:rPr>
        <w:t>The contractor should ensure recovery of exposed soils with grass and other ground cover as soon as possible.</w:t>
      </w:r>
    </w:p>
    <w:p w14:paraId="1E50F775" w14:textId="77777777" w:rsidR="00B51C1C" w:rsidRPr="00007926" w:rsidRDefault="00B51C1C" w:rsidP="00656D2C">
      <w:pPr>
        <w:numPr>
          <w:ilvl w:val="0"/>
          <w:numId w:val="147"/>
        </w:numPr>
        <w:autoSpaceDE w:val="0"/>
        <w:autoSpaceDN w:val="0"/>
        <w:adjustRightInd w:val="0"/>
        <w:contextualSpacing/>
        <w:rPr>
          <w:rFonts w:cs="Tahoma"/>
        </w:rPr>
      </w:pPr>
      <w:r w:rsidRPr="00007926">
        <w:rPr>
          <w:rFonts w:cs="Tahoma"/>
        </w:rPr>
        <w:t>The contractor should put up proper drainage to avoid unnecessary erosion and do compaction of spoil areas to avoid land instability in form of soil subsidence, slip and mass movement.</w:t>
      </w:r>
    </w:p>
    <w:p w14:paraId="2332109B" w14:textId="77777777" w:rsidR="00B51C1C" w:rsidRPr="00007926" w:rsidRDefault="00B51C1C" w:rsidP="00656D2C">
      <w:pPr>
        <w:numPr>
          <w:ilvl w:val="0"/>
          <w:numId w:val="147"/>
        </w:numPr>
        <w:autoSpaceDE w:val="0"/>
        <w:autoSpaceDN w:val="0"/>
        <w:adjustRightInd w:val="0"/>
        <w:contextualSpacing/>
        <w:rPr>
          <w:rFonts w:cs="Tahoma"/>
        </w:rPr>
      </w:pPr>
      <w:r w:rsidRPr="00007926">
        <w:rPr>
          <w:rFonts w:cs="Tahoma"/>
        </w:rPr>
        <w:t xml:space="preserve">Areas compacted by vehicles during site preparation and construction should be scarified (ripped) by the contractor in order to allow penetration of plant roots and the re growth of the natural vegetation </w:t>
      </w:r>
    </w:p>
    <w:p w14:paraId="52B3E0A0" w14:textId="77777777" w:rsidR="00B51C1C" w:rsidRPr="00007926" w:rsidRDefault="00B51C1C" w:rsidP="008B0718">
      <w:pPr>
        <w:pStyle w:val="Heading3"/>
        <w:rPr>
          <w:lang w:val="en-US"/>
        </w:rPr>
      </w:pPr>
      <w:bookmarkStart w:id="751" w:name="_Toc103157882"/>
      <w:bookmarkStart w:id="752" w:name="_Toc103761301"/>
      <w:bookmarkStart w:id="753" w:name="_Toc103762992"/>
      <w:bookmarkStart w:id="754" w:name="_Toc103782224"/>
      <w:bookmarkStart w:id="755" w:name="_Toc103847928"/>
      <w:bookmarkStart w:id="756" w:name="_Toc103782225"/>
      <w:bookmarkStart w:id="757" w:name="_Toc121901780"/>
      <w:bookmarkStart w:id="758" w:name="_Toc137288917"/>
      <w:bookmarkStart w:id="759" w:name="_Toc138425159"/>
      <w:bookmarkStart w:id="760" w:name="_Toc141444681"/>
      <w:bookmarkStart w:id="761" w:name="_Toc148535264"/>
      <w:bookmarkEnd w:id="751"/>
      <w:bookmarkEnd w:id="752"/>
      <w:bookmarkEnd w:id="753"/>
      <w:bookmarkEnd w:id="754"/>
      <w:bookmarkEnd w:id="755"/>
      <w:r w:rsidRPr="00007926">
        <w:rPr>
          <w:lang w:val="en-US"/>
        </w:rPr>
        <w:t>Contamination of Soil from Fossil Fuels</w:t>
      </w:r>
      <w:bookmarkEnd w:id="756"/>
      <w:bookmarkEnd w:id="757"/>
      <w:bookmarkEnd w:id="758"/>
      <w:bookmarkEnd w:id="759"/>
      <w:bookmarkEnd w:id="760"/>
      <w:bookmarkEnd w:id="761"/>
    </w:p>
    <w:p w14:paraId="59BD3D8E" w14:textId="77777777" w:rsidR="00B51C1C" w:rsidRPr="00007926" w:rsidRDefault="00B51C1C" w:rsidP="00B51C1C">
      <w:pPr>
        <w:rPr>
          <w:rFonts w:cs="Tahoma"/>
        </w:rPr>
      </w:pPr>
      <w:r w:rsidRPr="00007926">
        <w:rPr>
          <w:rFonts w:cs="Tahoma"/>
        </w:rPr>
        <w:t>The potential sources of soil contamination during construction phase are oil /fuel leaks or spills from machinery used in site preparation and trucks used in transporting construction materials. Depending on the size and source of the spill, liquid and gaseous state, petroleum hydrocarbons may remain mobile for long periods of time, threatening to contaminate the soil. The significance of the impact to the soil will be minor due to the nature of the works and the fact that construction activities will be confined in the small project area.</w:t>
      </w:r>
    </w:p>
    <w:p w14:paraId="4BEF4BD9" w14:textId="77777777" w:rsidR="00B51C1C" w:rsidRPr="00007926" w:rsidRDefault="00B51C1C" w:rsidP="00B51C1C">
      <w:pPr>
        <w:autoSpaceDE w:val="0"/>
        <w:autoSpaceDN w:val="0"/>
        <w:adjustRightInd w:val="0"/>
        <w:rPr>
          <w:rFonts w:cs="Tahoma"/>
          <w:b/>
        </w:rPr>
      </w:pPr>
      <w:r w:rsidRPr="00007926">
        <w:rPr>
          <w:rFonts w:cs="Tahoma"/>
          <w:b/>
        </w:rPr>
        <w:t>Mitigation Measures</w:t>
      </w:r>
    </w:p>
    <w:p w14:paraId="363DA6D0" w14:textId="77777777" w:rsidR="00B51C1C" w:rsidRPr="00007926" w:rsidRDefault="00B51C1C" w:rsidP="00656D2C">
      <w:pPr>
        <w:numPr>
          <w:ilvl w:val="0"/>
          <w:numId w:val="129"/>
        </w:numPr>
        <w:autoSpaceDE w:val="0"/>
        <w:autoSpaceDN w:val="0"/>
        <w:adjustRightInd w:val="0"/>
        <w:contextualSpacing/>
        <w:rPr>
          <w:rFonts w:cs="Tahoma"/>
        </w:rPr>
      </w:pPr>
      <w:r w:rsidRPr="00007926">
        <w:rPr>
          <w:rFonts w:cs="Tahoma"/>
        </w:rPr>
        <w:t>Construction vehicles must be maintained in good state and proper servicing to ensure no oils are likely to leak</w:t>
      </w:r>
    </w:p>
    <w:p w14:paraId="76355160" w14:textId="77777777" w:rsidR="00B51C1C" w:rsidRPr="00007926" w:rsidRDefault="00B51C1C" w:rsidP="00656D2C">
      <w:pPr>
        <w:numPr>
          <w:ilvl w:val="0"/>
          <w:numId w:val="129"/>
        </w:numPr>
        <w:autoSpaceDE w:val="0"/>
        <w:autoSpaceDN w:val="0"/>
        <w:adjustRightInd w:val="0"/>
        <w:contextualSpacing/>
        <w:rPr>
          <w:rFonts w:cs="Tahoma"/>
        </w:rPr>
      </w:pPr>
      <w:r w:rsidRPr="00007926">
        <w:rPr>
          <w:rFonts w:cs="Tahoma"/>
        </w:rPr>
        <w:t>Care must be exercised not to spill any fossil fuels</w:t>
      </w:r>
    </w:p>
    <w:p w14:paraId="767FCB94" w14:textId="77777777" w:rsidR="00B51C1C" w:rsidRPr="00007926" w:rsidRDefault="00B51C1C" w:rsidP="00656D2C">
      <w:pPr>
        <w:numPr>
          <w:ilvl w:val="0"/>
          <w:numId w:val="129"/>
        </w:numPr>
        <w:autoSpaceDE w:val="0"/>
        <w:autoSpaceDN w:val="0"/>
        <w:adjustRightInd w:val="0"/>
        <w:contextualSpacing/>
        <w:rPr>
          <w:rFonts w:cs="Tahoma"/>
        </w:rPr>
      </w:pPr>
      <w:r w:rsidRPr="00007926">
        <w:rPr>
          <w:rFonts w:cs="Tahoma"/>
        </w:rPr>
        <w:t>Any contaminated soil shall be scooped and disposed-off appropriately.</w:t>
      </w:r>
    </w:p>
    <w:p w14:paraId="1FB1E8C6" w14:textId="77777777" w:rsidR="00B51C1C" w:rsidRPr="00007926" w:rsidRDefault="00B51C1C" w:rsidP="008B0718">
      <w:pPr>
        <w:pStyle w:val="Heading3"/>
        <w:rPr>
          <w:lang w:val="en-US"/>
        </w:rPr>
      </w:pPr>
      <w:bookmarkStart w:id="762" w:name="_Toc103157884"/>
      <w:bookmarkStart w:id="763" w:name="_Toc103761303"/>
      <w:bookmarkStart w:id="764" w:name="_Toc103762994"/>
      <w:bookmarkStart w:id="765" w:name="_Toc103782226"/>
      <w:bookmarkStart w:id="766" w:name="_Toc103847930"/>
      <w:bookmarkStart w:id="767" w:name="_Toc103782227"/>
      <w:bookmarkStart w:id="768" w:name="_Toc121901781"/>
      <w:bookmarkStart w:id="769" w:name="_Toc137288918"/>
      <w:bookmarkStart w:id="770" w:name="_Toc138425160"/>
      <w:bookmarkStart w:id="771" w:name="_Toc141444682"/>
      <w:bookmarkStart w:id="772" w:name="_Toc148535265"/>
      <w:bookmarkEnd w:id="762"/>
      <w:bookmarkEnd w:id="763"/>
      <w:bookmarkEnd w:id="764"/>
      <w:bookmarkEnd w:id="765"/>
      <w:bookmarkEnd w:id="766"/>
      <w:r w:rsidRPr="00007926">
        <w:rPr>
          <w:lang w:val="en-US"/>
        </w:rPr>
        <w:t>Dust Emissions</w:t>
      </w:r>
      <w:bookmarkEnd w:id="767"/>
      <w:bookmarkEnd w:id="768"/>
      <w:bookmarkEnd w:id="769"/>
      <w:bookmarkEnd w:id="770"/>
      <w:bookmarkEnd w:id="771"/>
      <w:bookmarkEnd w:id="772"/>
    </w:p>
    <w:p w14:paraId="073BBF16" w14:textId="77777777" w:rsidR="00B51C1C" w:rsidRPr="00007926" w:rsidRDefault="00B51C1C" w:rsidP="00B51C1C">
      <w:pPr>
        <w:autoSpaceDE w:val="0"/>
        <w:autoSpaceDN w:val="0"/>
        <w:adjustRightInd w:val="0"/>
        <w:rPr>
          <w:rFonts w:cs="Tahoma"/>
          <w:color w:val="000000"/>
        </w:rPr>
      </w:pPr>
      <w:r w:rsidRPr="00007926">
        <w:rPr>
          <w:rFonts w:cs="Tahoma"/>
          <w:color w:val="000000"/>
        </w:rPr>
        <w:t>Initial activities such as site clearing, excavation if done in dry weather conditions will result in dust pollution. Dust emission from construction machinery is regarded as a nuisance when it reduces visibility and is aesthetically displeasing. This is expected during construction works. Dust will be generated from construction earthworks, transportation activities and aggregate mixing.</w:t>
      </w:r>
    </w:p>
    <w:p w14:paraId="1A1E6997" w14:textId="77777777" w:rsidR="00B51C1C" w:rsidRPr="00007926" w:rsidRDefault="00B51C1C" w:rsidP="00B51C1C">
      <w:pPr>
        <w:rPr>
          <w:rFonts w:cs="Tahoma"/>
          <w:color w:val="000000"/>
        </w:rPr>
      </w:pPr>
      <w:r w:rsidRPr="00007926">
        <w:rPr>
          <w:rFonts w:cs="Tahoma"/>
          <w:color w:val="000000"/>
        </w:rPr>
        <w:t xml:space="preserve">The receptors were noted to be mainly residential and a health facility.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1BC57AFB" w14:textId="77777777" w:rsidR="00B51C1C" w:rsidRPr="00007926" w:rsidRDefault="00B51C1C" w:rsidP="00B51C1C">
      <w:pPr>
        <w:autoSpaceDE w:val="0"/>
        <w:autoSpaceDN w:val="0"/>
        <w:adjustRightInd w:val="0"/>
        <w:rPr>
          <w:rFonts w:cs="Tahoma"/>
          <w:b/>
        </w:rPr>
      </w:pPr>
      <w:r w:rsidRPr="00007926">
        <w:rPr>
          <w:rFonts w:cs="Tahoma"/>
          <w:color w:val="000000"/>
        </w:rPr>
        <w:t xml:space="preserve"> </w:t>
      </w:r>
      <w:r w:rsidRPr="00007926">
        <w:rPr>
          <w:rFonts w:cs="Tahoma"/>
          <w:b/>
        </w:rPr>
        <w:t xml:space="preserve">Mitigation Measures </w:t>
      </w:r>
    </w:p>
    <w:p w14:paraId="020BC0B6" w14:textId="77777777" w:rsidR="00B51C1C" w:rsidRPr="00007926" w:rsidRDefault="00B51C1C" w:rsidP="00656D2C">
      <w:pPr>
        <w:numPr>
          <w:ilvl w:val="0"/>
          <w:numId w:val="146"/>
        </w:numPr>
        <w:autoSpaceDE w:val="0"/>
        <w:autoSpaceDN w:val="0"/>
        <w:adjustRightInd w:val="0"/>
        <w:contextualSpacing/>
        <w:rPr>
          <w:rFonts w:cs="Tahoma"/>
          <w:iCs/>
        </w:rPr>
      </w:pPr>
      <w:r w:rsidRPr="00007926">
        <w:rPr>
          <w:rFonts w:cs="Tahoma"/>
          <w:iCs/>
        </w:rPr>
        <w:t>The construction area should be fenced off to reduce dust to the public</w:t>
      </w:r>
    </w:p>
    <w:p w14:paraId="17ECAB36" w14:textId="77777777" w:rsidR="00B51C1C" w:rsidRPr="00007926" w:rsidRDefault="00B51C1C" w:rsidP="00656D2C">
      <w:pPr>
        <w:numPr>
          <w:ilvl w:val="0"/>
          <w:numId w:val="146"/>
        </w:numPr>
        <w:autoSpaceDE w:val="0"/>
        <w:autoSpaceDN w:val="0"/>
        <w:adjustRightInd w:val="0"/>
        <w:contextualSpacing/>
        <w:rPr>
          <w:rFonts w:cs="Tahoma"/>
          <w:iCs/>
        </w:rPr>
      </w:pPr>
      <w:r w:rsidRPr="00007926">
        <w:rPr>
          <w:rFonts w:cs="Tahoma"/>
          <w:iCs/>
        </w:rPr>
        <w:t>Sprinkle loose surface earth areas with water to keep dust levels down.</w:t>
      </w:r>
    </w:p>
    <w:p w14:paraId="6D70E6B9" w14:textId="77777777" w:rsidR="00B51C1C" w:rsidRPr="00007926" w:rsidRDefault="00B51C1C" w:rsidP="00656D2C">
      <w:pPr>
        <w:numPr>
          <w:ilvl w:val="0"/>
          <w:numId w:val="146"/>
        </w:numPr>
        <w:autoSpaceDE w:val="0"/>
        <w:autoSpaceDN w:val="0"/>
        <w:adjustRightInd w:val="0"/>
        <w:contextualSpacing/>
        <w:rPr>
          <w:rFonts w:cs="Tahoma"/>
          <w:iCs/>
        </w:rPr>
      </w:pPr>
      <w:r w:rsidRPr="00007926">
        <w:rPr>
          <w:rFonts w:cs="Tahoma"/>
          <w:iCs/>
        </w:rPr>
        <w:t>Construction trucks moving materials to site, delivering sand and cement to the site should be covered to prevent material dust emissions into the surrounding areas;</w:t>
      </w:r>
    </w:p>
    <w:p w14:paraId="1F502937" w14:textId="77777777" w:rsidR="00B51C1C" w:rsidRPr="00007926" w:rsidRDefault="00B51C1C" w:rsidP="00656D2C">
      <w:pPr>
        <w:numPr>
          <w:ilvl w:val="0"/>
          <w:numId w:val="146"/>
        </w:numPr>
        <w:autoSpaceDE w:val="0"/>
        <w:autoSpaceDN w:val="0"/>
        <w:adjustRightInd w:val="0"/>
        <w:contextualSpacing/>
        <w:rPr>
          <w:rFonts w:cs="Tahoma"/>
          <w:b/>
        </w:rPr>
      </w:pPr>
      <w:r w:rsidRPr="00007926">
        <w:rPr>
          <w:rFonts w:cs="Tahoma"/>
          <w:iCs/>
        </w:rPr>
        <w:t>Masks should be provided to all personnel in areas prone to dust emissions during construction</w:t>
      </w:r>
    </w:p>
    <w:p w14:paraId="6149ECEF" w14:textId="77777777" w:rsidR="00B51C1C" w:rsidRPr="00007926" w:rsidRDefault="00B51C1C" w:rsidP="00656D2C">
      <w:pPr>
        <w:numPr>
          <w:ilvl w:val="0"/>
          <w:numId w:val="146"/>
        </w:numPr>
        <w:autoSpaceDE w:val="0"/>
        <w:autoSpaceDN w:val="0"/>
        <w:adjustRightInd w:val="0"/>
        <w:contextualSpacing/>
        <w:rPr>
          <w:rFonts w:cs="Tahoma"/>
          <w:b/>
        </w:rPr>
      </w:pPr>
      <w:r w:rsidRPr="00007926">
        <w:rPr>
          <w:rFonts w:cs="Tahoma"/>
          <w:iCs/>
        </w:rPr>
        <w:t>Stockpiles of excavated soil should be enclosed/covered/watered during dry or windy conditions to reduce dust emissions.</w:t>
      </w:r>
    </w:p>
    <w:p w14:paraId="6C137160" w14:textId="77777777" w:rsidR="00B51C1C" w:rsidRPr="00007926" w:rsidRDefault="00B51C1C" w:rsidP="00656D2C">
      <w:pPr>
        <w:numPr>
          <w:ilvl w:val="0"/>
          <w:numId w:val="146"/>
        </w:numPr>
        <w:autoSpaceDE w:val="0"/>
        <w:autoSpaceDN w:val="0"/>
        <w:adjustRightInd w:val="0"/>
        <w:contextualSpacing/>
        <w:rPr>
          <w:rFonts w:cs="Tahoma"/>
          <w:b/>
        </w:rPr>
      </w:pPr>
      <w:r w:rsidRPr="00007926">
        <w:rPr>
          <w:rFonts w:cs="Tahoma"/>
          <w:iCs/>
        </w:rPr>
        <w:t>Drivers of construction vehicles must be sensitized so that they limit their speeds so that dust levels are lowered.</w:t>
      </w:r>
    </w:p>
    <w:p w14:paraId="40F166F0" w14:textId="77777777" w:rsidR="00B51C1C" w:rsidRPr="00007926" w:rsidRDefault="00B51C1C" w:rsidP="00656D2C">
      <w:pPr>
        <w:numPr>
          <w:ilvl w:val="0"/>
          <w:numId w:val="146"/>
        </w:numPr>
        <w:autoSpaceDE w:val="0"/>
        <w:autoSpaceDN w:val="0"/>
        <w:adjustRightInd w:val="0"/>
        <w:contextualSpacing/>
        <w:rPr>
          <w:rFonts w:cs="Tahoma"/>
          <w:b/>
        </w:rPr>
      </w:pPr>
      <w:r w:rsidRPr="00007926">
        <w:rPr>
          <w:rFonts w:cs="Tahoma"/>
          <w:iCs/>
        </w:rPr>
        <w:t xml:space="preserve">Trees can be planted around the plant provided they do not cast shadows to the solar panels to act as wind breakers and hence decrease dust pollution </w:t>
      </w:r>
    </w:p>
    <w:p w14:paraId="0806D0CB" w14:textId="77777777" w:rsidR="00B51C1C" w:rsidRPr="00007926" w:rsidRDefault="00B51C1C" w:rsidP="008B0718">
      <w:pPr>
        <w:pStyle w:val="Heading3"/>
        <w:rPr>
          <w:lang w:val="en-US"/>
        </w:rPr>
      </w:pPr>
      <w:bookmarkStart w:id="773" w:name="_Toc103157886"/>
      <w:bookmarkStart w:id="774" w:name="_Toc103761305"/>
      <w:bookmarkStart w:id="775" w:name="_Toc103762996"/>
      <w:bookmarkStart w:id="776" w:name="_Toc103782228"/>
      <w:bookmarkStart w:id="777" w:name="_Toc103847932"/>
      <w:bookmarkStart w:id="778" w:name="_Toc103157887"/>
      <w:bookmarkStart w:id="779" w:name="_Toc103761306"/>
      <w:bookmarkStart w:id="780" w:name="_Toc103762997"/>
      <w:bookmarkStart w:id="781" w:name="_Toc103782229"/>
      <w:bookmarkStart w:id="782" w:name="_Toc103847933"/>
      <w:bookmarkStart w:id="783" w:name="_Toc103157888"/>
      <w:bookmarkStart w:id="784" w:name="_Toc103761307"/>
      <w:bookmarkStart w:id="785" w:name="_Toc103762998"/>
      <w:bookmarkStart w:id="786" w:name="_Toc103782230"/>
      <w:bookmarkStart w:id="787" w:name="_Toc103847934"/>
      <w:bookmarkStart w:id="788" w:name="_Toc103157889"/>
      <w:bookmarkStart w:id="789" w:name="_Toc103761308"/>
      <w:bookmarkStart w:id="790" w:name="_Toc103762999"/>
      <w:bookmarkStart w:id="791" w:name="_Toc103782231"/>
      <w:bookmarkStart w:id="792" w:name="_Toc103847935"/>
      <w:bookmarkStart w:id="793" w:name="_Toc103782232"/>
      <w:bookmarkStart w:id="794" w:name="_Toc121901782"/>
      <w:bookmarkStart w:id="795" w:name="_Toc137288919"/>
      <w:bookmarkStart w:id="796" w:name="_Toc138425161"/>
      <w:bookmarkStart w:id="797" w:name="_Toc141444683"/>
      <w:bookmarkStart w:id="798" w:name="_Toc148535266"/>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r w:rsidRPr="00007926">
        <w:rPr>
          <w:lang w:val="en-US"/>
        </w:rPr>
        <w:t>Vehicle Exhaust Emissions</w:t>
      </w:r>
      <w:bookmarkEnd w:id="793"/>
      <w:bookmarkEnd w:id="794"/>
      <w:bookmarkEnd w:id="795"/>
      <w:bookmarkEnd w:id="796"/>
      <w:bookmarkEnd w:id="797"/>
      <w:bookmarkEnd w:id="798"/>
    </w:p>
    <w:p w14:paraId="0884B9CA" w14:textId="77777777" w:rsidR="00B51C1C" w:rsidRPr="00007926" w:rsidRDefault="00B51C1C" w:rsidP="00B51C1C">
      <w:pPr>
        <w:rPr>
          <w:rFonts w:cs="Tahoma"/>
          <w:color w:val="000000"/>
        </w:rPr>
      </w:pPr>
      <w:r w:rsidRPr="00007926">
        <w:rPr>
          <w:rFonts w:cs="Tahoma"/>
          <w:color w:val="000000"/>
        </w:rPr>
        <w:t xml:space="preserve">Exhaust emissions are likely to be generated by the construction vehicles and equipment. Motor vehicles that will be used to ferry construction materials would cause air quality impact by emitting pollutants through exhaust emissions. </w:t>
      </w:r>
      <w:r w:rsidRPr="00007926">
        <w:rPr>
          <w:rFonts w:cs="Tahoma"/>
        </w:rPr>
        <w:t>There are few Receptors (settlements) within 500 m of the project site and the impact magnitude will be medium and sensitivity medium hence the impact significance will be moderate.</w:t>
      </w:r>
    </w:p>
    <w:p w14:paraId="66D83D24" w14:textId="77777777" w:rsidR="00B51C1C" w:rsidRPr="00007926" w:rsidRDefault="00B51C1C" w:rsidP="00B51C1C">
      <w:pPr>
        <w:autoSpaceDE w:val="0"/>
        <w:autoSpaceDN w:val="0"/>
        <w:adjustRightInd w:val="0"/>
        <w:rPr>
          <w:rFonts w:cs="Tahoma"/>
        </w:rPr>
      </w:pPr>
      <w:r w:rsidRPr="00007926">
        <w:rPr>
          <w:rFonts w:cs="Tahoma"/>
          <w:b/>
        </w:rPr>
        <w:t>Mitigation Measures</w:t>
      </w:r>
    </w:p>
    <w:p w14:paraId="10AE8837" w14:textId="77777777" w:rsidR="00B51C1C" w:rsidRPr="00007926" w:rsidRDefault="00B51C1C" w:rsidP="00656D2C">
      <w:pPr>
        <w:numPr>
          <w:ilvl w:val="0"/>
          <w:numId w:val="130"/>
        </w:numPr>
        <w:autoSpaceDE w:val="0"/>
        <w:autoSpaceDN w:val="0"/>
        <w:adjustRightInd w:val="0"/>
        <w:contextualSpacing/>
        <w:rPr>
          <w:rFonts w:cs="Tahoma"/>
          <w:iCs/>
        </w:rPr>
      </w:pPr>
      <w:r w:rsidRPr="00007926">
        <w:rPr>
          <w:rFonts w:cs="Tahoma"/>
          <w:iCs/>
        </w:rPr>
        <w:t>Drivers of construction vehicles must be sensitized so that they do not leave vehicles idling so that exhaust emissions are lowered.</w:t>
      </w:r>
    </w:p>
    <w:p w14:paraId="12AC5C4E" w14:textId="77777777" w:rsidR="00B51C1C" w:rsidRPr="00007926" w:rsidRDefault="00B51C1C" w:rsidP="00656D2C">
      <w:pPr>
        <w:numPr>
          <w:ilvl w:val="0"/>
          <w:numId w:val="130"/>
        </w:numPr>
        <w:autoSpaceDE w:val="0"/>
        <w:autoSpaceDN w:val="0"/>
        <w:adjustRightInd w:val="0"/>
        <w:contextualSpacing/>
        <w:rPr>
          <w:rFonts w:cs="Tahoma"/>
          <w:iCs/>
        </w:rPr>
      </w:pPr>
      <w:r w:rsidRPr="00007926">
        <w:rPr>
          <w:rFonts w:cs="Tahoma"/>
          <w:iCs/>
        </w:rPr>
        <w:t>Maintain all machinery and equipment in good working order to ensure minimum emissions of carbon monoxide, NO</w:t>
      </w:r>
      <w:r w:rsidRPr="00007926">
        <w:rPr>
          <w:rFonts w:cs="Tahoma"/>
          <w:iCs/>
          <w:vertAlign w:val="subscript"/>
        </w:rPr>
        <w:t>X</w:t>
      </w:r>
      <w:r w:rsidRPr="00007926">
        <w:rPr>
          <w:rFonts w:cs="Tahoma"/>
          <w:iCs/>
        </w:rPr>
        <w:t>, SO</w:t>
      </w:r>
      <w:r w:rsidRPr="00007926">
        <w:rPr>
          <w:rFonts w:cs="Tahoma"/>
          <w:iCs/>
          <w:vertAlign w:val="subscript"/>
        </w:rPr>
        <w:t>X</w:t>
      </w:r>
      <w:r w:rsidRPr="00007926">
        <w:rPr>
          <w:rFonts w:cs="Tahoma"/>
          <w:iCs/>
        </w:rPr>
        <w:t xml:space="preserve"> and suspended particulate matter;</w:t>
      </w:r>
    </w:p>
    <w:p w14:paraId="795DEA42" w14:textId="77777777" w:rsidR="00B51C1C" w:rsidRPr="00007926" w:rsidRDefault="00B51C1C" w:rsidP="008B0718">
      <w:pPr>
        <w:pStyle w:val="Heading3"/>
        <w:rPr>
          <w:lang w:val="en-US"/>
        </w:rPr>
      </w:pPr>
      <w:bookmarkStart w:id="799" w:name="_Toc103157891"/>
      <w:bookmarkStart w:id="800" w:name="_Toc103761310"/>
      <w:bookmarkStart w:id="801" w:name="_Toc103763001"/>
      <w:bookmarkStart w:id="802" w:name="_Toc103782233"/>
      <w:bookmarkStart w:id="803" w:name="_Toc103847937"/>
      <w:bookmarkStart w:id="804" w:name="_Toc103782234"/>
      <w:bookmarkStart w:id="805" w:name="_Toc121901783"/>
      <w:bookmarkStart w:id="806" w:name="_Toc137288920"/>
      <w:bookmarkStart w:id="807" w:name="_Toc138425162"/>
      <w:bookmarkStart w:id="808" w:name="_Toc141444684"/>
      <w:bookmarkStart w:id="809" w:name="_Toc148535267"/>
      <w:bookmarkEnd w:id="799"/>
      <w:bookmarkEnd w:id="800"/>
      <w:bookmarkEnd w:id="801"/>
      <w:bookmarkEnd w:id="802"/>
      <w:bookmarkEnd w:id="803"/>
      <w:r w:rsidRPr="00007926">
        <w:rPr>
          <w:lang w:val="en-US"/>
        </w:rPr>
        <w:t>Pollution from Solid Waste Generation</w:t>
      </w:r>
      <w:bookmarkEnd w:id="804"/>
      <w:bookmarkEnd w:id="805"/>
      <w:bookmarkEnd w:id="806"/>
      <w:bookmarkEnd w:id="807"/>
      <w:bookmarkEnd w:id="808"/>
      <w:bookmarkEnd w:id="809"/>
    </w:p>
    <w:p w14:paraId="22F0E296" w14:textId="77777777" w:rsidR="00B51C1C" w:rsidRPr="00007926" w:rsidRDefault="00B51C1C" w:rsidP="00B51C1C">
      <w:pPr>
        <w:autoSpaceDE w:val="0"/>
        <w:autoSpaceDN w:val="0"/>
        <w:adjustRightInd w:val="0"/>
        <w:rPr>
          <w:rFonts w:cs="Tahoma"/>
        </w:rPr>
      </w:pPr>
      <w:r w:rsidRPr="00007926">
        <w:rPr>
          <w:rFonts w:cs="Tahoma"/>
        </w:rPr>
        <w:t>It is expected that solid waste will be generated during construction phase of the project. Solid waste is anticipated to be produced during site preparation, civil works, spoil from excavations and will include; mortar, wood, paper, waste paper wrappings, conductor off cuts, masonry chips and left-over food stuffs. Effects of mismanaged waste include:</w:t>
      </w:r>
    </w:p>
    <w:p w14:paraId="0E314AAB" w14:textId="77777777" w:rsidR="00B51C1C" w:rsidRPr="00007926" w:rsidRDefault="00B51C1C" w:rsidP="00656D2C">
      <w:pPr>
        <w:numPr>
          <w:ilvl w:val="0"/>
          <w:numId w:val="144"/>
        </w:numPr>
        <w:autoSpaceDE w:val="0"/>
        <w:autoSpaceDN w:val="0"/>
        <w:adjustRightInd w:val="0"/>
        <w:contextualSpacing/>
        <w:rPr>
          <w:rFonts w:cs="Tahoma"/>
        </w:rPr>
      </w:pPr>
      <w:r w:rsidRPr="00007926">
        <w:rPr>
          <w:rFonts w:cs="Tahoma"/>
        </w:rPr>
        <w:t xml:space="preserve">Public nuisance due to littering or smell in case of rotting </w:t>
      </w:r>
    </w:p>
    <w:p w14:paraId="140A421D" w14:textId="77777777" w:rsidR="00B51C1C" w:rsidRPr="00007926" w:rsidRDefault="00B51C1C" w:rsidP="00656D2C">
      <w:pPr>
        <w:numPr>
          <w:ilvl w:val="0"/>
          <w:numId w:val="144"/>
        </w:numPr>
        <w:autoSpaceDE w:val="0"/>
        <w:autoSpaceDN w:val="0"/>
        <w:adjustRightInd w:val="0"/>
        <w:contextualSpacing/>
        <w:rPr>
          <w:rFonts w:cs="Tahoma"/>
        </w:rPr>
      </w:pPr>
      <w:r w:rsidRPr="00007926">
        <w:rPr>
          <w:rFonts w:cs="Tahoma"/>
        </w:rPr>
        <w:t xml:space="preserve">Contamination of soils and water courses </w:t>
      </w:r>
    </w:p>
    <w:p w14:paraId="68970AA8" w14:textId="77777777" w:rsidR="00B51C1C" w:rsidRPr="00007926" w:rsidRDefault="00B51C1C" w:rsidP="00656D2C">
      <w:pPr>
        <w:numPr>
          <w:ilvl w:val="0"/>
          <w:numId w:val="144"/>
        </w:numPr>
        <w:autoSpaceDE w:val="0"/>
        <w:autoSpaceDN w:val="0"/>
        <w:adjustRightInd w:val="0"/>
        <w:contextualSpacing/>
        <w:rPr>
          <w:rFonts w:cs="Tahoma"/>
        </w:rPr>
      </w:pPr>
      <w:r w:rsidRPr="00007926">
        <w:rPr>
          <w:rFonts w:cs="Tahoma"/>
        </w:rPr>
        <w:t xml:space="preserve">Creation of breeding grounds for vermin like rodents and cockroaches </w:t>
      </w:r>
    </w:p>
    <w:p w14:paraId="0580AABF" w14:textId="77777777" w:rsidR="00B51C1C" w:rsidRPr="00007926" w:rsidRDefault="00B51C1C" w:rsidP="00B51C1C">
      <w:pPr>
        <w:rPr>
          <w:rFonts w:cs="Tahoma"/>
        </w:rPr>
      </w:pPr>
      <w:r w:rsidRPr="00007926">
        <w:rPr>
          <w:rFonts w:cs="Tahoma"/>
        </w:rPr>
        <w:t>The significance of this impact will be minor due to the nature of the works and the fact that construction activities will be confined in the small project area.</w:t>
      </w:r>
    </w:p>
    <w:p w14:paraId="34232174" w14:textId="77777777" w:rsidR="00B51C1C" w:rsidRPr="00007926" w:rsidRDefault="00B51C1C" w:rsidP="00B51C1C">
      <w:pPr>
        <w:autoSpaceDE w:val="0"/>
        <w:autoSpaceDN w:val="0"/>
        <w:adjustRightInd w:val="0"/>
        <w:rPr>
          <w:rFonts w:cs="Tahoma"/>
          <w:b/>
          <w:color w:val="000000"/>
        </w:rPr>
      </w:pPr>
      <w:r w:rsidRPr="00007926">
        <w:rPr>
          <w:rFonts w:cs="Tahoma"/>
          <w:b/>
          <w:color w:val="000000"/>
        </w:rPr>
        <w:t xml:space="preserve">Mitigation Measures </w:t>
      </w:r>
    </w:p>
    <w:p w14:paraId="42C71E3B" w14:textId="77777777" w:rsidR="00B51C1C" w:rsidRPr="00007926" w:rsidRDefault="00B51C1C" w:rsidP="00656D2C">
      <w:pPr>
        <w:numPr>
          <w:ilvl w:val="0"/>
          <w:numId w:val="145"/>
        </w:numPr>
        <w:autoSpaceDE w:val="0"/>
        <w:autoSpaceDN w:val="0"/>
        <w:adjustRightInd w:val="0"/>
        <w:contextualSpacing/>
        <w:rPr>
          <w:rFonts w:cs="Tahoma"/>
          <w:color w:val="000000"/>
        </w:rPr>
      </w:pPr>
      <w:r w:rsidRPr="00007926">
        <w:rPr>
          <w:rFonts w:cs="Tahoma"/>
          <w:color w:val="000000"/>
        </w:rPr>
        <w:t>Ensure spoil from excavations is arranged according to the various soil layers. This soil can then be returned during landscaping and then rehabilitation, in the correct order which they were removed that is top soil last;</w:t>
      </w:r>
    </w:p>
    <w:p w14:paraId="6BDF9506" w14:textId="77777777" w:rsidR="00B51C1C" w:rsidRPr="00007926" w:rsidRDefault="00B51C1C" w:rsidP="00656D2C">
      <w:pPr>
        <w:numPr>
          <w:ilvl w:val="0"/>
          <w:numId w:val="145"/>
        </w:numPr>
        <w:autoSpaceDE w:val="0"/>
        <w:autoSpaceDN w:val="0"/>
        <w:adjustRightInd w:val="0"/>
        <w:contextualSpacing/>
        <w:rPr>
          <w:rFonts w:cs="Tahoma"/>
          <w:color w:val="000000"/>
        </w:rPr>
      </w:pPr>
      <w:r w:rsidRPr="00007926">
        <w:rPr>
          <w:rFonts w:cs="Tahoma"/>
          <w:color w:val="000000"/>
        </w:rPr>
        <w:t>Segregate waste and dispose of appropriately using a licensed waste handler</w:t>
      </w:r>
    </w:p>
    <w:p w14:paraId="7B64EDFA" w14:textId="77777777" w:rsidR="00B51C1C" w:rsidRPr="00007926" w:rsidRDefault="00B51C1C" w:rsidP="00656D2C">
      <w:pPr>
        <w:numPr>
          <w:ilvl w:val="0"/>
          <w:numId w:val="145"/>
        </w:numPr>
        <w:autoSpaceDE w:val="0"/>
        <w:autoSpaceDN w:val="0"/>
        <w:adjustRightInd w:val="0"/>
        <w:contextualSpacing/>
        <w:rPr>
          <w:rFonts w:cs="Tahoma"/>
          <w:color w:val="000000"/>
        </w:rPr>
      </w:pPr>
      <w:r w:rsidRPr="00007926">
        <w:rPr>
          <w:rFonts w:cs="Tahoma"/>
          <w:color w:val="000000"/>
        </w:rPr>
        <w:t>Provide litter collection facilities such as bins and create awareness campaigns to segregate as early as possible, using the appropriate bins</w:t>
      </w:r>
    </w:p>
    <w:p w14:paraId="6A0A981D" w14:textId="77777777" w:rsidR="00B51C1C" w:rsidRPr="00007926" w:rsidRDefault="00B51C1C" w:rsidP="00656D2C">
      <w:pPr>
        <w:numPr>
          <w:ilvl w:val="0"/>
          <w:numId w:val="145"/>
        </w:numPr>
        <w:autoSpaceDE w:val="0"/>
        <w:autoSpaceDN w:val="0"/>
        <w:adjustRightInd w:val="0"/>
        <w:contextualSpacing/>
        <w:rPr>
          <w:rFonts w:cs="Tahoma"/>
          <w:color w:val="000000"/>
        </w:rPr>
      </w:pPr>
      <w:r w:rsidRPr="00007926">
        <w:rPr>
          <w:rFonts w:cs="Tahoma"/>
          <w:color w:val="000000"/>
        </w:rPr>
        <w:t xml:space="preserve">Contractor to put in place and comply with a site waste management plan </w:t>
      </w:r>
    </w:p>
    <w:p w14:paraId="337A79F6" w14:textId="77777777" w:rsidR="00B51C1C" w:rsidRPr="00007926" w:rsidRDefault="00B51C1C" w:rsidP="00656D2C">
      <w:pPr>
        <w:numPr>
          <w:ilvl w:val="0"/>
          <w:numId w:val="145"/>
        </w:numPr>
        <w:autoSpaceDE w:val="0"/>
        <w:autoSpaceDN w:val="0"/>
        <w:adjustRightInd w:val="0"/>
        <w:contextualSpacing/>
        <w:rPr>
          <w:rFonts w:cs="Tahoma"/>
          <w:color w:val="000000"/>
        </w:rPr>
      </w:pPr>
      <w:r w:rsidRPr="00007926">
        <w:rPr>
          <w:rFonts w:cs="Tahoma"/>
          <w:color w:val="000000"/>
        </w:rPr>
        <w:t>The contractor should comply with the requirement of OSHA ACT 2007 and Building rules on storage of construction materials</w:t>
      </w:r>
    </w:p>
    <w:p w14:paraId="7CA59BA5" w14:textId="77777777" w:rsidR="00B51C1C" w:rsidRPr="00007926" w:rsidRDefault="00B51C1C" w:rsidP="00656D2C">
      <w:pPr>
        <w:numPr>
          <w:ilvl w:val="0"/>
          <w:numId w:val="145"/>
        </w:numPr>
        <w:autoSpaceDE w:val="0"/>
        <w:autoSpaceDN w:val="0"/>
        <w:adjustRightInd w:val="0"/>
        <w:contextualSpacing/>
        <w:rPr>
          <w:rFonts w:cs="Tahoma"/>
          <w:color w:val="000000"/>
        </w:rPr>
      </w:pPr>
      <w:r w:rsidRPr="00007926">
        <w:rPr>
          <w:rFonts w:cs="Tahoma"/>
          <w:color w:val="000000"/>
        </w:rPr>
        <w:t xml:space="preserve">Use of durable, long-lasting materials that will not need to be replaced as often, thereby reducing the amount of waste generated over time </w:t>
      </w:r>
    </w:p>
    <w:p w14:paraId="7850FB81" w14:textId="77777777" w:rsidR="00B51C1C" w:rsidRPr="00007926" w:rsidRDefault="00B51C1C" w:rsidP="00656D2C">
      <w:pPr>
        <w:numPr>
          <w:ilvl w:val="0"/>
          <w:numId w:val="145"/>
        </w:numPr>
        <w:autoSpaceDE w:val="0"/>
        <w:autoSpaceDN w:val="0"/>
        <w:adjustRightInd w:val="0"/>
        <w:contextualSpacing/>
        <w:rPr>
          <w:rFonts w:cs="Tahoma"/>
          <w:color w:val="000000"/>
        </w:rPr>
      </w:pPr>
      <w:r w:rsidRPr="00007926">
        <w:rPr>
          <w:rFonts w:cs="Tahoma"/>
          <w:color w:val="000000"/>
        </w:rPr>
        <w:t xml:space="preserve">Recovery of materials remains and return to stores </w:t>
      </w:r>
    </w:p>
    <w:p w14:paraId="55CD79B9" w14:textId="77777777" w:rsidR="00B51C1C" w:rsidRPr="00007926" w:rsidRDefault="00B51C1C" w:rsidP="00656D2C">
      <w:pPr>
        <w:numPr>
          <w:ilvl w:val="0"/>
          <w:numId w:val="145"/>
        </w:numPr>
        <w:autoSpaceDE w:val="0"/>
        <w:autoSpaceDN w:val="0"/>
        <w:adjustRightInd w:val="0"/>
        <w:contextualSpacing/>
        <w:rPr>
          <w:rFonts w:cs="Tahoma"/>
          <w:color w:val="000000"/>
        </w:rPr>
      </w:pPr>
      <w:r w:rsidRPr="00007926">
        <w:rPr>
          <w:rFonts w:cs="Tahoma"/>
          <w:color w:val="000000"/>
        </w:rPr>
        <w:t>Re-use of materials where possible</w:t>
      </w:r>
    </w:p>
    <w:p w14:paraId="46C3A3C5" w14:textId="77777777" w:rsidR="00B51C1C" w:rsidRPr="00007926" w:rsidRDefault="00B51C1C" w:rsidP="00656D2C">
      <w:pPr>
        <w:numPr>
          <w:ilvl w:val="0"/>
          <w:numId w:val="145"/>
        </w:numPr>
        <w:autoSpaceDE w:val="0"/>
        <w:autoSpaceDN w:val="0"/>
        <w:adjustRightInd w:val="0"/>
        <w:contextualSpacing/>
        <w:rPr>
          <w:rFonts w:cs="Tahoma"/>
          <w:color w:val="000000"/>
        </w:rPr>
      </w:pPr>
      <w:r w:rsidRPr="00007926">
        <w:rPr>
          <w:rFonts w:cs="Tahoma"/>
          <w:color w:val="000000"/>
        </w:rPr>
        <w:t xml:space="preserve">Proper budgeting to avoid waste generation </w:t>
      </w:r>
    </w:p>
    <w:p w14:paraId="5A6E962E" w14:textId="77777777" w:rsidR="00B51C1C" w:rsidRPr="00007926" w:rsidRDefault="00B51C1C" w:rsidP="008B0718">
      <w:pPr>
        <w:pStyle w:val="Heading3"/>
        <w:rPr>
          <w:lang w:val="en-US"/>
        </w:rPr>
      </w:pPr>
      <w:bookmarkStart w:id="810" w:name="_Toc103157893"/>
      <w:bookmarkStart w:id="811" w:name="_Toc103761312"/>
      <w:bookmarkStart w:id="812" w:name="_Toc103763003"/>
      <w:bookmarkStart w:id="813" w:name="_Toc103782235"/>
      <w:bookmarkStart w:id="814" w:name="_Toc103847939"/>
      <w:bookmarkStart w:id="815" w:name="_Toc103782236"/>
      <w:bookmarkStart w:id="816" w:name="_Toc121901784"/>
      <w:bookmarkStart w:id="817" w:name="_Toc137288921"/>
      <w:bookmarkStart w:id="818" w:name="_Toc138425163"/>
      <w:bookmarkStart w:id="819" w:name="_Toc141444685"/>
      <w:bookmarkStart w:id="820" w:name="_Toc148535268"/>
      <w:bookmarkEnd w:id="810"/>
      <w:bookmarkEnd w:id="811"/>
      <w:bookmarkEnd w:id="812"/>
      <w:bookmarkEnd w:id="813"/>
      <w:bookmarkEnd w:id="814"/>
      <w:r w:rsidRPr="00007926">
        <w:rPr>
          <w:lang w:val="en-US"/>
        </w:rPr>
        <w:t>Impacts on Water Resources and Water Quality</w:t>
      </w:r>
      <w:bookmarkEnd w:id="815"/>
      <w:bookmarkEnd w:id="816"/>
      <w:bookmarkEnd w:id="817"/>
      <w:bookmarkEnd w:id="818"/>
      <w:bookmarkEnd w:id="819"/>
      <w:bookmarkEnd w:id="820"/>
      <w:r w:rsidRPr="00007926">
        <w:rPr>
          <w:lang w:val="en-US"/>
        </w:rPr>
        <w:t xml:space="preserve"> </w:t>
      </w:r>
    </w:p>
    <w:p w14:paraId="5F8445D7" w14:textId="3748226D" w:rsidR="00B51C1C" w:rsidRPr="00007926" w:rsidRDefault="00B51C1C" w:rsidP="00B51C1C">
      <w:pPr>
        <w:autoSpaceDE w:val="0"/>
        <w:autoSpaceDN w:val="0"/>
        <w:adjustRightInd w:val="0"/>
        <w:rPr>
          <w:rFonts w:cs="Tahoma"/>
          <w:b/>
          <w:bCs/>
        </w:rPr>
      </w:pPr>
      <w:r w:rsidRPr="00007926">
        <w:rPr>
          <w:rFonts w:cs="Tahoma"/>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Generally, due to the localized area of impact, the overall significance of the related impacts on water quality is considered to be </w:t>
      </w:r>
      <w:r w:rsidRPr="00007926">
        <w:rPr>
          <w:rFonts w:cs="Tahoma"/>
          <w:bCs/>
        </w:rPr>
        <w:t>minor</w:t>
      </w:r>
      <w:r w:rsidRPr="00007926">
        <w:rPr>
          <w:rFonts w:cs="Tahoma"/>
        </w:rPr>
        <w:t xml:space="preserve">, provided the necessary mitigation/ management measures are implemented. The people in Mnazini area use a water pan and borehole as the main source of water and care must be exercised to avoid any pollution to the water source. </w:t>
      </w:r>
    </w:p>
    <w:p w14:paraId="70782EDB" w14:textId="77777777" w:rsidR="00B51C1C" w:rsidRPr="00007926" w:rsidRDefault="00B51C1C" w:rsidP="00B51C1C">
      <w:pPr>
        <w:autoSpaceDE w:val="0"/>
        <w:autoSpaceDN w:val="0"/>
        <w:adjustRightInd w:val="0"/>
        <w:rPr>
          <w:rFonts w:cs="Tahoma"/>
        </w:rPr>
      </w:pPr>
    </w:p>
    <w:p w14:paraId="4DAA7B06" w14:textId="77777777" w:rsidR="00B51C1C" w:rsidRPr="00007926" w:rsidRDefault="00B51C1C" w:rsidP="00B51C1C">
      <w:pPr>
        <w:autoSpaceDE w:val="0"/>
        <w:autoSpaceDN w:val="0"/>
        <w:adjustRightInd w:val="0"/>
        <w:rPr>
          <w:rFonts w:cs="Tahoma"/>
          <w:b/>
          <w:color w:val="000000"/>
        </w:rPr>
      </w:pPr>
      <w:r w:rsidRPr="00007926">
        <w:rPr>
          <w:rFonts w:cs="Tahoma"/>
          <w:b/>
          <w:color w:val="000000"/>
        </w:rPr>
        <w:t>Mitigation Measures</w:t>
      </w:r>
    </w:p>
    <w:p w14:paraId="203E6B93" w14:textId="77777777" w:rsidR="00B51C1C" w:rsidRPr="00007926" w:rsidRDefault="00B51C1C" w:rsidP="00B51C1C">
      <w:pPr>
        <w:autoSpaceDE w:val="0"/>
        <w:autoSpaceDN w:val="0"/>
        <w:adjustRightInd w:val="0"/>
        <w:rPr>
          <w:rFonts w:cs="Tahoma"/>
        </w:rPr>
      </w:pPr>
      <w:r w:rsidRPr="00007926">
        <w:rPr>
          <w:rFonts w:cs="Tahoma"/>
          <w:color w:val="000000"/>
        </w:rPr>
        <w:t xml:space="preserve">Measures shall be put in place to minimize erosion and sediment mobility, especially during construction. These measures include: </w:t>
      </w:r>
    </w:p>
    <w:p w14:paraId="15B1AA71" w14:textId="77777777" w:rsidR="00B51C1C" w:rsidRPr="00007926" w:rsidRDefault="00B51C1C" w:rsidP="00656D2C">
      <w:pPr>
        <w:numPr>
          <w:ilvl w:val="0"/>
          <w:numId w:val="143"/>
        </w:numPr>
        <w:autoSpaceDE w:val="0"/>
        <w:autoSpaceDN w:val="0"/>
        <w:adjustRightInd w:val="0"/>
        <w:contextualSpacing/>
        <w:rPr>
          <w:rFonts w:cs="Tahoma"/>
        </w:rPr>
      </w:pPr>
      <w:r w:rsidRPr="00007926">
        <w:rPr>
          <w:rFonts w:cs="Tahoma"/>
        </w:rPr>
        <w:t xml:space="preserve">Clear the necessary areas only. </w:t>
      </w:r>
    </w:p>
    <w:p w14:paraId="5BE461D4" w14:textId="77777777" w:rsidR="00B51C1C" w:rsidRPr="00007926" w:rsidRDefault="00B51C1C" w:rsidP="00656D2C">
      <w:pPr>
        <w:numPr>
          <w:ilvl w:val="0"/>
          <w:numId w:val="143"/>
        </w:numPr>
        <w:autoSpaceDE w:val="0"/>
        <w:autoSpaceDN w:val="0"/>
        <w:adjustRightInd w:val="0"/>
        <w:contextualSpacing/>
        <w:rPr>
          <w:rFonts w:cs="Tahoma"/>
        </w:rPr>
      </w:pPr>
      <w:r w:rsidRPr="00007926">
        <w:rPr>
          <w:rFonts w:cs="Tahoma"/>
        </w:rPr>
        <w:t>Appropriate remedial measures shall be implemented by the contractor in the event of erosion.</w:t>
      </w:r>
    </w:p>
    <w:p w14:paraId="6389E55E" w14:textId="77777777" w:rsidR="00B51C1C" w:rsidRPr="00007926" w:rsidRDefault="00B51C1C" w:rsidP="00656D2C">
      <w:pPr>
        <w:numPr>
          <w:ilvl w:val="0"/>
          <w:numId w:val="143"/>
        </w:numPr>
        <w:autoSpaceDE w:val="0"/>
        <w:autoSpaceDN w:val="0"/>
        <w:adjustRightInd w:val="0"/>
        <w:contextualSpacing/>
        <w:rPr>
          <w:rFonts w:cs="Tahoma"/>
        </w:rPr>
      </w:pPr>
      <w:r w:rsidRPr="00007926">
        <w:rPr>
          <w:rFonts w:cs="Tahoma"/>
        </w:rPr>
        <w:t>Infrastructure shall be designed to ensure that contaminated run-off does not reach watercourses.</w:t>
      </w:r>
    </w:p>
    <w:p w14:paraId="3C3141CE" w14:textId="77777777" w:rsidR="00B51C1C" w:rsidRPr="00007926" w:rsidRDefault="00B51C1C" w:rsidP="00656D2C">
      <w:pPr>
        <w:numPr>
          <w:ilvl w:val="0"/>
          <w:numId w:val="143"/>
        </w:numPr>
        <w:autoSpaceDE w:val="0"/>
        <w:autoSpaceDN w:val="0"/>
        <w:adjustRightInd w:val="0"/>
        <w:contextualSpacing/>
        <w:rPr>
          <w:rFonts w:cs="Tahoma"/>
        </w:rPr>
      </w:pPr>
      <w:r w:rsidRPr="00007926">
        <w:rPr>
          <w:rFonts w:cs="Tahoma"/>
        </w:rPr>
        <w:t>In the event of an oil spill the procedures contained in the emergency response plan of the contractor will come into effect.</w:t>
      </w:r>
    </w:p>
    <w:p w14:paraId="48B662F0" w14:textId="77777777" w:rsidR="00B51C1C" w:rsidRPr="00007926" w:rsidRDefault="00B51C1C" w:rsidP="00656D2C">
      <w:pPr>
        <w:numPr>
          <w:ilvl w:val="0"/>
          <w:numId w:val="143"/>
        </w:numPr>
        <w:contextualSpacing/>
        <w:rPr>
          <w:rFonts w:cs="Tahoma"/>
        </w:rPr>
      </w:pPr>
      <w:r w:rsidRPr="00007926">
        <w:rPr>
          <w:rFonts w:cs="Tahoma"/>
        </w:rPr>
        <w:t>No vehicle maintenance and service shall be done at project site but in approved garages or service stations to avoid any possible oil and fuel spills that could contaminate soils and possibly ground water quality.</w:t>
      </w:r>
    </w:p>
    <w:p w14:paraId="17FE68A2" w14:textId="77777777" w:rsidR="00B51C1C" w:rsidRPr="00007926" w:rsidRDefault="00B51C1C" w:rsidP="00656D2C">
      <w:pPr>
        <w:numPr>
          <w:ilvl w:val="0"/>
          <w:numId w:val="143"/>
        </w:numPr>
        <w:autoSpaceDE w:val="0"/>
        <w:autoSpaceDN w:val="0"/>
        <w:adjustRightInd w:val="0"/>
        <w:contextualSpacing/>
        <w:rPr>
          <w:rFonts w:cs="Tahoma"/>
          <w:color w:val="000000"/>
        </w:rPr>
      </w:pPr>
      <w:r w:rsidRPr="00007926">
        <w:rPr>
          <w:rFonts w:cs="Tahoma"/>
          <w:color w:val="000000"/>
        </w:rPr>
        <w:t xml:space="preserve">Ensure that potential sources of petro-chemical pollution are handled in such a way to reduce chances of spills and leaks. </w:t>
      </w:r>
    </w:p>
    <w:p w14:paraId="1600C15B" w14:textId="77777777" w:rsidR="00B51C1C" w:rsidRPr="00007926" w:rsidRDefault="00B51C1C" w:rsidP="00656D2C">
      <w:pPr>
        <w:numPr>
          <w:ilvl w:val="0"/>
          <w:numId w:val="143"/>
        </w:numPr>
        <w:autoSpaceDE w:val="0"/>
        <w:autoSpaceDN w:val="0"/>
        <w:adjustRightInd w:val="0"/>
        <w:contextualSpacing/>
        <w:rPr>
          <w:rFonts w:cs="Tahoma"/>
        </w:rPr>
      </w:pPr>
      <w:r w:rsidRPr="00007926">
        <w:rPr>
          <w:rFonts w:cs="Tahoma"/>
        </w:rPr>
        <w:t xml:space="preserve">Construction activities to avoid any unchanneled flow of water at the site </w:t>
      </w:r>
    </w:p>
    <w:p w14:paraId="360683DF" w14:textId="77777777" w:rsidR="00B51C1C" w:rsidRPr="00007926" w:rsidRDefault="00B51C1C" w:rsidP="00656D2C">
      <w:pPr>
        <w:numPr>
          <w:ilvl w:val="0"/>
          <w:numId w:val="143"/>
        </w:numPr>
        <w:autoSpaceDE w:val="0"/>
        <w:autoSpaceDN w:val="0"/>
        <w:adjustRightInd w:val="0"/>
        <w:contextualSpacing/>
        <w:rPr>
          <w:rFonts w:cs="Tahoma"/>
        </w:rPr>
      </w:pPr>
      <w:r w:rsidRPr="00007926">
        <w:rPr>
          <w:rFonts w:cs="Tahoma"/>
        </w:rPr>
        <w:t xml:space="preserve">Storage areas that contain hazardous substances should be bundled with an approved impermeable liner and provision for a pit to be made in case of oil spill. </w:t>
      </w:r>
    </w:p>
    <w:p w14:paraId="32FDC440" w14:textId="77777777" w:rsidR="00B51C1C" w:rsidRPr="00007926" w:rsidRDefault="00B51C1C" w:rsidP="00656D2C">
      <w:pPr>
        <w:numPr>
          <w:ilvl w:val="0"/>
          <w:numId w:val="143"/>
        </w:numPr>
        <w:autoSpaceDE w:val="0"/>
        <w:autoSpaceDN w:val="0"/>
        <w:adjustRightInd w:val="0"/>
        <w:contextualSpacing/>
        <w:rPr>
          <w:rFonts w:cs="Tahoma"/>
        </w:rPr>
      </w:pPr>
      <w:r w:rsidRPr="00007926">
        <w:rPr>
          <w:rFonts w:cs="Tahoma"/>
        </w:rPr>
        <w:t>The excavation and use of rubbish pits during construction should be strictly prohibited.</w:t>
      </w:r>
    </w:p>
    <w:p w14:paraId="4C5E949B" w14:textId="77777777" w:rsidR="00B51C1C" w:rsidRPr="00007926" w:rsidRDefault="00B51C1C" w:rsidP="00656D2C">
      <w:pPr>
        <w:numPr>
          <w:ilvl w:val="0"/>
          <w:numId w:val="143"/>
        </w:numPr>
        <w:autoSpaceDE w:val="0"/>
        <w:autoSpaceDN w:val="0"/>
        <w:adjustRightInd w:val="0"/>
        <w:contextualSpacing/>
        <w:rPr>
          <w:rFonts w:cs="Tahoma"/>
        </w:rPr>
      </w:pPr>
      <w:r w:rsidRPr="00007926">
        <w:rPr>
          <w:rFonts w:cs="Tahoma"/>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6377D17A" w14:textId="77777777" w:rsidR="00B51C1C" w:rsidRPr="00007926" w:rsidRDefault="00B51C1C" w:rsidP="00656D2C">
      <w:pPr>
        <w:numPr>
          <w:ilvl w:val="0"/>
          <w:numId w:val="143"/>
        </w:numPr>
        <w:autoSpaceDE w:val="0"/>
        <w:autoSpaceDN w:val="0"/>
        <w:adjustRightInd w:val="0"/>
        <w:contextualSpacing/>
        <w:rPr>
          <w:rFonts w:cs="Tahoma"/>
          <w:color w:val="000000"/>
        </w:rPr>
      </w:pPr>
      <w:r w:rsidRPr="00007926">
        <w:rPr>
          <w:rFonts w:cs="Tahoma"/>
        </w:rPr>
        <w:t>Areas contaminated by spilled concrete and/or fuels and oils leaking from vehicles and machinery should be cleaned immediately.</w:t>
      </w:r>
    </w:p>
    <w:p w14:paraId="06AC26FE" w14:textId="77777777" w:rsidR="00B51C1C" w:rsidRPr="00007926" w:rsidRDefault="00B51C1C" w:rsidP="00656D2C">
      <w:pPr>
        <w:numPr>
          <w:ilvl w:val="0"/>
          <w:numId w:val="143"/>
        </w:numPr>
        <w:autoSpaceDE w:val="0"/>
        <w:autoSpaceDN w:val="0"/>
        <w:adjustRightInd w:val="0"/>
        <w:contextualSpacing/>
        <w:rPr>
          <w:rFonts w:cs="Tahoma"/>
          <w:color w:val="000000"/>
        </w:rPr>
      </w:pPr>
      <w:r w:rsidRPr="00007926">
        <w:rPr>
          <w:rFonts w:cs="Tahoma"/>
        </w:rPr>
        <w:t>The contractor to source for alternative source of water for construction purposes to avoid potential conflict with the community</w:t>
      </w:r>
    </w:p>
    <w:p w14:paraId="15608072" w14:textId="77777777" w:rsidR="00B51C1C" w:rsidRPr="00007926" w:rsidRDefault="00B51C1C" w:rsidP="008B0718">
      <w:pPr>
        <w:pStyle w:val="Heading3"/>
        <w:rPr>
          <w:lang w:val="en-US"/>
        </w:rPr>
      </w:pPr>
      <w:bookmarkStart w:id="821" w:name="_Toc103157895"/>
      <w:bookmarkStart w:id="822" w:name="_Toc103761314"/>
      <w:bookmarkStart w:id="823" w:name="_Toc103763005"/>
      <w:bookmarkStart w:id="824" w:name="_Toc103782237"/>
      <w:bookmarkStart w:id="825" w:name="_Toc103847941"/>
      <w:bookmarkStart w:id="826" w:name="_Toc103782238"/>
      <w:bookmarkStart w:id="827" w:name="_Toc121901785"/>
      <w:bookmarkStart w:id="828" w:name="_Toc137288922"/>
      <w:bookmarkStart w:id="829" w:name="_Toc138425164"/>
      <w:bookmarkStart w:id="830" w:name="_Toc141444686"/>
      <w:bookmarkStart w:id="831" w:name="_Toc148535269"/>
      <w:bookmarkEnd w:id="821"/>
      <w:bookmarkEnd w:id="822"/>
      <w:bookmarkEnd w:id="823"/>
      <w:bookmarkEnd w:id="824"/>
      <w:bookmarkEnd w:id="825"/>
      <w:r w:rsidRPr="00007926">
        <w:rPr>
          <w:lang w:val="en-US"/>
        </w:rPr>
        <w:t>Noise and vibration</w:t>
      </w:r>
      <w:bookmarkEnd w:id="826"/>
      <w:bookmarkEnd w:id="827"/>
      <w:bookmarkEnd w:id="828"/>
      <w:bookmarkEnd w:id="829"/>
      <w:bookmarkEnd w:id="830"/>
      <w:bookmarkEnd w:id="831"/>
    </w:p>
    <w:p w14:paraId="322C424C" w14:textId="77777777" w:rsidR="00B51C1C" w:rsidRPr="00007926" w:rsidRDefault="00B51C1C" w:rsidP="00B51C1C">
      <w:pPr>
        <w:widowControl w:val="0"/>
        <w:autoSpaceDE w:val="0"/>
        <w:autoSpaceDN w:val="0"/>
        <w:adjustRightInd w:val="0"/>
        <w:rPr>
          <w:rFonts w:cs="Tahoma"/>
          <w:color w:val="000000"/>
          <w:lang w:val="de-DE"/>
        </w:rPr>
      </w:pPr>
      <w:r w:rsidRPr="00007926">
        <w:rPr>
          <w:rFonts w:cs="Tahoma"/>
          <w:color w:val="000000"/>
          <w:lang w:val="de-DE"/>
        </w:rPr>
        <w:t>During construction activities noise pollution will occur and is bound to be a nuisance and a disturbance to neighboring communities. This noise is from construction equipment, excavation works, concrete mixing and vehicles coming to site but will be temporary. From the prediction of the specialist study on ambient noise quality measurements, the traffic noise that will be emitted by traffic accessing the proposed project site during construction is expected to have an adverse impact on ambient noise. The level of traffic noise will increase depending on the traffic volume. General guideline indicates that an increase of 20% in traffic volume approximates to a noise level increase of around 1 dB, while a doubling of traffic volume results in a noise level increase of about 3 dB. It is however, worth noting that the level of noise is attenuated with increase in distance from the source and thus the sites/objects in close proximity to the source will receive more noise in comparison to those at remote location. The impact significance has therefore been assessed minor. This due to the fact that the impact magnitude is low and the receptor sensitivity is medium.</w:t>
      </w:r>
    </w:p>
    <w:p w14:paraId="66F82FE1" w14:textId="77777777" w:rsidR="00B51C1C" w:rsidRPr="00007926" w:rsidRDefault="00B51C1C" w:rsidP="00B51C1C">
      <w:pPr>
        <w:autoSpaceDE w:val="0"/>
        <w:autoSpaceDN w:val="0"/>
        <w:adjustRightInd w:val="0"/>
        <w:rPr>
          <w:rFonts w:cs="Tahoma"/>
          <w:color w:val="000000"/>
        </w:rPr>
      </w:pPr>
    </w:p>
    <w:p w14:paraId="5A51B583" w14:textId="77777777" w:rsidR="00B51C1C" w:rsidRPr="00007926" w:rsidRDefault="00B51C1C" w:rsidP="00B51C1C">
      <w:pPr>
        <w:autoSpaceDE w:val="0"/>
        <w:autoSpaceDN w:val="0"/>
        <w:adjustRightInd w:val="0"/>
        <w:rPr>
          <w:rFonts w:cs="Tahoma"/>
          <w:b/>
          <w:color w:val="000000"/>
        </w:rPr>
      </w:pPr>
      <w:r w:rsidRPr="00007926">
        <w:rPr>
          <w:rFonts w:cs="Tahoma"/>
          <w:b/>
          <w:color w:val="000000"/>
        </w:rPr>
        <w:t>Mitigation Measures for Noise and Vibration</w:t>
      </w:r>
    </w:p>
    <w:p w14:paraId="0BAD3637" w14:textId="77777777" w:rsidR="00B51C1C" w:rsidRPr="00007926" w:rsidRDefault="00B51C1C" w:rsidP="00B51C1C">
      <w:pPr>
        <w:autoSpaceDE w:val="0"/>
        <w:autoSpaceDN w:val="0"/>
        <w:adjustRightInd w:val="0"/>
        <w:rPr>
          <w:rFonts w:cs="Tahoma"/>
          <w:color w:val="000000"/>
        </w:rPr>
      </w:pPr>
      <w:r w:rsidRPr="00007926">
        <w:rPr>
          <w:rFonts w:cs="Tahoma"/>
          <w:color w:val="000000"/>
        </w:rPr>
        <w:t>These proposed mitigation measures aim to ensure that noise generated during construction is kept to minimum and adheres to relevant noise standards. They include:</w:t>
      </w:r>
    </w:p>
    <w:p w14:paraId="0F05845F" w14:textId="77777777" w:rsidR="00B51C1C" w:rsidRPr="00007926" w:rsidRDefault="00B51C1C" w:rsidP="00656D2C">
      <w:pPr>
        <w:numPr>
          <w:ilvl w:val="0"/>
          <w:numId w:val="142"/>
        </w:numPr>
        <w:contextualSpacing/>
        <w:rPr>
          <w:rFonts w:cs="Tahoma"/>
        </w:rPr>
      </w:pPr>
      <w:r w:rsidRPr="00007926">
        <w:rPr>
          <w:rFonts w:cs="Tahoma"/>
        </w:rPr>
        <w:t>Fencing off the construction site with iron sheet during construction</w:t>
      </w:r>
    </w:p>
    <w:p w14:paraId="61B3E050" w14:textId="77777777" w:rsidR="00B51C1C" w:rsidRPr="00007926" w:rsidRDefault="00B51C1C" w:rsidP="00656D2C">
      <w:pPr>
        <w:numPr>
          <w:ilvl w:val="0"/>
          <w:numId w:val="142"/>
        </w:numPr>
        <w:contextualSpacing/>
        <w:rPr>
          <w:rFonts w:cs="Tahoma"/>
        </w:rPr>
      </w:pPr>
      <w:r w:rsidRPr="00007926">
        <w:rPr>
          <w:rFonts w:cs="Tahoma"/>
        </w:rPr>
        <w:t>Install portable barriers to shield compactors thereby reducing noise levels.</w:t>
      </w:r>
    </w:p>
    <w:p w14:paraId="4CB158EB" w14:textId="77777777" w:rsidR="00B51C1C" w:rsidRPr="00007926" w:rsidRDefault="00B51C1C" w:rsidP="00656D2C">
      <w:pPr>
        <w:numPr>
          <w:ilvl w:val="0"/>
          <w:numId w:val="142"/>
        </w:numPr>
        <w:contextualSpacing/>
        <w:rPr>
          <w:rFonts w:cs="Tahoma"/>
        </w:rPr>
      </w:pPr>
      <w:r w:rsidRPr="00007926">
        <w:rPr>
          <w:rFonts w:cs="Tahoma"/>
        </w:rPr>
        <w:t>Use of noise-suppression techniques to minimize the impact of construction noise at the project site.</w:t>
      </w:r>
    </w:p>
    <w:p w14:paraId="4AAD12E0" w14:textId="77777777" w:rsidR="00B51C1C" w:rsidRPr="00007926" w:rsidRDefault="00B51C1C" w:rsidP="00656D2C">
      <w:pPr>
        <w:numPr>
          <w:ilvl w:val="0"/>
          <w:numId w:val="142"/>
        </w:numPr>
        <w:contextualSpacing/>
        <w:rPr>
          <w:rFonts w:cs="Tahoma"/>
        </w:rPr>
      </w:pPr>
      <w:r w:rsidRPr="00007926">
        <w:rPr>
          <w:rFonts w:cs="Tahoma"/>
        </w:rPr>
        <w:t>Use equipment designed with noise control elements.</w:t>
      </w:r>
    </w:p>
    <w:p w14:paraId="6CB9FD9B" w14:textId="77777777" w:rsidR="00B51C1C" w:rsidRPr="00007926" w:rsidRDefault="00B51C1C" w:rsidP="00656D2C">
      <w:pPr>
        <w:numPr>
          <w:ilvl w:val="0"/>
          <w:numId w:val="142"/>
        </w:numPr>
        <w:contextualSpacing/>
        <w:rPr>
          <w:rFonts w:cs="Tahoma"/>
        </w:rPr>
      </w:pPr>
      <w:r w:rsidRPr="00007926">
        <w:rPr>
          <w:rFonts w:cs="Tahoma"/>
        </w:rPr>
        <w:t>Co-ordinate with relevant agencies regarding all construction activities.</w:t>
      </w:r>
    </w:p>
    <w:p w14:paraId="3643022B" w14:textId="77777777" w:rsidR="00B51C1C" w:rsidRPr="00007926" w:rsidRDefault="00B51C1C" w:rsidP="00656D2C">
      <w:pPr>
        <w:numPr>
          <w:ilvl w:val="0"/>
          <w:numId w:val="142"/>
        </w:numPr>
        <w:contextualSpacing/>
        <w:rPr>
          <w:rFonts w:cs="Tahoma"/>
        </w:rPr>
      </w:pPr>
      <w:r w:rsidRPr="00007926">
        <w:rPr>
          <w:rFonts w:cs="Tahoma"/>
        </w:rPr>
        <w:t xml:space="preserve">Limit vehicles to minimum idling time and observe a common-sense approach to vehicle use, and encourage drivers to switch off vehicle engines whenever possible. </w:t>
      </w:r>
    </w:p>
    <w:p w14:paraId="43B703F6" w14:textId="77777777" w:rsidR="00B51C1C" w:rsidRPr="00007926" w:rsidRDefault="00B51C1C" w:rsidP="00656D2C">
      <w:pPr>
        <w:numPr>
          <w:ilvl w:val="0"/>
          <w:numId w:val="142"/>
        </w:numPr>
        <w:contextualSpacing/>
        <w:rPr>
          <w:rFonts w:cs="Tahoma"/>
        </w:rPr>
      </w:pPr>
      <w:r w:rsidRPr="00007926">
        <w:rPr>
          <w:rFonts w:cs="Tahoma"/>
        </w:rPr>
        <w:t>Set and observe speed limits and avoid raving of engines</w:t>
      </w:r>
    </w:p>
    <w:p w14:paraId="5F1FD420" w14:textId="77777777" w:rsidR="00B51C1C" w:rsidRPr="00007926" w:rsidRDefault="00B51C1C" w:rsidP="00656D2C">
      <w:pPr>
        <w:numPr>
          <w:ilvl w:val="0"/>
          <w:numId w:val="142"/>
        </w:numPr>
        <w:autoSpaceDE w:val="0"/>
        <w:autoSpaceDN w:val="0"/>
        <w:adjustRightInd w:val="0"/>
        <w:contextualSpacing/>
        <w:rPr>
          <w:rFonts w:cs="Tahoma"/>
          <w:color w:val="000000"/>
        </w:rPr>
      </w:pPr>
      <w:r w:rsidRPr="00007926">
        <w:rPr>
          <w:rFonts w:cs="Tahoma"/>
          <w:color w:val="000000"/>
        </w:rPr>
        <w:t xml:space="preserve">The Contractor shall ensure that construction activities are limited to working hours (i.e., between 8am and 5pm daily) from Monday to Saturday, or as required in terms of legislation. </w:t>
      </w:r>
    </w:p>
    <w:p w14:paraId="6319AEB5" w14:textId="77777777" w:rsidR="00B51C1C" w:rsidRPr="00007926" w:rsidRDefault="00B51C1C" w:rsidP="00656D2C">
      <w:pPr>
        <w:numPr>
          <w:ilvl w:val="0"/>
          <w:numId w:val="142"/>
        </w:numPr>
        <w:autoSpaceDE w:val="0"/>
        <w:autoSpaceDN w:val="0"/>
        <w:adjustRightInd w:val="0"/>
        <w:contextualSpacing/>
        <w:rPr>
          <w:rFonts w:cs="Tahoma"/>
          <w:b/>
          <w:color w:val="000000"/>
        </w:rPr>
      </w:pPr>
      <w:r w:rsidRPr="00007926">
        <w:rPr>
          <w:rFonts w:cs="Tahoma"/>
        </w:rPr>
        <w:t xml:space="preserve">Compliance with Noise and Vibration Regulations of 2009 is expected </w:t>
      </w:r>
    </w:p>
    <w:p w14:paraId="6B5042D9" w14:textId="77777777" w:rsidR="00B51C1C" w:rsidRPr="00007926" w:rsidRDefault="00B51C1C" w:rsidP="008B0718">
      <w:pPr>
        <w:pStyle w:val="Heading3"/>
        <w:rPr>
          <w:lang w:val="en-US"/>
        </w:rPr>
      </w:pPr>
      <w:bookmarkStart w:id="832" w:name="_Toc103157897"/>
      <w:bookmarkStart w:id="833" w:name="_Toc103761316"/>
      <w:bookmarkStart w:id="834" w:name="_Toc103763007"/>
      <w:bookmarkStart w:id="835" w:name="_Toc103782239"/>
      <w:bookmarkStart w:id="836" w:name="_Toc103847943"/>
      <w:bookmarkStart w:id="837" w:name="_Toc103782240"/>
      <w:bookmarkStart w:id="838" w:name="_Toc121901786"/>
      <w:bookmarkStart w:id="839" w:name="_Toc137288923"/>
      <w:bookmarkStart w:id="840" w:name="_Toc138425165"/>
      <w:bookmarkStart w:id="841" w:name="_Toc141444687"/>
      <w:bookmarkStart w:id="842" w:name="_Toc148535270"/>
      <w:bookmarkEnd w:id="832"/>
      <w:bookmarkEnd w:id="833"/>
      <w:bookmarkEnd w:id="834"/>
      <w:bookmarkEnd w:id="835"/>
      <w:bookmarkEnd w:id="836"/>
      <w:r w:rsidRPr="00007926">
        <w:rPr>
          <w:lang w:val="en-US"/>
        </w:rPr>
        <w:t>Impacts from Hazardous Materials</w:t>
      </w:r>
      <w:bookmarkEnd w:id="837"/>
      <w:bookmarkEnd w:id="838"/>
      <w:bookmarkEnd w:id="839"/>
      <w:bookmarkEnd w:id="840"/>
      <w:bookmarkEnd w:id="841"/>
      <w:bookmarkEnd w:id="842"/>
      <w:r w:rsidRPr="00007926">
        <w:rPr>
          <w:lang w:val="en-US"/>
        </w:rPr>
        <w:t xml:space="preserve"> </w:t>
      </w:r>
    </w:p>
    <w:p w14:paraId="01216AA8" w14:textId="77777777" w:rsidR="00B51C1C" w:rsidRPr="00007926" w:rsidRDefault="00B51C1C" w:rsidP="00B51C1C">
      <w:pPr>
        <w:autoSpaceDE w:val="0"/>
        <w:autoSpaceDN w:val="0"/>
        <w:adjustRightInd w:val="0"/>
        <w:rPr>
          <w:rFonts w:cs="Tahoma"/>
        </w:rPr>
      </w:pPr>
      <w:r w:rsidRPr="00007926">
        <w:rPr>
          <w:rFonts w:cs="Tahoma"/>
          <w:color w:val="000000"/>
        </w:rPr>
        <w:t xml:space="preserve">Some hazardous materials will be used during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 for construction workers and the public. </w:t>
      </w:r>
      <w:r w:rsidRPr="00007926">
        <w:rPr>
          <w:rFonts w:cs="Tahoma"/>
        </w:rPr>
        <w:t>The amount of hazardous waste generated will be minimal. The significance of the impact will be minor due to a low magnitude and medium sensitivity.</w:t>
      </w:r>
      <w:bookmarkEnd w:id="744"/>
    </w:p>
    <w:p w14:paraId="7A057131" w14:textId="77777777" w:rsidR="00B51C1C" w:rsidRPr="00007926" w:rsidRDefault="00B51C1C" w:rsidP="00B51C1C">
      <w:pPr>
        <w:autoSpaceDE w:val="0"/>
        <w:autoSpaceDN w:val="0"/>
        <w:adjustRightInd w:val="0"/>
        <w:rPr>
          <w:rFonts w:cs="Tahoma"/>
          <w:b/>
        </w:rPr>
      </w:pPr>
    </w:p>
    <w:p w14:paraId="3DD44D8D" w14:textId="77777777" w:rsidR="00B51C1C" w:rsidRPr="00007926" w:rsidRDefault="00B51C1C" w:rsidP="00B51C1C">
      <w:pPr>
        <w:autoSpaceDE w:val="0"/>
        <w:autoSpaceDN w:val="0"/>
        <w:adjustRightInd w:val="0"/>
        <w:rPr>
          <w:rFonts w:cs="Tahoma"/>
          <w:b/>
        </w:rPr>
      </w:pPr>
      <w:bookmarkStart w:id="843" w:name="_Hlk139368066"/>
      <w:r w:rsidRPr="00007926">
        <w:rPr>
          <w:rFonts w:cs="Tahoma"/>
          <w:b/>
        </w:rPr>
        <w:t>Mitigation Measures</w:t>
      </w:r>
    </w:p>
    <w:p w14:paraId="14AFFD0E" w14:textId="77777777" w:rsidR="00B51C1C" w:rsidRPr="00007926" w:rsidRDefault="00B51C1C" w:rsidP="00656D2C">
      <w:pPr>
        <w:numPr>
          <w:ilvl w:val="0"/>
          <w:numId w:val="141"/>
        </w:numPr>
        <w:autoSpaceDE w:val="0"/>
        <w:autoSpaceDN w:val="0"/>
        <w:adjustRightInd w:val="0"/>
        <w:contextualSpacing/>
        <w:rPr>
          <w:rFonts w:cs="Tahoma"/>
        </w:rPr>
      </w:pPr>
      <w:r w:rsidRPr="00007926">
        <w:rPr>
          <w:rFonts w:cs="Tahoma"/>
        </w:rPr>
        <w:t xml:space="preserve">Maintenance of construction vehicles will not be done on site </w:t>
      </w:r>
    </w:p>
    <w:p w14:paraId="3E8BCBF7" w14:textId="77777777" w:rsidR="00B51C1C" w:rsidRPr="00007926" w:rsidRDefault="00B51C1C" w:rsidP="00656D2C">
      <w:pPr>
        <w:numPr>
          <w:ilvl w:val="0"/>
          <w:numId w:val="141"/>
        </w:numPr>
        <w:autoSpaceDE w:val="0"/>
        <w:autoSpaceDN w:val="0"/>
        <w:adjustRightInd w:val="0"/>
        <w:contextualSpacing/>
        <w:rPr>
          <w:rFonts w:cs="Tahoma"/>
        </w:rPr>
      </w:pPr>
      <w:r w:rsidRPr="00007926">
        <w:rPr>
          <w:rFonts w:cs="Tahoma"/>
        </w:rPr>
        <w:t>All hazardous products and waste should be labelled and handled properly to avoid contact with the ground</w:t>
      </w:r>
    </w:p>
    <w:p w14:paraId="141CA052" w14:textId="77777777" w:rsidR="00B51C1C" w:rsidRPr="00007926" w:rsidRDefault="00B51C1C" w:rsidP="00656D2C">
      <w:pPr>
        <w:numPr>
          <w:ilvl w:val="0"/>
          <w:numId w:val="141"/>
        </w:numPr>
        <w:autoSpaceDE w:val="0"/>
        <w:autoSpaceDN w:val="0"/>
        <w:adjustRightInd w:val="0"/>
        <w:contextualSpacing/>
        <w:rPr>
          <w:rFonts w:cs="Tahoma"/>
        </w:rPr>
      </w:pPr>
      <w:r w:rsidRPr="00007926">
        <w:rPr>
          <w:rFonts w:cs="Tahoma"/>
        </w:rPr>
        <w:t>Material handling to be done by trained and qualified staff</w:t>
      </w:r>
    </w:p>
    <w:p w14:paraId="293F183F" w14:textId="77777777" w:rsidR="00B51C1C" w:rsidRPr="00007926" w:rsidRDefault="00B51C1C" w:rsidP="00656D2C">
      <w:pPr>
        <w:numPr>
          <w:ilvl w:val="0"/>
          <w:numId w:val="141"/>
        </w:numPr>
        <w:autoSpaceDE w:val="0"/>
        <w:autoSpaceDN w:val="0"/>
        <w:adjustRightInd w:val="0"/>
        <w:contextualSpacing/>
        <w:rPr>
          <w:rFonts w:cs="Tahoma"/>
        </w:rPr>
      </w:pPr>
      <w:r w:rsidRPr="00007926">
        <w:rPr>
          <w:rFonts w:cs="Tahoma"/>
        </w:rPr>
        <w:t>The contractor site should have designated area (concrete bunded) for storing hazards materials</w:t>
      </w:r>
      <w:bookmarkEnd w:id="843"/>
      <w:r w:rsidRPr="00007926">
        <w:rPr>
          <w:rFonts w:cs="Tahoma"/>
        </w:rPr>
        <w:t xml:space="preserve"> </w:t>
      </w:r>
    </w:p>
    <w:p w14:paraId="7491F409" w14:textId="77777777" w:rsidR="00B51C1C" w:rsidRPr="00007926" w:rsidRDefault="00B51C1C" w:rsidP="008B0718">
      <w:pPr>
        <w:pStyle w:val="Heading3"/>
        <w:rPr>
          <w:lang w:val="en-US"/>
        </w:rPr>
      </w:pPr>
      <w:bookmarkStart w:id="844" w:name="_Toc103761318"/>
      <w:bookmarkStart w:id="845" w:name="_Toc103763009"/>
      <w:bookmarkStart w:id="846" w:name="_Toc103782241"/>
      <w:bookmarkStart w:id="847" w:name="_Toc103847945"/>
      <w:bookmarkStart w:id="848" w:name="_Toc103782242"/>
      <w:bookmarkStart w:id="849" w:name="_Toc121901787"/>
      <w:bookmarkStart w:id="850" w:name="_Toc137288924"/>
      <w:bookmarkStart w:id="851" w:name="_Toc138425166"/>
      <w:bookmarkStart w:id="852" w:name="_Toc141444688"/>
      <w:bookmarkStart w:id="853" w:name="_Toc148535271"/>
      <w:bookmarkStart w:id="854" w:name="_Hlk139368127"/>
      <w:bookmarkEnd w:id="844"/>
      <w:bookmarkEnd w:id="845"/>
      <w:bookmarkEnd w:id="846"/>
      <w:bookmarkEnd w:id="847"/>
      <w:r w:rsidRPr="00007926">
        <w:rPr>
          <w:lang w:val="en-US"/>
        </w:rPr>
        <w:t>Accidental Oil Spills or Leaks</w:t>
      </w:r>
      <w:bookmarkEnd w:id="848"/>
      <w:bookmarkEnd w:id="849"/>
      <w:bookmarkEnd w:id="850"/>
      <w:bookmarkEnd w:id="851"/>
      <w:bookmarkEnd w:id="852"/>
      <w:bookmarkEnd w:id="853"/>
      <w:r w:rsidRPr="00007926">
        <w:rPr>
          <w:lang w:val="en-US"/>
        </w:rPr>
        <w:t xml:space="preserve"> </w:t>
      </w:r>
    </w:p>
    <w:p w14:paraId="1E4C0498" w14:textId="77777777" w:rsidR="00B51C1C" w:rsidRPr="00007926" w:rsidRDefault="00B51C1C" w:rsidP="00B51C1C">
      <w:pPr>
        <w:autoSpaceDE w:val="0"/>
        <w:autoSpaceDN w:val="0"/>
        <w:adjustRightInd w:val="0"/>
        <w:rPr>
          <w:rFonts w:cs="Tahoma"/>
          <w:color w:val="000000"/>
        </w:rPr>
      </w:pPr>
      <w:r w:rsidRPr="00007926">
        <w:rPr>
          <w:rFonts w:cs="Tahoma"/>
        </w:rPr>
        <w:t xml:space="preserve">There is possibility of oil leaks from construction vehicles. </w:t>
      </w:r>
      <w:r w:rsidRPr="00007926">
        <w:rPr>
          <w:rFonts w:cs="Tahoma"/>
          <w:color w:val="000000"/>
        </w:rPr>
        <w:t>The construction machines on the proposed site have moving parts which will require continuous oiling to minimize the usual corrosion or wear and tear. These processes may lead to oil spill to the ground. The impact significance will be minor due to the nature of the works and the fact that construction activities will be confined in the small project area.</w:t>
      </w:r>
    </w:p>
    <w:p w14:paraId="6558F07E" w14:textId="77777777" w:rsidR="00B51C1C" w:rsidRPr="00007926" w:rsidRDefault="00B51C1C" w:rsidP="00B51C1C">
      <w:pPr>
        <w:autoSpaceDE w:val="0"/>
        <w:autoSpaceDN w:val="0"/>
        <w:adjustRightInd w:val="0"/>
        <w:rPr>
          <w:rFonts w:cs="Tahoma"/>
        </w:rPr>
      </w:pPr>
    </w:p>
    <w:p w14:paraId="200EF13C" w14:textId="77777777" w:rsidR="00B51C1C" w:rsidRPr="00007926" w:rsidRDefault="00B51C1C" w:rsidP="00B51C1C">
      <w:pPr>
        <w:autoSpaceDE w:val="0"/>
        <w:autoSpaceDN w:val="0"/>
        <w:adjustRightInd w:val="0"/>
        <w:rPr>
          <w:rFonts w:cs="Tahoma"/>
          <w:b/>
          <w:color w:val="000000"/>
        </w:rPr>
      </w:pPr>
      <w:r w:rsidRPr="00007926">
        <w:rPr>
          <w:rFonts w:cs="Tahoma"/>
          <w:b/>
          <w:color w:val="000000"/>
        </w:rPr>
        <w:t xml:space="preserve">Mitigation Measures </w:t>
      </w:r>
    </w:p>
    <w:p w14:paraId="78494E01" w14:textId="77777777" w:rsidR="00B51C1C" w:rsidRPr="00007926" w:rsidRDefault="00B51C1C" w:rsidP="00656D2C">
      <w:pPr>
        <w:numPr>
          <w:ilvl w:val="0"/>
          <w:numId w:val="131"/>
        </w:numPr>
        <w:autoSpaceDE w:val="0"/>
        <w:autoSpaceDN w:val="0"/>
        <w:adjustRightInd w:val="0"/>
        <w:rPr>
          <w:rFonts w:cs="Tahoma"/>
          <w:color w:val="000000"/>
        </w:rPr>
      </w:pPr>
      <w:r w:rsidRPr="00007926">
        <w:rPr>
          <w:rFonts w:cs="Tahoma"/>
        </w:rPr>
        <w:t>In the event of accidental leaks, contaminated top soil should be scooped and disposed of appropriately.</w:t>
      </w:r>
    </w:p>
    <w:p w14:paraId="2F4279F2" w14:textId="77777777" w:rsidR="00B51C1C" w:rsidRPr="00007926" w:rsidRDefault="00B51C1C" w:rsidP="00656D2C">
      <w:pPr>
        <w:numPr>
          <w:ilvl w:val="0"/>
          <w:numId w:val="131"/>
        </w:numPr>
        <w:autoSpaceDE w:val="0"/>
        <w:autoSpaceDN w:val="0"/>
        <w:adjustRightInd w:val="0"/>
        <w:rPr>
          <w:rFonts w:cs="Tahoma"/>
        </w:rPr>
      </w:pPr>
      <w:r w:rsidRPr="00007926">
        <w:rPr>
          <w:rFonts w:cs="Tahoma"/>
        </w:rPr>
        <w:t>It is proposed that the refuelling and maintenance of vehicles will not take place at the construction site.</w:t>
      </w:r>
    </w:p>
    <w:p w14:paraId="244CFCE0" w14:textId="77777777" w:rsidR="00B51C1C" w:rsidRPr="00007926" w:rsidRDefault="00B51C1C" w:rsidP="00656D2C">
      <w:pPr>
        <w:numPr>
          <w:ilvl w:val="0"/>
          <w:numId w:val="131"/>
        </w:numPr>
        <w:autoSpaceDE w:val="0"/>
        <w:autoSpaceDN w:val="0"/>
        <w:adjustRightInd w:val="0"/>
        <w:rPr>
          <w:rFonts w:cs="Tahoma"/>
          <w:color w:val="000000"/>
        </w:rPr>
      </w:pPr>
      <w:r w:rsidRPr="00007926">
        <w:rPr>
          <w:rFonts w:cs="Tahoma"/>
        </w:rPr>
        <w:t xml:space="preserve">Contractor to create awareness for the employees on site on procedures of dealing with spills and leaks from oil for the construction machinery </w:t>
      </w:r>
    </w:p>
    <w:p w14:paraId="388DED8D" w14:textId="77777777" w:rsidR="00B51C1C" w:rsidRPr="00007926" w:rsidRDefault="00B51C1C" w:rsidP="00656D2C">
      <w:pPr>
        <w:numPr>
          <w:ilvl w:val="0"/>
          <w:numId w:val="131"/>
        </w:numPr>
        <w:autoSpaceDE w:val="0"/>
        <w:autoSpaceDN w:val="0"/>
        <w:adjustRightInd w:val="0"/>
        <w:rPr>
          <w:rFonts w:cs="Tahoma"/>
          <w:color w:val="000000"/>
        </w:rPr>
      </w:pPr>
      <w:r w:rsidRPr="00007926">
        <w:rPr>
          <w:rFonts w:cs="Tahoma"/>
        </w:rPr>
        <w:t>Vehicles</w:t>
      </w:r>
      <w:r w:rsidRPr="00007926">
        <w:rPr>
          <w:rFonts w:cs="Tahoma"/>
          <w:color w:val="000000"/>
        </w:rPr>
        <w:t xml:space="preserve"> and equipment must be serviced regularly and kept in good state to avoid leaks. </w:t>
      </w:r>
    </w:p>
    <w:p w14:paraId="37DEFB56" w14:textId="77777777" w:rsidR="00B51C1C" w:rsidRPr="00007926" w:rsidRDefault="00B51C1C" w:rsidP="00656D2C">
      <w:pPr>
        <w:numPr>
          <w:ilvl w:val="0"/>
          <w:numId w:val="131"/>
        </w:numPr>
        <w:autoSpaceDE w:val="0"/>
        <w:autoSpaceDN w:val="0"/>
        <w:adjustRightInd w:val="0"/>
        <w:rPr>
          <w:rFonts w:cs="Tahoma"/>
        </w:rPr>
      </w:pPr>
      <w:r w:rsidRPr="00007926">
        <w:rPr>
          <w:rFonts w:cs="Tahoma"/>
        </w:rPr>
        <w:t>In case of spillage the contractor should isolate the source of oil spill and contain the spillage using sandbags, sawdust, absorbent materials and/or other materials approved by materials.</w:t>
      </w:r>
    </w:p>
    <w:p w14:paraId="005CE62B" w14:textId="77777777" w:rsidR="00B51C1C" w:rsidRPr="00007926" w:rsidRDefault="00B51C1C" w:rsidP="00656D2C">
      <w:pPr>
        <w:numPr>
          <w:ilvl w:val="0"/>
          <w:numId w:val="131"/>
        </w:numPr>
        <w:autoSpaceDE w:val="0"/>
        <w:autoSpaceDN w:val="0"/>
        <w:adjustRightInd w:val="0"/>
        <w:rPr>
          <w:rFonts w:cs="Tahoma"/>
        </w:rPr>
      </w:pPr>
      <w:r w:rsidRPr="00007926">
        <w:rPr>
          <w:rFonts w:cs="Tahoma"/>
        </w:rPr>
        <w:t xml:space="preserve">Proper training for the handling and use of fuels and hazardous material for construction workers. </w:t>
      </w:r>
    </w:p>
    <w:p w14:paraId="06F69D85" w14:textId="77777777" w:rsidR="00B51C1C" w:rsidRPr="00007926" w:rsidRDefault="00B51C1C" w:rsidP="00656D2C">
      <w:pPr>
        <w:numPr>
          <w:ilvl w:val="0"/>
          <w:numId w:val="131"/>
        </w:numPr>
        <w:autoSpaceDE w:val="0"/>
        <w:autoSpaceDN w:val="0"/>
        <w:adjustRightInd w:val="0"/>
        <w:rPr>
          <w:rFonts w:cs="Tahoma"/>
          <w:color w:val="000000"/>
        </w:rPr>
      </w:pPr>
      <w:r w:rsidRPr="00007926">
        <w:rPr>
          <w:rFonts w:cs="Tahoma"/>
        </w:rPr>
        <w:t>All</w:t>
      </w:r>
      <w:r w:rsidRPr="00007926">
        <w:rPr>
          <w:rFonts w:cs="Tahoma"/>
          <w:color w:val="000000"/>
        </w:rPr>
        <w:t xml:space="preserve"> chemicals should be stored within the bunded areas and clearly labelled detailing the nature and quantity of chemicals within individual containers. </w:t>
      </w:r>
    </w:p>
    <w:p w14:paraId="3E05BD00" w14:textId="77777777" w:rsidR="00B51C1C" w:rsidRPr="00007926" w:rsidRDefault="00B51C1C" w:rsidP="008B0718">
      <w:pPr>
        <w:pStyle w:val="Heading3"/>
        <w:rPr>
          <w:lang w:val="en-US"/>
        </w:rPr>
      </w:pPr>
      <w:bookmarkStart w:id="855" w:name="_Toc103157900"/>
      <w:bookmarkStart w:id="856" w:name="_Toc103761320"/>
      <w:bookmarkStart w:id="857" w:name="_Toc103763011"/>
      <w:bookmarkStart w:id="858" w:name="_Toc103782243"/>
      <w:bookmarkStart w:id="859" w:name="_Toc103847947"/>
      <w:bookmarkStart w:id="860" w:name="_Toc103782244"/>
      <w:bookmarkStart w:id="861" w:name="_Toc121901788"/>
      <w:bookmarkStart w:id="862" w:name="_Toc137288925"/>
      <w:bookmarkStart w:id="863" w:name="_Toc138425167"/>
      <w:bookmarkStart w:id="864" w:name="_Toc141444689"/>
      <w:bookmarkStart w:id="865" w:name="_Toc148535272"/>
      <w:bookmarkEnd w:id="855"/>
      <w:bookmarkEnd w:id="856"/>
      <w:bookmarkEnd w:id="857"/>
      <w:bookmarkEnd w:id="858"/>
      <w:bookmarkEnd w:id="859"/>
      <w:r w:rsidRPr="00007926">
        <w:rPr>
          <w:lang w:val="en-US"/>
        </w:rPr>
        <w:t>Fire Hazards</w:t>
      </w:r>
      <w:bookmarkEnd w:id="860"/>
      <w:bookmarkEnd w:id="861"/>
      <w:bookmarkEnd w:id="862"/>
      <w:bookmarkEnd w:id="863"/>
      <w:bookmarkEnd w:id="864"/>
      <w:bookmarkEnd w:id="865"/>
      <w:r w:rsidRPr="00007926">
        <w:rPr>
          <w:lang w:val="en-US"/>
        </w:rPr>
        <w:t xml:space="preserve">  </w:t>
      </w:r>
    </w:p>
    <w:p w14:paraId="7D308E5D" w14:textId="77777777" w:rsidR="00B51C1C" w:rsidRPr="00007926" w:rsidRDefault="00B51C1C" w:rsidP="00B51C1C">
      <w:pPr>
        <w:widowControl w:val="0"/>
        <w:autoSpaceDE w:val="0"/>
        <w:autoSpaceDN w:val="0"/>
        <w:adjustRightInd w:val="0"/>
        <w:spacing w:after="235"/>
        <w:rPr>
          <w:rFonts w:eastAsia="SimSun" w:cs="Tahoma"/>
          <w:lang w:eastAsia="en-GB"/>
        </w:rPr>
      </w:pPr>
      <w:r w:rsidRPr="00007926">
        <w:rPr>
          <w:rFonts w:eastAsia="SimSun" w:cs="Tahoma"/>
          <w:lang w:eastAsia="en-GB"/>
        </w:rPr>
        <w:t>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 This impact is evaluated to be of moderate significance. All the construction activities will be confined at the project site hence high sensitivity and low magnitude.</w:t>
      </w:r>
    </w:p>
    <w:p w14:paraId="4AD293D9" w14:textId="77777777" w:rsidR="00B51C1C" w:rsidRPr="00007926" w:rsidRDefault="00B51C1C" w:rsidP="00B51C1C">
      <w:pPr>
        <w:autoSpaceDE w:val="0"/>
        <w:autoSpaceDN w:val="0"/>
        <w:adjustRightInd w:val="0"/>
        <w:rPr>
          <w:rFonts w:cs="Tahoma"/>
          <w:b/>
        </w:rPr>
      </w:pPr>
      <w:r w:rsidRPr="00007926">
        <w:rPr>
          <w:rFonts w:cs="Tahoma"/>
          <w:b/>
        </w:rPr>
        <w:t xml:space="preserve">Mitigation Measures </w:t>
      </w:r>
    </w:p>
    <w:p w14:paraId="0B7ED4A9" w14:textId="77777777" w:rsidR="00B51C1C" w:rsidRPr="00007926" w:rsidRDefault="00B51C1C" w:rsidP="00B51C1C">
      <w:pPr>
        <w:autoSpaceDE w:val="0"/>
        <w:autoSpaceDN w:val="0"/>
        <w:adjustRightInd w:val="0"/>
        <w:rPr>
          <w:rFonts w:cs="Tahoma"/>
        </w:rPr>
      </w:pPr>
      <w:r w:rsidRPr="00007926">
        <w:rPr>
          <w:rFonts w:cs="Tahoma"/>
        </w:rPr>
        <w:t xml:space="preserve">The following measures should be put in place to prevent fire hazards: </w:t>
      </w:r>
    </w:p>
    <w:p w14:paraId="1BB10F4B" w14:textId="77777777" w:rsidR="00B51C1C" w:rsidRPr="00007926" w:rsidRDefault="00B51C1C" w:rsidP="00656D2C">
      <w:pPr>
        <w:numPr>
          <w:ilvl w:val="0"/>
          <w:numId w:val="140"/>
        </w:numPr>
        <w:contextualSpacing/>
        <w:rPr>
          <w:rFonts w:cs="Tahoma"/>
        </w:rPr>
      </w:pPr>
      <w:r w:rsidRPr="00007926">
        <w:rPr>
          <w:rFonts w:cs="Tahoma"/>
        </w:rPr>
        <w:t xml:space="preserve">Create awareness to the construction workers on potential fire hazards </w:t>
      </w:r>
    </w:p>
    <w:p w14:paraId="72A4770D" w14:textId="77777777" w:rsidR="00B51C1C" w:rsidRPr="00007926" w:rsidRDefault="00B51C1C" w:rsidP="00656D2C">
      <w:pPr>
        <w:numPr>
          <w:ilvl w:val="0"/>
          <w:numId w:val="140"/>
        </w:numPr>
        <w:contextualSpacing/>
        <w:rPr>
          <w:rFonts w:cs="Tahoma"/>
        </w:rPr>
      </w:pPr>
      <w:r w:rsidRPr="00007926">
        <w:rPr>
          <w:rFonts w:cs="Tahoma"/>
        </w:rPr>
        <w:t xml:space="preserve">Provision of firefighting equipment (extinguishers) on site during construction. </w:t>
      </w:r>
    </w:p>
    <w:p w14:paraId="2A782084" w14:textId="77777777" w:rsidR="00B51C1C" w:rsidRPr="00007926" w:rsidRDefault="00B51C1C" w:rsidP="00656D2C">
      <w:pPr>
        <w:numPr>
          <w:ilvl w:val="0"/>
          <w:numId w:val="140"/>
        </w:numPr>
        <w:contextualSpacing/>
        <w:rPr>
          <w:rFonts w:cs="Tahoma"/>
        </w:rPr>
      </w:pPr>
      <w:r w:rsidRPr="00007926">
        <w:rPr>
          <w:rFonts w:cs="Tahoma"/>
        </w:rPr>
        <w:t>No smoking shall be done on construction site</w:t>
      </w:r>
    </w:p>
    <w:p w14:paraId="5D8425EB" w14:textId="77777777" w:rsidR="00B51C1C" w:rsidRPr="00007926" w:rsidRDefault="00B51C1C" w:rsidP="00656D2C">
      <w:pPr>
        <w:numPr>
          <w:ilvl w:val="0"/>
          <w:numId w:val="140"/>
        </w:numPr>
        <w:contextualSpacing/>
        <w:rPr>
          <w:rFonts w:cs="Tahoma"/>
        </w:rPr>
      </w:pPr>
      <w:r w:rsidRPr="00007926">
        <w:rPr>
          <w:rFonts w:cs="Tahoma"/>
        </w:rPr>
        <w:t xml:space="preserve">‘No smoking’ signs shall be posted at the construction site </w:t>
      </w:r>
    </w:p>
    <w:p w14:paraId="31AF8A87" w14:textId="77777777" w:rsidR="00B51C1C" w:rsidRPr="00007926" w:rsidRDefault="00B51C1C" w:rsidP="00656D2C">
      <w:pPr>
        <w:numPr>
          <w:ilvl w:val="0"/>
          <w:numId w:val="140"/>
        </w:numPr>
        <w:contextualSpacing/>
        <w:rPr>
          <w:rFonts w:cs="Tahoma"/>
          <w:b/>
          <w:color w:val="000000"/>
        </w:rPr>
      </w:pPr>
      <w:r w:rsidRPr="00007926">
        <w:rPr>
          <w:rFonts w:cs="Tahoma"/>
        </w:rPr>
        <w:t xml:space="preserve">A fire evacuation plan must be posted in various points of the construction site including procedures to take when a fire is reported. </w:t>
      </w:r>
    </w:p>
    <w:p w14:paraId="366234EF" w14:textId="77777777" w:rsidR="00B51C1C" w:rsidRPr="00007926" w:rsidRDefault="00B51C1C" w:rsidP="008B0718">
      <w:pPr>
        <w:pStyle w:val="Heading3"/>
        <w:rPr>
          <w:lang w:val="en-US"/>
        </w:rPr>
      </w:pPr>
      <w:bookmarkStart w:id="866" w:name="_Toc103782245"/>
      <w:bookmarkStart w:id="867" w:name="_Toc121901789"/>
      <w:bookmarkStart w:id="868" w:name="_Toc137288926"/>
      <w:bookmarkStart w:id="869" w:name="_Toc138425168"/>
      <w:bookmarkStart w:id="870" w:name="_Toc141444690"/>
      <w:bookmarkStart w:id="871" w:name="_Toc148535273"/>
      <w:r w:rsidRPr="00007926">
        <w:rPr>
          <w:lang w:val="en-US"/>
        </w:rPr>
        <w:t>Impacts of construction material sourcing (e.g., quarrying)</w:t>
      </w:r>
      <w:bookmarkEnd w:id="866"/>
      <w:bookmarkEnd w:id="867"/>
      <w:bookmarkEnd w:id="868"/>
      <w:bookmarkEnd w:id="869"/>
      <w:bookmarkEnd w:id="870"/>
      <w:bookmarkEnd w:id="871"/>
    </w:p>
    <w:p w14:paraId="70959122" w14:textId="77777777" w:rsidR="00B51C1C" w:rsidRPr="00007926" w:rsidRDefault="00B51C1C" w:rsidP="00B51C1C">
      <w:pPr>
        <w:autoSpaceDE w:val="0"/>
        <w:autoSpaceDN w:val="0"/>
        <w:adjustRightInd w:val="0"/>
        <w:rPr>
          <w:rFonts w:cs="Tahoma"/>
        </w:rPr>
      </w:pPr>
      <w:r w:rsidRPr="00007926">
        <w:rPr>
          <w:rFonts w:cs="Tahoma"/>
        </w:rPr>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 The significance of this impact will be moderate due to high sensitivity and low magnitude.</w:t>
      </w:r>
    </w:p>
    <w:p w14:paraId="34EDBD2A" w14:textId="77777777" w:rsidR="00B51C1C" w:rsidRPr="00007926" w:rsidRDefault="00B51C1C" w:rsidP="00B51C1C">
      <w:pPr>
        <w:autoSpaceDE w:val="0"/>
        <w:autoSpaceDN w:val="0"/>
        <w:adjustRightInd w:val="0"/>
        <w:rPr>
          <w:rFonts w:cs="Tahoma"/>
        </w:rPr>
      </w:pPr>
    </w:p>
    <w:p w14:paraId="1F7EB8D2" w14:textId="77777777" w:rsidR="00B51C1C" w:rsidRPr="00007926" w:rsidRDefault="00B51C1C" w:rsidP="00B51C1C">
      <w:pPr>
        <w:autoSpaceDE w:val="0"/>
        <w:autoSpaceDN w:val="0"/>
        <w:adjustRightInd w:val="0"/>
        <w:rPr>
          <w:rFonts w:cs="Tahoma"/>
          <w:b/>
        </w:rPr>
      </w:pPr>
      <w:r w:rsidRPr="00007926">
        <w:rPr>
          <w:rFonts w:cs="Tahoma"/>
          <w:b/>
        </w:rPr>
        <w:t xml:space="preserve">Mitigation Measures </w:t>
      </w:r>
    </w:p>
    <w:p w14:paraId="5B850B7B" w14:textId="77777777" w:rsidR="00B51C1C" w:rsidRPr="00007926" w:rsidRDefault="00B51C1C" w:rsidP="00656D2C">
      <w:pPr>
        <w:numPr>
          <w:ilvl w:val="0"/>
          <w:numId w:val="140"/>
        </w:numPr>
        <w:contextualSpacing/>
        <w:rPr>
          <w:rFonts w:cs="Tahoma"/>
        </w:rPr>
      </w:pPr>
      <w:r w:rsidRPr="00007926">
        <w:rPr>
          <w:rFonts w:cs="Tahoma"/>
        </w:rPr>
        <w:t>The contractor should source all building materials such as stone, sand, ballast and hard core from NEMA approved sites.</w:t>
      </w:r>
    </w:p>
    <w:p w14:paraId="1A165A8F" w14:textId="77777777" w:rsidR="00B51C1C" w:rsidRPr="00007926" w:rsidRDefault="00B51C1C" w:rsidP="00656D2C">
      <w:pPr>
        <w:numPr>
          <w:ilvl w:val="0"/>
          <w:numId w:val="140"/>
        </w:numPr>
        <w:contextualSpacing/>
        <w:rPr>
          <w:rFonts w:cs="Tahoma"/>
        </w:rPr>
      </w:pPr>
      <w:r w:rsidRPr="00007926">
        <w:rPr>
          <w:rFonts w:cs="Tahoma"/>
        </w:rPr>
        <w:t xml:space="preserve">Ensure accurate budgeting and estimation of actual construction materials to avoid wastage. </w:t>
      </w:r>
    </w:p>
    <w:p w14:paraId="669CD080" w14:textId="77777777" w:rsidR="00B51C1C" w:rsidRPr="00007926" w:rsidRDefault="00B51C1C" w:rsidP="00656D2C">
      <w:pPr>
        <w:numPr>
          <w:ilvl w:val="0"/>
          <w:numId w:val="140"/>
        </w:numPr>
        <w:contextualSpacing/>
        <w:rPr>
          <w:rFonts w:cs="Tahoma"/>
        </w:rPr>
      </w:pPr>
      <w:r w:rsidRPr="00007926">
        <w:rPr>
          <w:rFonts w:cs="Tahoma"/>
        </w:rPr>
        <w:t xml:space="preserve">Reuse of construction materials where possible. </w:t>
      </w:r>
    </w:p>
    <w:p w14:paraId="28F7B351" w14:textId="77777777" w:rsidR="00B51C1C" w:rsidRPr="00007926" w:rsidRDefault="00B51C1C" w:rsidP="008B0718">
      <w:pPr>
        <w:pStyle w:val="Heading3"/>
        <w:rPr>
          <w:lang w:val="en-US"/>
        </w:rPr>
      </w:pPr>
      <w:bookmarkStart w:id="872" w:name="_Toc103761323"/>
      <w:bookmarkStart w:id="873" w:name="_Toc103763014"/>
      <w:bookmarkStart w:id="874" w:name="_Toc103782246"/>
      <w:bookmarkStart w:id="875" w:name="_Toc103847950"/>
      <w:bookmarkStart w:id="876" w:name="_Toc103157903"/>
      <w:bookmarkStart w:id="877" w:name="_Toc103761324"/>
      <w:bookmarkStart w:id="878" w:name="_Toc103763015"/>
      <w:bookmarkStart w:id="879" w:name="_Toc103782247"/>
      <w:bookmarkStart w:id="880" w:name="_Toc103847951"/>
      <w:bookmarkStart w:id="881" w:name="_Toc103157905"/>
      <w:bookmarkStart w:id="882" w:name="_Toc103761326"/>
      <w:bookmarkStart w:id="883" w:name="_Toc103763017"/>
      <w:bookmarkStart w:id="884" w:name="_Toc103782249"/>
      <w:bookmarkStart w:id="885" w:name="_Toc103847953"/>
      <w:bookmarkStart w:id="886" w:name="_Toc103157908"/>
      <w:bookmarkStart w:id="887" w:name="_Toc103761329"/>
      <w:bookmarkStart w:id="888" w:name="_Toc103763020"/>
      <w:bookmarkStart w:id="889" w:name="_Toc103782252"/>
      <w:bookmarkStart w:id="890" w:name="_Toc103847956"/>
      <w:bookmarkStart w:id="891" w:name="_Toc103157911"/>
      <w:bookmarkStart w:id="892" w:name="_Toc103761332"/>
      <w:bookmarkStart w:id="893" w:name="_Toc103763023"/>
      <w:bookmarkStart w:id="894" w:name="_Toc103782255"/>
      <w:bookmarkStart w:id="895" w:name="_Toc103847959"/>
      <w:bookmarkStart w:id="896" w:name="_Toc103157917"/>
      <w:bookmarkStart w:id="897" w:name="_Toc103761338"/>
      <w:bookmarkStart w:id="898" w:name="_Toc103763029"/>
      <w:bookmarkStart w:id="899" w:name="_Toc103782261"/>
      <w:bookmarkStart w:id="900" w:name="_Toc103847965"/>
      <w:bookmarkStart w:id="901" w:name="_Toc103782262"/>
      <w:bookmarkStart w:id="902" w:name="_Toc121901790"/>
      <w:bookmarkStart w:id="903" w:name="_Toc137288927"/>
      <w:bookmarkStart w:id="904" w:name="_Toc138425169"/>
      <w:bookmarkStart w:id="905" w:name="_Toc141444691"/>
      <w:bookmarkStart w:id="906" w:name="_Toc148535274"/>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r w:rsidRPr="00007926">
        <w:rPr>
          <w:lang w:val="en-US"/>
        </w:rPr>
        <w:t>Increased Water Demand</w:t>
      </w:r>
      <w:bookmarkEnd w:id="901"/>
      <w:bookmarkEnd w:id="902"/>
      <w:bookmarkEnd w:id="903"/>
      <w:bookmarkEnd w:id="904"/>
      <w:bookmarkEnd w:id="905"/>
      <w:bookmarkEnd w:id="906"/>
      <w:r w:rsidRPr="00007926">
        <w:rPr>
          <w:lang w:val="en-US"/>
        </w:rPr>
        <w:t xml:space="preserve"> </w:t>
      </w:r>
    </w:p>
    <w:p w14:paraId="41A6E4B8" w14:textId="77777777" w:rsidR="00B51C1C" w:rsidRPr="00007926" w:rsidRDefault="00B51C1C" w:rsidP="00B51C1C">
      <w:pPr>
        <w:widowControl w:val="0"/>
        <w:autoSpaceDE w:val="0"/>
        <w:autoSpaceDN w:val="0"/>
        <w:adjustRightInd w:val="0"/>
        <w:spacing w:after="298"/>
        <w:rPr>
          <w:rFonts w:eastAsia="SimSun" w:cs="Tahoma"/>
          <w:szCs w:val="20"/>
          <w:lang w:eastAsia="en-GB"/>
        </w:rPr>
      </w:pPr>
      <w:r w:rsidRPr="00007926">
        <w:rPr>
          <w:rFonts w:eastAsia="SimSun" w:cs="Tahoma"/>
          <w:szCs w:val="20"/>
          <w:lang w:eastAsia="en-GB"/>
        </w:rPr>
        <w:t>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to wash themselves and even drink. 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3AA14CD2" w14:textId="77777777" w:rsidR="00B51C1C" w:rsidRPr="00007926" w:rsidRDefault="00B51C1C" w:rsidP="00B51C1C">
      <w:pPr>
        <w:tabs>
          <w:tab w:val="left" w:pos="967"/>
        </w:tabs>
        <w:autoSpaceDE w:val="0"/>
        <w:autoSpaceDN w:val="0"/>
        <w:adjustRightInd w:val="0"/>
        <w:rPr>
          <w:rFonts w:cs="Tahoma"/>
          <w:b/>
          <w:color w:val="000000"/>
          <w:szCs w:val="20"/>
        </w:rPr>
      </w:pPr>
      <w:r w:rsidRPr="00007926">
        <w:rPr>
          <w:rFonts w:cs="Tahoma"/>
          <w:b/>
          <w:color w:val="000000"/>
          <w:szCs w:val="20"/>
        </w:rPr>
        <w:t xml:space="preserve">Mitigation Measures </w:t>
      </w:r>
    </w:p>
    <w:p w14:paraId="590CF64B" w14:textId="77777777" w:rsidR="00B51C1C" w:rsidRPr="00007926" w:rsidRDefault="00B51C1C" w:rsidP="00656D2C">
      <w:pPr>
        <w:numPr>
          <w:ilvl w:val="0"/>
          <w:numId w:val="140"/>
        </w:numPr>
        <w:contextualSpacing/>
        <w:rPr>
          <w:rFonts w:cs="Tahoma"/>
          <w:szCs w:val="20"/>
        </w:rPr>
      </w:pPr>
      <w:r w:rsidRPr="00007926">
        <w:rPr>
          <w:rFonts w:cs="Tahoma"/>
          <w:szCs w:val="20"/>
        </w:rPr>
        <w:t>Prudent use of available water</w:t>
      </w:r>
    </w:p>
    <w:p w14:paraId="61518B90" w14:textId="77777777" w:rsidR="00B51C1C" w:rsidRPr="00007926" w:rsidRDefault="00B51C1C" w:rsidP="00656D2C">
      <w:pPr>
        <w:numPr>
          <w:ilvl w:val="0"/>
          <w:numId w:val="140"/>
        </w:numPr>
        <w:contextualSpacing/>
        <w:rPr>
          <w:rFonts w:cs="Tahoma"/>
          <w:szCs w:val="20"/>
        </w:rPr>
      </w:pPr>
      <w:r w:rsidRPr="00007926">
        <w:rPr>
          <w:rFonts w:cs="Tahoma"/>
          <w:szCs w:val="20"/>
        </w:rPr>
        <w:t xml:space="preserve">Consultations with the project local committee on use of water in the community to avoid conflicts with the community </w:t>
      </w:r>
    </w:p>
    <w:p w14:paraId="1063F7DF" w14:textId="77777777" w:rsidR="00B51C1C" w:rsidRPr="00007926" w:rsidRDefault="00B51C1C" w:rsidP="00656D2C">
      <w:pPr>
        <w:numPr>
          <w:ilvl w:val="0"/>
          <w:numId w:val="140"/>
        </w:numPr>
        <w:contextualSpacing/>
        <w:rPr>
          <w:rFonts w:cs="Tahoma"/>
          <w:sz w:val="22"/>
        </w:rPr>
      </w:pPr>
      <w:r w:rsidRPr="00007926">
        <w:rPr>
          <w:rFonts w:cs="Tahoma"/>
          <w:szCs w:val="20"/>
        </w:rPr>
        <w:t>Contractor to make own arrangements to provide water for construction works different from the community dam to avoid any conflicts with community.</w:t>
      </w:r>
      <w:r w:rsidRPr="00007926">
        <w:rPr>
          <w:rFonts w:cs="Tahoma"/>
          <w:sz w:val="22"/>
        </w:rPr>
        <w:t xml:space="preserve">  </w:t>
      </w:r>
    </w:p>
    <w:p w14:paraId="6628D058" w14:textId="77777777" w:rsidR="00B51C1C" w:rsidRPr="00007926" w:rsidRDefault="00B51C1C" w:rsidP="008B0718">
      <w:pPr>
        <w:pStyle w:val="Heading3"/>
        <w:rPr>
          <w:lang w:val="en-US"/>
        </w:rPr>
      </w:pPr>
      <w:bookmarkStart w:id="907" w:name="_Toc103157919"/>
      <w:bookmarkStart w:id="908" w:name="_Toc103761340"/>
      <w:bookmarkStart w:id="909" w:name="_Toc103763031"/>
      <w:bookmarkStart w:id="910" w:name="_Toc103782263"/>
      <w:bookmarkStart w:id="911" w:name="_Toc103847967"/>
      <w:bookmarkStart w:id="912" w:name="_Toc103782264"/>
      <w:bookmarkStart w:id="913" w:name="_Toc121901791"/>
      <w:bookmarkStart w:id="914" w:name="_Toc137288928"/>
      <w:bookmarkStart w:id="915" w:name="_Toc138425170"/>
      <w:bookmarkStart w:id="916" w:name="_Toc141444692"/>
      <w:bookmarkStart w:id="917" w:name="_Toc148535275"/>
      <w:bookmarkEnd w:id="907"/>
      <w:bookmarkEnd w:id="908"/>
      <w:bookmarkEnd w:id="909"/>
      <w:bookmarkEnd w:id="910"/>
      <w:bookmarkEnd w:id="911"/>
      <w:r w:rsidRPr="00007926">
        <w:rPr>
          <w:lang w:val="en-US"/>
        </w:rPr>
        <w:t>Energy Consumption</w:t>
      </w:r>
      <w:bookmarkEnd w:id="912"/>
      <w:bookmarkEnd w:id="913"/>
      <w:bookmarkEnd w:id="914"/>
      <w:bookmarkEnd w:id="915"/>
      <w:bookmarkEnd w:id="916"/>
      <w:bookmarkEnd w:id="917"/>
    </w:p>
    <w:p w14:paraId="46CDB1DC" w14:textId="77777777" w:rsidR="00B51C1C" w:rsidRPr="00007926" w:rsidRDefault="00B51C1C" w:rsidP="00B51C1C">
      <w:pPr>
        <w:autoSpaceDE w:val="0"/>
        <w:autoSpaceDN w:val="0"/>
        <w:adjustRightInd w:val="0"/>
        <w:rPr>
          <w:rFonts w:cs="Tahoma"/>
          <w:szCs w:val="20"/>
        </w:rPr>
      </w:pPr>
      <w:r w:rsidRPr="00007926">
        <w:rPr>
          <w:rFonts w:cs="Tahoma"/>
          <w:szCs w:val="20"/>
        </w:rPr>
        <w:t>The construction works will consume fossil fuels (mainly diesel) to run transport vehicles and construction machinery. Fossil energy is non-renewable and its excessive use may have serious environmental implications on its availability, price and sustainability. This impact will be negligible owing to the size of the project that will require very few trucks during the construction phase.</w:t>
      </w:r>
    </w:p>
    <w:p w14:paraId="5C2D225B" w14:textId="77777777" w:rsidR="00B51C1C" w:rsidRPr="00007926" w:rsidRDefault="00B51C1C" w:rsidP="00B51C1C">
      <w:pPr>
        <w:autoSpaceDE w:val="0"/>
        <w:autoSpaceDN w:val="0"/>
        <w:adjustRightInd w:val="0"/>
        <w:rPr>
          <w:rFonts w:cs="Tahoma"/>
          <w:b/>
          <w:szCs w:val="20"/>
        </w:rPr>
      </w:pPr>
    </w:p>
    <w:p w14:paraId="4A8BEA4E" w14:textId="77777777" w:rsidR="00B51C1C" w:rsidRPr="00007926" w:rsidRDefault="00B51C1C" w:rsidP="00B51C1C">
      <w:pPr>
        <w:autoSpaceDE w:val="0"/>
        <w:autoSpaceDN w:val="0"/>
        <w:adjustRightInd w:val="0"/>
        <w:rPr>
          <w:rFonts w:cs="Tahoma"/>
          <w:b/>
          <w:szCs w:val="20"/>
        </w:rPr>
      </w:pPr>
      <w:r w:rsidRPr="00007926">
        <w:rPr>
          <w:rFonts w:cs="Tahoma"/>
          <w:b/>
          <w:szCs w:val="20"/>
        </w:rPr>
        <w:t xml:space="preserve">Mitigation Measures </w:t>
      </w:r>
    </w:p>
    <w:p w14:paraId="74A885BA" w14:textId="77777777" w:rsidR="00B51C1C" w:rsidRPr="00007926" w:rsidRDefault="00B51C1C" w:rsidP="00B51C1C">
      <w:pPr>
        <w:autoSpaceDE w:val="0"/>
        <w:autoSpaceDN w:val="0"/>
        <w:adjustRightInd w:val="0"/>
        <w:rPr>
          <w:rFonts w:cs="Tahoma"/>
          <w:color w:val="000000"/>
          <w:szCs w:val="20"/>
        </w:rPr>
      </w:pPr>
      <w:r w:rsidRPr="00007926">
        <w:rPr>
          <w:rFonts w:cs="Tahoma"/>
          <w:color w:val="000000"/>
          <w:szCs w:val="20"/>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001F3725" w14:textId="77777777" w:rsidR="00B51C1C" w:rsidRPr="00007926" w:rsidRDefault="00B51C1C" w:rsidP="00656D2C">
      <w:pPr>
        <w:numPr>
          <w:ilvl w:val="0"/>
          <w:numId w:val="139"/>
        </w:numPr>
        <w:autoSpaceDE w:val="0"/>
        <w:autoSpaceDN w:val="0"/>
        <w:adjustRightInd w:val="0"/>
        <w:contextualSpacing/>
        <w:rPr>
          <w:rFonts w:cs="Tahoma"/>
          <w:color w:val="000000"/>
          <w:szCs w:val="20"/>
        </w:rPr>
      </w:pPr>
      <w:r w:rsidRPr="00007926">
        <w:rPr>
          <w:rFonts w:cs="Tahoma"/>
          <w:color w:val="000000"/>
          <w:szCs w:val="20"/>
        </w:rPr>
        <w:t>Regular maintenance of vehicles to ensure efficient consumption of fuels.</w:t>
      </w:r>
    </w:p>
    <w:p w14:paraId="4893429C" w14:textId="77777777" w:rsidR="00B51C1C" w:rsidRPr="00007926" w:rsidRDefault="00B51C1C" w:rsidP="00B51C1C">
      <w:pPr>
        <w:tabs>
          <w:tab w:val="left" w:pos="967"/>
        </w:tabs>
        <w:autoSpaceDE w:val="0"/>
        <w:autoSpaceDN w:val="0"/>
        <w:adjustRightInd w:val="0"/>
        <w:rPr>
          <w:rFonts w:cs="Tahoma"/>
          <w:b/>
          <w:color w:val="000000"/>
          <w:sz w:val="22"/>
        </w:rPr>
      </w:pPr>
      <w:r w:rsidRPr="00007926">
        <w:rPr>
          <w:rFonts w:cs="Tahoma"/>
          <w:b/>
          <w:color w:val="000000"/>
          <w:sz w:val="22"/>
        </w:rPr>
        <w:tab/>
      </w:r>
    </w:p>
    <w:p w14:paraId="546F2F0B" w14:textId="77777777" w:rsidR="00B51C1C" w:rsidRPr="00007926" w:rsidRDefault="00B51C1C" w:rsidP="008B0718">
      <w:pPr>
        <w:pStyle w:val="Heading3"/>
        <w:rPr>
          <w:lang w:val="en-US"/>
        </w:rPr>
      </w:pPr>
      <w:bookmarkStart w:id="918" w:name="_Toc103782265"/>
      <w:bookmarkStart w:id="919" w:name="_Toc121901792"/>
      <w:bookmarkStart w:id="920" w:name="_Toc137288929"/>
      <w:bookmarkStart w:id="921" w:name="_Toc138425171"/>
      <w:bookmarkStart w:id="922" w:name="_Toc141444693"/>
      <w:bookmarkStart w:id="923" w:name="_Toc148535276"/>
      <w:r w:rsidRPr="00007926">
        <w:rPr>
          <w:lang w:val="en-US"/>
        </w:rPr>
        <w:t>Occupational Health and Safety Impacts</w:t>
      </w:r>
      <w:bookmarkEnd w:id="918"/>
      <w:bookmarkEnd w:id="919"/>
      <w:bookmarkEnd w:id="920"/>
      <w:bookmarkEnd w:id="921"/>
      <w:bookmarkEnd w:id="922"/>
      <w:bookmarkEnd w:id="923"/>
    </w:p>
    <w:p w14:paraId="486C8F17" w14:textId="77777777" w:rsidR="00B51C1C" w:rsidRPr="00007926" w:rsidRDefault="00B51C1C" w:rsidP="00B51C1C">
      <w:pPr>
        <w:widowControl w:val="0"/>
        <w:autoSpaceDE w:val="0"/>
        <w:autoSpaceDN w:val="0"/>
        <w:adjustRightInd w:val="0"/>
        <w:spacing w:after="235"/>
        <w:rPr>
          <w:rFonts w:eastAsia="SimSun" w:cs="Tahoma"/>
          <w:szCs w:val="20"/>
          <w:lang w:eastAsia="en-GB"/>
        </w:rPr>
      </w:pPr>
      <w:r w:rsidRPr="00007926">
        <w:rPr>
          <w:rFonts w:eastAsia="SimSun" w:cs="Tahoma"/>
          <w:color w:val="000000"/>
          <w:szCs w:val="20"/>
          <w:lang w:eastAsia="en-GB"/>
        </w:rPr>
        <w:t xml:space="preserve">There are several activities involved during construction. These activities can pose potential health and safety risks to the workers. The activities include excavation, backfilling, civil works, pole erection, stringing of conductors. </w:t>
      </w:r>
      <w:r w:rsidRPr="00007926">
        <w:rPr>
          <w:rFonts w:eastAsia="SimSun" w:cs="Tahoma"/>
          <w:szCs w:val="20"/>
          <w:lang w:eastAsia="en-GB"/>
        </w:rPr>
        <w:t xml:space="preserve">Risk of accidents and incidents are likely during construction activities. As already noted during construction, the safety and health of employees may be exposed to risk as a result of the use of tools and other machinery to construct the Mini-grid. </w:t>
      </w:r>
      <w:r w:rsidRPr="00007926">
        <w:rPr>
          <w:rFonts w:eastAsia="SimSun" w:cs="Tahoma"/>
          <w:color w:val="000000"/>
          <w:szCs w:val="20"/>
          <w:lang w:eastAsia="en-GB"/>
        </w:rPr>
        <w:t>Occupation safety and health risks includes accidents, fall from heights, pricks by sharp objects etc. The impact on occupational health and safety during the construction phase is evaluated to be of moderate significance. All the construction activities will be confined at the project site hence high sensitivity and low magnitude.</w:t>
      </w:r>
    </w:p>
    <w:p w14:paraId="07BA33E2" w14:textId="77777777" w:rsidR="00B51C1C" w:rsidRPr="00007926" w:rsidRDefault="00B51C1C" w:rsidP="00B51C1C">
      <w:pPr>
        <w:autoSpaceDE w:val="0"/>
        <w:autoSpaceDN w:val="0"/>
        <w:adjustRightInd w:val="0"/>
        <w:rPr>
          <w:rFonts w:cs="Tahoma"/>
          <w:b/>
          <w:szCs w:val="20"/>
        </w:rPr>
      </w:pPr>
      <w:r w:rsidRPr="00007926">
        <w:rPr>
          <w:rFonts w:cs="Tahoma"/>
          <w:b/>
          <w:szCs w:val="20"/>
        </w:rPr>
        <w:t>Mitigation Measures</w:t>
      </w:r>
    </w:p>
    <w:p w14:paraId="0D65265E" w14:textId="77777777" w:rsidR="00B51C1C" w:rsidRPr="00007926" w:rsidRDefault="00B51C1C" w:rsidP="00656D2C">
      <w:pPr>
        <w:numPr>
          <w:ilvl w:val="0"/>
          <w:numId w:val="132"/>
        </w:numPr>
        <w:autoSpaceDE w:val="0"/>
        <w:autoSpaceDN w:val="0"/>
        <w:adjustRightInd w:val="0"/>
        <w:rPr>
          <w:rFonts w:cs="Tahoma"/>
          <w:bCs/>
          <w:szCs w:val="20"/>
        </w:rPr>
      </w:pPr>
      <w:r w:rsidRPr="00007926">
        <w:rPr>
          <w:rFonts w:cs="Tahoma"/>
          <w:bCs/>
          <w:szCs w:val="20"/>
        </w:rPr>
        <w:t xml:space="preserve">The contractor should use skilled personnel for activities that demand that. </w:t>
      </w:r>
    </w:p>
    <w:p w14:paraId="7C7D9FA3" w14:textId="77777777" w:rsidR="00B51C1C" w:rsidRPr="00007926" w:rsidRDefault="00B51C1C" w:rsidP="00656D2C">
      <w:pPr>
        <w:numPr>
          <w:ilvl w:val="0"/>
          <w:numId w:val="132"/>
        </w:numPr>
        <w:autoSpaceDE w:val="0"/>
        <w:autoSpaceDN w:val="0"/>
        <w:adjustRightInd w:val="0"/>
        <w:rPr>
          <w:rFonts w:cs="Tahoma"/>
          <w:bCs/>
          <w:szCs w:val="20"/>
        </w:rPr>
      </w:pPr>
      <w:r w:rsidRPr="00007926">
        <w:rPr>
          <w:rFonts w:cs="Tahoma"/>
          <w:bCs/>
          <w:szCs w:val="20"/>
        </w:rPr>
        <w:t>Awareness creation/Tool box talks on safety to workers while at construction site and documentation kept</w:t>
      </w:r>
    </w:p>
    <w:p w14:paraId="7A6238F5" w14:textId="77777777" w:rsidR="00B51C1C" w:rsidRPr="00007926" w:rsidRDefault="00B51C1C" w:rsidP="00656D2C">
      <w:pPr>
        <w:numPr>
          <w:ilvl w:val="0"/>
          <w:numId w:val="132"/>
        </w:numPr>
        <w:autoSpaceDE w:val="0"/>
        <w:autoSpaceDN w:val="0"/>
        <w:adjustRightInd w:val="0"/>
        <w:rPr>
          <w:rFonts w:cs="Tahoma"/>
          <w:bCs/>
          <w:szCs w:val="20"/>
        </w:rPr>
      </w:pPr>
      <w:r w:rsidRPr="00007926">
        <w:rPr>
          <w:rFonts w:cs="Tahoma"/>
          <w:bCs/>
          <w:szCs w:val="20"/>
        </w:rPr>
        <w:t>Workers coming to the site should be knowledgeable on safety precautions to take</w:t>
      </w:r>
    </w:p>
    <w:p w14:paraId="252FFBE0" w14:textId="77777777" w:rsidR="00B51C1C" w:rsidRPr="00007926" w:rsidRDefault="00B51C1C" w:rsidP="00656D2C">
      <w:pPr>
        <w:numPr>
          <w:ilvl w:val="0"/>
          <w:numId w:val="132"/>
        </w:numPr>
        <w:autoSpaceDE w:val="0"/>
        <w:autoSpaceDN w:val="0"/>
        <w:adjustRightInd w:val="0"/>
        <w:rPr>
          <w:rFonts w:cs="Tahoma"/>
          <w:bCs/>
          <w:szCs w:val="20"/>
        </w:rPr>
      </w:pPr>
      <w:r w:rsidRPr="00007926">
        <w:rPr>
          <w:rFonts w:cs="Tahoma"/>
          <w:bCs/>
          <w:szCs w:val="20"/>
        </w:rPr>
        <w:t xml:space="preserve">Appropriate PPE (helmet, safety harness, gloves, safety shoes, masks, climbing irons among others) </w:t>
      </w:r>
    </w:p>
    <w:p w14:paraId="3CDE975E" w14:textId="77777777" w:rsidR="00B51C1C" w:rsidRPr="00007926" w:rsidRDefault="00B51C1C" w:rsidP="00656D2C">
      <w:pPr>
        <w:numPr>
          <w:ilvl w:val="0"/>
          <w:numId w:val="132"/>
        </w:numPr>
        <w:autoSpaceDE w:val="0"/>
        <w:autoSpaceDN w:val="0"/>
        <w:adjustRightInd w:val="0"/>
        <w:rPr>
          <w:rFonts w:cs="Tahoma"/>
          <w:bCs/>
          <w:szCs w:val="20"/>
        </w:rPr>
      </w:pPr>
      <w:r w:rsidRPr="00007926">
        <w:rPr>
          <w:rFonts w:cs="Tahoma"/>
          <w:bCs/>
          <w:szCs w:val="20"/>
        </w:rPr>
        <w:t>Proper housekeeping and maintain good hygiene</w:t>
      </w:r>
    </w:p>
    <w:p w14:paraId="4261C691" w14:textId="77777777" w:rsidR="00B51C1C" w:rsidRPr="00007926" w:rsidRDefault="00B51C1C" w:rsidP="00656D2C">
      <w:pPr>
        <w:numPr>
          <w:ilvl w:val="0"/>
          <w:numId w:val="132"/>
        </w:numPr>
        <w:autoSpaceDE w:val="0"/>
        <w:autoSpaceDN w:val="0"/>
        <w:adjustRightInd w:val="0"/>
        <w:rPr>
          <w:rFonts w:cs="Tahoma"/>
          <w:bCs/>
          <w:szCs w:val="20"/>
        </w:rPr>
      </w:pPr>
      <w:r w:rsidRPr="00007926">
        <w:rPr>
          <w:rFonts w:cs="Tahoma"/>
          <w:bCs/>
          <w:szCs w:val="20"/>
        </w:rPr>
        <w:t xml:space="preserve">Close supervision of workers </w:t>
      </w:r>
    </w:p>
    <w:p w14:paraId="3C0B8536" w14:textId="77777777" w:rsidR="00B51C1C" w:rsidRPr="00007926" w:rsidRDefault="00B51C1C" w:rsidP="00656D2C">
      <w:pPr>
        <w:numPr>
          <w:ilvl w:val="0"/>
          <w:numId w:val="132"/>
        </w:numPr>
        <w:autoSpaceDE w:val="0"/>
        <w:autoSpaceDN w:val="0"/>
        <w:adjustRightInd w:val="0"/>
        <w:rPr>
          <w:rFonts w:cs="Tahoma"/>
          <w:bCs/>
          <w:szCs w:val="20"/>
        </w:rPr>
      </w:pPr>
      <w:r w:rsidRPr="00007926">
        <w:rPr>
          <w:rFonts w:cs="Tahoma"/>
          <w:bCs/>
          <w:szCs w:val="20"/>
        </w:rPr>
        <w:t>Engagement of trained first aider on site</w:t>
      </w:r>
    </w:p>
    <w:p w14:paraId="21024EF9" w14:textId="77777777" w:rsidR="00B51C1C" w:rsidRPr="00007926" w:rsidRDefault="00B51C1C" w:rsidP="00656D2C">
      <w:pPr>
        <w:numPr>
          <w:ilvl w:val="0"/>
          <w:numId w:val="132"/>
        </w:numPr>
        <w:autoSpaceDE w:val="0"/>
        <w:autoSpaceDN w:val="0"/>
        <w:adjustRightInd w:val="0"/>
        <w:rPr>
          <w:rFonts w:cs="Tahoma"/>
          <w:bCs/>
          <w:szCs w:val="20"/>
        </w:rPr>
      </w:pPr>
      <w:r w:rsidRPr="00007926">
        <w:rPr>
          <w:rFonts w:cs="Tahoma"/>
          <w:bCs/>
          <w:szCs w:val="20"/>
        </w:rPr>
        <w:t>Provide safe drinking water for workers</w:t>
      </w:r>
    </w:p>
    <w:p w14:paraId="709C5E93" w14:textId="77777777" w:rsidR="00B51C1C" w:rsidRPr="00007926" w:rsidRDefault="00B51C1C" w:rsidP="00656D2C">
      <w:pPr>
        <w:numPr>
          <w:ilvl w:val="0"/>
          <w:numId w:val="132"/>
        </w:numPr>
        <w:autoSpaceDE w:val="0"/>
        <w:autoSpaceDN w:val="0"/>
        <w:adjustRightInd w:val="0"/>
        <w:rPr>
          <w:rFonts w:cs="Tahoma"/>
          <w:bCs/>
          <w:szCs w:val="20"/>
        </w:rPr>
      </w:pPr>
      <w:r w:rsidRPr="00007926">
        <w:rPr>
          <w:rFonts w:cs="Tahoma"/>
          <w:bCs/>
          <w:szCs w:val="20"/>
        </w:rPr>
        <w:t xml:space="preserve">Availability of equipped first aid box on site </w:t>
      </w:r>
    </w:p>
    <w:p w14:paraId="39E52F7B" w14:textId="77777777" w:rsidR="00B51C1C" w:rsidRPr="00007926" w:rsidRDefault="00B51C1C" w:rsidP="00656D2C">
      <w:pPr>
        <w:numPr>
          <w:ilvl w:val="0"/>
          <w:numId w:val="132"/>
        </w:numPr>
        <w:autoSpaceDE w:val="0"/>
        <w:autoSpaceDN w:val="0"/>
        <w:adjustRightInd w:val="0"/>
        <w:rPr>
          <w:rFonts w:cs="Tahoma"/>
          <w:bCs/>
          <w:szCs w:val="20"/>
        </w:rPr>
      </w:pPr>
      <w:r w:rsidRPr="00007926">
        <w:rPr>
          <w:rFonts w:cs="Tahoma"/>
          <w:bCs/>
          <w:szCs w:val="20"/>
        </w:rPr>
        <w:t>Risk assessment by contractor of the construction activities and implement mitigation measures appropriately</w:t>
      </w:r>
    </w:p>
    <w:p w14:paraId="285B41C0" w14:textId="77777777" w:rsidR="00B51C1C" w:rsidRPr="00007926" w:rsidRDefault="00B51C1C" w:rsidP="00656D2C">
      <w:pPr>
        <w:numPr>
          <w:ilvl w:val="0"/>
          <w:numId w:val="132"/>
        </w:numPr>
        <w:autoSpaceDE w:val="0"/>
        <w:autoSpaceDN w:val="0"/>
        <w:adjustRightInd w:val="0"/>
        <w:rPr>
          <w:rFonts w:cs="Tahoma"/>
          <w:bCs/>
          <w:szCs w:val="20"/>
        </w:rPr>
      </w:pPr>
      <w:r w:rsidRPr="00007926">
        <w:rPr>
          <w:rFonts w:cs="Tahoma"/>
          <w:bCs/>
          <w:szCs w:val="20"/>
        </w:rPr>
        <w:t>Adherence to occupational Safety and Health Act 2007</w:t>
      </w:r>
    </w:p>
    <w:p w14:paraId="4FF621D7" w14:textId="77777777" w:rsidR="00B51C1C" w:rsidRPr="00007926" w:rsidRDefault="00B51C1C" w:rsidP="00656D2C">
      <w:pPr>
        <w:numPr>
          <w:ilvl w:val="0"/>
          <w:numId w:val="132"/>
        </w:numPr>
        <w:autoSpaceDE w:val="0"/>
        <w:autoSpaceDN w:val="0"/>
        <w:adjustRightInd w:val="0"/>
        <w:rPr>
          <w:rFonts w:cs="Tahoma"/>
          <w:bCs/>
          <w:szCs w:val="20"/>
        </w:rPr>
      </w:pPr>
      <w:r w:rsidRPr="00007926">
        <w:rPr>
          <w:rFonts w:cs="Tahoma"/>
          <w:bCs/>
          <w:szCs w:val="20"/>
        </w:rPr>
        <w:t xml:space="preserve">Establish Safety committees </w:t>
      </w:r>
    </w:p>
    <w:p w14:paraId="307D0CB3" w14:textId="77777777" w:rsidR="00B51C1C" w:rsidRPr="00007926" w:rsidRDefault="00B51C1C" w:rsidP="00656D2C">
      <w:pPr>
        <w:numPr>
          <w:ilvl w:val="0"/>
          <w:numId w:val="132"/>
        </w:numPr>
        <w:autoSpaceDE w:val="0"/>
        <w:autoSpaceDN w:val="0"/>
        <w:adjustRightInd w:val="0"/>
        <w:rPr>
          <w:rFonts w:cs="Tahoma"/>
          <w:bCs/>
          <w:szCs w:val="20"/>
        </w:rPr>
      </w:pPr>
      <w:r w:rsidRPr="00007926">
        <w:rPr>
          <w:rFonts w:cs="Tahoma"/>
          <w:bCs/>
          <w:szCs w:val="20"/>
        </w:rPr>
        <w:t xml:space="preserve">The contractor must acquire insurance for the workers-WIBA cover </w:t>
      </w:r>
    </w:p>
    <w:p w14:paraId="485CEF77" w14:textId="77777777" w:rsidR="00B51C1C" w:rsidRPr="00007926" w:rsidRDefault="00B51C1C" w:rsidP="008B0718">
      <w:pPr>
        <w:pStyle w:val="Heading3"/>
        <w:rPr>
          <w:lang w:val="en-US"/>
        </w:rPr>
      </w:pPr>
      <w:bookmarkStart w:id="924" w:name="_Toc103157922"/>
      <w:bookmarkStart w:id="925" w:name="_Toc103761343"/>
      <w:bookmarkStart w:id="926" w:name="_Toc103763034"/>
      <w:bookmarkStart w:id="927" w:name="_Toc103782266"/>
      <w:bookmarkStart w:id="928" w:name="_Toc103847970"/>
      <w:bookmarkStart w:id="929" w:name="_Toc103782267"/>
      <w:bookmarkStart w:id="930" w:name="_Toc121901793"/>
      <w:bookmarkStart w:id="931" w:name="_Toc137288930"/>
      <w:bookmarkStart w:id="932" w:name="_Toc138425172"/>
      <w:bookmarkStart w:id="933" w:name="_Toc141444694"/>
      <w:bookmarkStart w:id="934" w:name="_Toc148535277"/>
      <w:bookmarkEnd w:id="924"/>
      <w:bookmarkEnd w:id="925"/>
      <w:bookmarkEnd w:id="926"/>
      <w:bookmarkEnd w:id="927"/>
      <w:bookmarkEnd w:id="928"/>
      <w:r w:rsidRPr="00007926">
        <w:rPr>
          <w:lang w:val="en-US"/>
        </w:rPr>
        <w:t>Community Safety -Access to Site by General Public</w:t>
      </w:r>
      <w:bookmarkEnd w:id="929"/>
      <w:bookmarkEnd w:id="930"/>
      <w:bookmarkEnd w:id="931"/>
      <w:bookmarkEnd w:id="932"/>
      <w:bookmarkEnd w:id="933"/>
      <w:bookmarkEnd w:id="934"/>
    </w:p>
    <w:p w14:paraId="305B8A2A" w14:textId="77777777" w:rsidR="00B51C1C" w:rsidRPr="00007926" w:rsidRDefault="00B51C1C" w:rsidP="00B51C1C">
      <w:pPr>
        <w:autoSpaceDE w:val="0"/>
        <w:autoSpaceDN w:val="0"/>
        <w:adjustRightInd w:val="0"/>
        <w:rPr>
          <w:rFonts w:cs="Tahoma"/>
          <w:szCs w:val="20"/>
        </w:rPr>
      </w:pPr>
      <w:r w:rsidRPr="00007926">
        <w:rPr>
          <w:rFonts w:cs="Tahoma"/>
          <w:szCs w:val="20"/>
        </w:rPr>
        <w:t xml:space="preserve">If access to the Mini-grid site is not controlled then it can lead to people entering the site including animals. This can result to accidents. Impact significate is rated as moderate considering the high impact magnitude and low receptor sensitivity. </w:t>
      </w:r>
    </w:p>
    <w:p w14:paraId="42D0303E" w14:textId="77777777" w:rsidR="00B51C1C" w:rsidRPr="00007926" w:rsidRDefault="00B51C1C" w:rsidP="00B51C1C">
      <w:pPr>
        <w:autoSpaceDE w:val="0"/>
        <w:autoSpaceDN w:val="0"/>
        <w:adjustRightInd w:val="0"/>
        <w:rPr>
          <w:rFonts w:cs="Tahoma"/>
          <w:b/>
          <w:color w:val="000000"/>
          <w:szCs w:val="20"/>
        </w:rPr>
      </w:pPr>
      <w:r w:rsidRPr="00007926">
        <w:rPr>
          <w:rFonts w:cs="Tahoma"/>
          <w:b/>
          <w:szCs w:val="20"/>
        </w:rPr>
        <w:t xml:space="preserve">Mitigation Measures </w:t>
      </w:r>
    </w:p>
    <w:p w14:paraId="47D7A333" w14:textId="77777777" w:rsidR="00B51C1C" w:rsidRPr="00007926" w:rsidRDefault="00B51C1C" w:rsidP="00656D2C">
      <w:pPr>
        <w:numPr>
          <w:ilvl w:val="0"/>
          <w:numId w:val="138"/>
        </w:numPr>
        <w:autoSpaceDE w:val="0"/>
        <w:autoSpaceDN w:val="0"/>
        <w:adjustRightInd w:val="0"/>
        <w:contextualSpacing/>
        <w:rPr>
          <w:rFonts w:cs="Tahoma"/>
          <w:bCs/>
          <w:szCs w:val="20"/>
        </w:rPr>
      </w:pPr>
      <w:r w:rsidRPr="00007926">
        <w:rPr>
          <w:rFonts w:cs="Tahoma"/>
          <w:bCs/>
          <w:szCs w:val="20"/>
        </w:rPr>
        <w:t xml:space="preserve">Proper barricading </w:t>
      </w:r>
    </w:p>
    <w:p w14:paraId="369CABDA" w14:textId="77777777" w:rsidR="00B51C1C" w:rsidRPr="00007926" w:rsidRDefault="00B51C1C" w:rsidP="00656D2C">
      <w:pPr>
        <w:numPr>
          <w:ilvl w:val="0"/>
          <w:numId w:val="138"/>
        </w:numPr>
        <w:autoSpaceDE w:val="0"/>
        <w:autoSpaceDN w:val="0"/>
        <w:adjustRightInd w:val="0"/>
        <w:contextualSpacing/>
        <w:rPr>
          <w:rFonts w:cs="Tahoma"/>
          <w:bCs/>
          <w:szCs w:val="20"/>
        </w:rPr>
      </w:pPr>
      <w:r w:rsidRPr="00007926">
        <w:rPr>
          <w:rFonts w:cs="Tahoma"/>
          <w:bCs/>
          <w:szCs w:val="20"/>
        </w:rPr>
        <w:t>Awareness creation to community</w:t>
      </w:r>
    </w:p>
    <w:p w14:paraId="3379993F" w14:textId="77777777" w:rsidR="00B51C1C" w:rsidRPr="00007926" w:rsidRDefault="00B51C1C" w:rsidP="00656D2C">
      <w:pPr>
        <w:numPr>
          <w:ilvl w:val="0"/>
          <w:numId w:val="138"/>
        </w:numPr>
        <w:autoSpaceDE w:val="0"/>
        <w:autoSpaceDN w:val="0"/>
        <w:adjustRightInd w:val="0"/>
        <w:contextualSpacing/>
        <w:rPr>
          <w:rFonts w:cs="Tahoma"/>
          <w:bCs/>
          <w:szCs w:val="20"/>
        </w:rPr>
      </w:pPr>
      <w:r w:rsidRPr="00007926">
        <w:rPr>
          <w:rFonts w:cs="Tahoma"/>
          <w:bCs/>
          <w:szCs w:val="20"/>
        </w:rPr>
        <w:t>Hazard communication.</w:t>
      </w:r>
    </w:p>
    <w:p w14:paraId="5AF8D190" w14:textId="77777777" w:rsidR="00B51C1C" w:rsidRPr="00007926" w:rsidRDefault="00B51C1C" w:rsidP="00656D2C">
      <w:pPr>
        <w:numPr>
          <w:ilvl w:val="0"/>
          <w:numId w:val="138"/>
        </w:numPr>
        <w:autoSpaceDE w:val="0"/>
        <w:autoSpaceDN w:val="0"/>
        <w:adjustRightInd w:val="0"/>
        <w:contextualSpacing/>
        <w:rPr>
          <w:rFonts w:cs="Tahoma"/>
          <w:bCs/>
          <w:szCs w:val="20"/>
        </w:rPr>
      </w:pPr>
      <w:r w:rsidRPr="00007926">
        <w:rPr>
          <w:rFonts w:cs="Tahoma"/>
          <w:bCs/>
          <w:szCs w:val="20"/>
        </w:rPr>
        <w:t>Controlled access to the site by designated personnel</w:t>
      </w:r>
    </w:p>
    <w:p w14:paraId="168C6CB0" w14:textId="77777777" w:rsidR="00B51C1C" w:rsidRPr="00007926" w:rsidRDefault="00B51C1C" w:rsidP="00656D2C">
      <w:pPr>
        <w:numPr>
          <w:ilvl w:val="0"/>
          <w:numId w:val="138"/>
        </w:numPr>
        <w:autoSpaceDE w:val="0"/>
        <w:autoSpaceDN w:val="0"/>
        <w:adjustRightInd w:val="0"/>
        <w:contextualSpacing/>
        <w:rPr>
          <w:rFonts w:cs="Tahoma"/>
          <w:b/>
          <w:color w:val="000000"/>
          <w:szCs w:val="20"/>
        </w:rPr>
      </w:pPr>
      <w:r w:rsidRPr="00007926">
        <w:rPr>
          <w:rFonts w:cs="Tahoma"/>
          <w:bCs/>
          <w:szCs w:val="20"/>
        </w:rPr>
        <w:t>Maintain records of any person who comes to site</w:t>
      </w:r>
    </w:p>
    <w:p w14:paraId="24325A94" w14:textId="77777777" w:rsidR="00B51C1C" w:rsidRPr="00007926" w:rsidRDefault="00B51C1C" w:rsidP="008B0718">
      <w:pPr>
        <w:pStyle w:val="Heading3"/>
        <w:rPr>
          <w:lang w:val="en-US"/>
        </w:rPr>
      </w:pPr>
      <w:bookmarkStart w:id="935" w:name="_Toc103157924"/>
      <w:bookmarkStart w:id="936" w:name="_Toc103761345"/>
      <w:bookmarkStart w:id="937" w:name="_Toc103763036"/>
      <w:bookmarkStart w:id="938" w:name="_Toc103782268"/>
      <w:bookmarkStart w:id="939" w:name="_Toc103847972"/>
      <w:bookmarkStart w:id="940" w:name="_Toc103157927"/>
      <w:bookmarkStart w:id="941" w:name="_Toc103761348"/>
      <w:bookmarkStart w:id="942" w:name="_Toc103763039"/>
      <w:bookmarkStart w:id="943" w:name="_Toc103782271"/>
      <w:bookmarkStart w:id="944" w:name="_Toc103847975"/>
      <w:bookmarkStart w:id="945" w:name="_Toc103157928"/>
      <w:bookmarkStart w:id="946" w:name="_Toc103761349"/>
      <w:bookmarkStart w:id="947" w:name="_Toc103763040"/>
      <w:bookmarkStart w:id="948" w:name="_Toc103782272"/>
      <w:bookmarkStart w:id="949" w:name="_Toc103847976"/>
      <w:bookmarkStart w:id="950" w:name="_Toc103157930"/>
      <w:bookmarkStart w:id="951" w:name="_Toc103761351"/>
      <w:bookmarkStart w:id="952" w:name="_Toc103763042"/>
      <w:bookmarkStart w:id="953" w:name="_Toc103782274"/>
      <w:bookmarkStart w:id="954" w:name="_Toc103847978"/>
      <w:bookmarkStart w:id="955" w:name="_Toc103157931"/>
      <w:bookmarkStart w:id="956" w:name="_Toc103761352"/>
      <w:bookmarkStart w:id="957" w:name="_Toc103763043"/>
      <w:bookmarkStart w:id="958" w:name="_Toc103782275"/>
      <w:bookmarkStart w:id="959" w:name="_Toc103847979"/>
      <w:bookmarkStart w:id="960" w:name="_Toc103157933"/>
      <w:bookmarkStart w:id="961" w:name="_Toc103761354"/>
      <w:bookmarkStart w:id="962" w:name="_Toc103763045"/>
      <w:bookmarkStart w:id="963" w:name="_Toc103782277"/>
      <w:bookmarkStart w:id="964" w:name="_Toc103847981"/>
      <w:bookmarkStart w:id="965" w:name="_Toc103157935"/>
      <w:bookmarkStart w:id="966" w:name="_Toc103761356"/>
      <w:bookmarkStart w:id="967" w:name="_Toc103763047"/>
      <w:bookmarkStart w:id="968" w:name="_Toc103782279"/>
      <w:bookmarkStart w:id="969" w:name="_Toc103847983"/>
      <w:bookmarkStart w:id="970" w:name="_Toc103157936"/>
      <w:bookmarkStart w:id="971" w:name="_Toc103761357"/>
      <w:bookmarkStart w:id="972" w:name="_Toc103763048"/>
      <w:bookmarkStart w:id="973" w:name="_Toc103782280"/>
      <w:bookmarkStart w:id="974" w:name="_Toc103847984"/>
      <w:bookmarkStart w:id="975" w:name="_Toc103157937"/>
      <w:bookmarkStart w:id="976" w:name="_Toc103761358"/>
      <w:bookmarkStart w:id="977" w:name="_Toc103763049"/>
      <w:bookmarkStart w:id="978" w:name="_Toc103782281"/>
      <w:bookmarkStart w:id="979" w:name="_Toc103847985"/>
      <w:bookmarkStart w:id="980" w:name="_Toc121901794"/>
      <w:bookmarkStart w:id="981" w:name="_Toc137288931"/>
      <w:bookmarkStart w:id="982" w:name="_Toc138425173"/>
      <w:bookmarkStart w:id="983" w:name="_Toc141444695"/>
      <w:bookmarkStart w:id="984" w:name="_Toc148535278"/>
      <w:bookmarkStart w:id="985" w:name="_Toc103782282"/>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r w:rsidRPr="00007926">
        <w:rPr>
          <w:lang w:val="en-US"/>
        </w:rPr>
        <w:t>Spread of HIV/AIDS and STIs</w:t>
      </w:r>
      <w:bookmarkEnd w:id="980"/>
      <w:bookmarkEnd w:id="981"/>
      <w:bookmarkEnd w:id="982"/>
      <w:bookmarkEnd w:id="983"/>
      <w:bookmarkEnd w:id="984"/>
    </w:p>
    <w:p w14:paraId="3AC9B3E9" w14:textId="1C1EC94B" w:rsidR="00B51C1C" w:rsidRPr="00007926" w:rsidRDefault="00B51C1C" w:rsidP="00B51C1C">
      <w:pPr>
        <w:rPr>
          <w:rFonts w:cs="Tahoma"/>
          <w:szCs w:val="20"/>
        </w:rPr>
      </w:pPr>
      <w:r w:rsidRPr="00007926">
        <w:rPr>
          <w:rFonts w:cs="Tahoma"/>
          <w:szCs w:val="20"/>
        </w:rPr>
        <w:t xml:space="preserve">HIV and AIDS remain a major challenge in Kenya as well as in </w:t>
      </w:r>
      <w:bookmarkStart w:id="986" w:name="_Hlk141462215"/>
      <w:r w:rsidR="00845435" w:rsidRPr="00007926">
        <w:rPr>
          <w:rFonts w:cs="Tahoma"/>
          <w:szCs w:val="20"/>
        </w:rPr>
        <w:t>Tana River</w:t>
      </w:r>
      <w:r w:rsidRPr="00007926">
        <w:rPr>
          <w:rFonts w:cs="Tahoma"/>
          <w:szCs w:val="20"/>
        </w:rPr>
        <w:t xml:space="preserve"> </w:t>
      </w:r>
      <w:bookmarkEnd w:id="986"/>
      <w:r w:rsidRPr="00007926">
        <w:rPr>
          <w:rFonts w:cs="Tahoma"/>
          <w:szCs w:val="20"/>
        </w:rPr>
        <w:t xml:space="preserve">County. The epidemic continues to adversely impact on all spheres of the County; economic, social and health sectors. With an estimated HIV prevalence of 5.7% (National HIV Estimates 2014) </w:t>
      </w:r>
      <w:r w:rsidR="00845435" w:rsidRPr="00007926">
        <w:rPr>
          <w:rFonts w:cs="Tahoma"/>
          <w:szCs w:val="20"/>
        </w:rPr>
        <w:t xml:space="preserve">Tana River </w:t>
      </w:r>
      <w:r w:rsidRPr="00007926">
        <w:rPr>
          <w:rFonts w:cs="Tahoma"/>
          <w:szCs w:val="20"/>
        </w:rPr>
        <w:t>County is ranked as a medium-epidemic county. With 21,159 People Living with HIV (PLHIV) in the county, it is of concern that two thirds of this population are women and over 2,600 of them are children. These facts prompt us to audit our efforts towards elimination of mother-to-child HIV transmission (eMTCT) and other related programmes.</w:t>
      </w:r>
    </w:p>
    <w:p w14:paraId="6707CACF" w14:textId="77777777" w:rsidR="00B51C1C" w:rsidRPr="00007926" w:rsidRDefault="00B51C1C" w:rsidP="00B51C1C">
      <w:pPr>
        <w:rPr>
          <w:rFonts w:cs="Tahoma"/>
          <w:szCs w:val="20"/>
        </w:rPr>
      </w:pPr>
      <w:r w:rsidRPr="00007926">
        <w:rPr>
          <w:rFonts w:cs="Tahoma"/>
          <w:szCs w:val="20"/>
        </w:rPr>
        <w:t>The project construction will improve the economic status of some of the people employed thus increasing the disposable income with the probability of indulgence in substance abuse and using the money to solicit for sex. Researchers have indicated that HIV prevalence rates are higher in areas where there is high disposable income as might be the case during construction of the project</w:t>
      </w:r>
    </w:p>
    <w:p w14:paraId="30FC46E2" w14:textId="77777777" w:rsidR="00B51C1C" w:rsidRPr="00007926" w:rsidRDefault="00B51C1C" w:rsidP="00B51C1C">
      <w:pPr>
        <w:autoSpaceDE w:val="0"/>
        <w:autoSpaceDN w:val="0"/>
        <w:adjustRightInd w:val="0"/>
        <w:rPr>
          <w:rFonts w:cs="Tahoma"/>
          <w:b/>
          <w:szCs w:val="20"/>
        </w:rPr>
      </w:pPr>
      <w:r w:rsidRPr="00007926">
        <w:rPr>
          <w:rFonts w:cs="Tahoma"/>
          <w:b/>
          <w:szCs w:val="20"/>
        </w:rPr>
        <w:t>Mitigation measures include:</w:t>
      </w:r>
    </w:p>
    <w:p w14:paraId="59382437" w14:textId="77777777" w:rsidR="00B51C1C" w:rsidRPr="00007926" w:rsidRDefault="00B51C1C" w:rsidP="00B51C1C">
      <w:pPr>
        <w:spacing w:after="60" w:line="120" w:lineRule="atLeast"/>
        <w:ind w:left="360" w:hanging="360"/>
        <w:rPr>
          <w:rFonts w:eastAsia="Calibri" w:cs="Tahoma"/>
          <w:b/>
          <w:kern w:val="18"/>
          <w:szCs w:val="20"/>
          <w:lang w:val="en-ZA" w:eastAsia="en-US"/>
        </w:rPr>
      </w:pPr>
    </w:p>
    <w:p w14:paraId="59D24332" w14:textId="77777777" w:rsidR="00B51C1C" w:rsidRPr="00007926" w:rsidRDefault="00B51C1C" w:rsidP="00656D2C">
      <w:pPr>
        <w:numPr>
          <w:ilvl w:val="0"/>
          <w:numId w:val="137"/>
        </w:numPr>
        <w:autoSpaceDE w:val="0"/>
        <w:autoSpaceDN w:val="0"/>
        <w:adjustRightInd w:val="0"/>
        <w:contextualSpacing/>
        <w:rPr>
          <w:rFonts w:cs="Tahoma"/>
          <w:bCs/>
          <w:szCs w:val="20"/>
        </w:rPr>
      </w:pPr>
      <w:r w:rsidRPr="00007926">
        <w:rPr>
          <w:rFonts w:cs="Tahoma"/>
          <w:bCs/>
          <w:szCs w:val="20"/>
        </w:rPr>
        <w:t xml:space="preserve">Develop and implement at HIV/AIDS Policy to promote awareness of HIV/AIDS and access to treatment. </w:t>
      </w:r>
    </w:p>
    <w:p w14:paraId="7268C09C" w14:textId="77777777" w:rsidR="00B51C1C" w:rsidRPr="00007926" w:rsidRDefault="00B51C1C" w:rsidP="00656D2C">
      <w:pPr>
        <w:numPr>
          <w:ilvl w:val="0"/>
          <w:numId w:val="137"/>
        </w:numPr>
        <w:autoSpaceDE w:val="0"/>
        <w:autoSpaceDN w:val="0"/>
        <w:adjustRightInd w:val="0"/>
        <w:contextualSpacing/>
        <w:rPr>
          <w:rFonts w:cs="Tahoma"/>
          <w:bCs/>
          <w:szCs w:val="20"/>
        </w:rPr>
      </w:pPr>
      <w:r w:rsidRPr="00007926">
        <w:rPr>
          <w:rFonts w:cs="Tahoma"/>
          <w:bCs/>
          <w:szCs w:val="20"/>
        </w:rPr>
        <w:t>Employees contractors and subcontractors will be required to follow, and will be trained in, the Worker Code of Conduct which includes context specific guidelines on worker-community interactions, worker-worker interactions and alcohol and drug use.</w:t>
      </w:r>
    </w:p>
    <w:p w14:paraId="37B20CA5" w14:textId="77777777" w:rsidR="00B51C1C" w:rsidRPr="00007926" w:rsidRDefault="00B51C1C" w:rsidP="00656D2C">
      <w:pPr>
        <w:numPr>
          <w:ilvl w:val="0"/>
          <w:numId w:val="137"/>
        </w:numPr>
        <w:autoSpaceDE w:val="0"/>
        <w:autoSpaceDN w:val="0"/>
        <w:adjustRightInd w:val="0"/>
        <w:contextualSpacing/>
        <w:rPr>
          <w:rFonts w:cs="Tahoma"/>
          <w:bCs/>
          <w:szCs w:val="20"/>
        </w:rPr>
      </w:pPr>
      <w:r w:rsidRPr="00007926">
        <w:rPr>
          <w:rFonts w:cs="Tahoma"/>
          <w:bCs/>
          <w:szCs w:val="20"/>
        </w:rPr>
        <w:t>Employees, contractors, and subcontractors will be trained and educated to improve awareness of transmission routes and methods of prevention of sexually transmitted infections, communicable diseases and vector borne diseases, notably malaria, prior to working on the Project site. Other diseases will be covered as appropriate.</w:t>
      </w:r>
    </w:p>
    <w:p w14:paraId="449BE60A" w14:textId="77777777" w:rsidR="00B51C1C" w:rsidRPr="00007926" w:rsidRDefault="00B51C1C" w:rsidP="00656D2C">
      <w:pPr>
        <w:numPr>
          <w:ilvl w:val="0"/>
          <w:numId w:val="137"/>
        </w:numPr>
        <w:autoSpaceDE w:val="0"/>
        <w:autoSpaceDN w:val="0"/>
        <w:adjustRightInd w:val="0"/>
        <w:contextualSpacing/>
        <w:rPr>
          <w:rFonts w:cs="Tahoma"/>
          <w:bCs/>
          <w:szCs w:val="20"/>
        </w:rPr>
      </w:pPr>
      <w:r w:rsidRPr="00007926">
        <w:rPr>
          <w:rFonts w:cs="Tahoma"/>
          <w:bCs/>
          <w:szCs w:val="20"/>
        </w:rPr>
        <w:t>Provide access to free condoms at all worker sites and accommodation.</w:t>
      </w:r>
    </w:p>
    <w:p w14:paraId="2BD4EE24" w14:textId="77777777" w:rsidR="00B51C1C" w:rsidRPr="00007926" w:rsidRDefault="00B51C1C" w:rsidP="00656D2C">
      <w:pPr>
        <w:numPr>
          <w:ilvl w:val="0"/>
          <w:numId w:val="137"/>
        </w:numPr>
        <w:autoSpaceDE w:val="0"/>
        <w:autoSpaceDN w:val="0"/>
        <w:adjustRightInd w:val="0"/>
        <w:contextualSpacing/>
        <w:rPr>
          <w:rFonts w:cs="Tahoma"/>
          <w:bCs/>
          <w:szCs w:val="20"/>
        </w:rPr>
      </w:pPr>
      <w:r w:rsidRPr="00007926">
        <w:rPr>
          <w:rFonts w:cs="Tahoma"/>
          <w:bCs/>
          <w:szCs w:val="20"/>
        </w:rPr>
        <w:t>Work with NGOs or the Ministry of Health to develop and implement a community sensitisation programme on HIV/AIDs and communicable diseases.</w:t>
      </w:r>
    </w:p>
    <w:p w14:paraId="22C0B31F" w14:textId="77777777" w:rsidR="00B51C1C" w:rsidRPr="00007926" w:rsidRDefault="00B51C1C" w:rsidP="00656D2C">
      <w:pPr>
        <w:numPr>
          <w:ilvl w:val="0"/>
          <w:numId w:val="137"/>
        </w:numPr>
        <w:autoSpaceDE w:val="0"/>
        <w:autoSpaceDN w:val="0"/>
        <w:adjustRightInd w:val="0"/>
        <w:contextualSpacing/>
        <w:rPr>
          <w:rFonts w:cs="Tahoma"/>
          <w:bCs/>
          <w:szCs w:val="20"/>
        </w:rPr>
      </w:pPr>
      <w:r w:rsidRPr="00007926">
        <w:rPr>
          <w:rFonts w:cs="Tahoma"/>
          <w:bCs/>
          <w:szCs w:val="20"/>
        </w:rPr>
        <w:t>Continue to implement a programme of stakeholder engagement including a grievance mechanism in communities in the Project Area.</w:t>
      </w:r>
    </w:p>
    <w:p w14:paraId="55A47025" w14:textId="77777777" w:rsidR="00B51C1C" w:rsidRPr="00007926" w:rsidRDefault="00B51C1C" w:rsidP="00656D2C">
      <w:pPr>
        <w:numPr>
          <w:ilvl w:val="0"/>
          <w:numId w:val="137"/>
        </w:numPr>
        <w:autoSpaceDE w:val="0"/>
        <w:autoSpaceDN w:val="0"/>
        <w:adjustRightInd w:val="0"/>
        <w:contextualSpacing/>
        <w:rPr>
          <w:rFonts w:cs="Tahoma"/>
          <w:bCs/>
          <w:sz w:val="22"/>
        </w:rPr>
      </w:pPr>
      <w:r w:rsidRPr="00007926">
        <w:rPr>
          <w:rFonts w:cs="Tahoma"/>
          <w:bCs/>
          <w:szCs w:val="20"/>
        </w:rPr>
        <w:t>Monitor health trends during Project construction (and operations) in order to be aware of and respond appropriately to any negative health trends that may be linked to the Project and its workers.</w:t>
      </w:r>
      <w:r w:rsidRPr="00007926">
        <w:rPr>
          <w:rFonts w:cs="Tahoma"/>
          <w:bCs/>
          <w:sz w:val="22"/>
        </w:rPr>
        <w:t xml:space="preserve"> </w:t>
      </w:r>
    </w:p>
    <w:p w14:paraId="206F2B03" w14:textId="77777777" w:rsidR="00B51C1C" w:rsidRPr="00007926" w:rsidRDefault="00B51C1C" w:rsidP="008B0718">
      <w:pPr>
        <w:pStyle w:val="Heading3"/>
        <w:rPr>
          <w:lang w:val="en-US"/>
        </w:rPr>
      </w:pPr>
      <w:bookmarkStart w:id="987" w:name="_Toc121901795"/>
      <w:bookmarkStart w:id="988" w:name="_Toc137288932"/>
      <w:bookmarkStart w:id="989" w:name="_Toc138425174"/>
      <w:bookmarkStart w:id="990" w:name="_Toc141444696"/>
      <w:bookmarkStart w:id="991" w:name="_Toc148535279"/>
      <w:r w:rsidRPr="00007926">
        <w:rPr>
          <w:lang w:val="en-US"/>
        </w:rPr>
        <w:t>Increase in competition for scarce resources and strain on public utilities</w:t>
      </w:r>
      <w:bookmarkEnd w:id="987"/>
      <w:bookmarkEnd w:id="988"/>
      <w:bookmarkEnd w:id="989"/>
      <w:bookmarkEnd w:id="990"/>
      <w:bookmarkEnd w:id="991"/>
      <w:r w:rsidRPr="00007926">
        <w:rPr>
          <w:lang w:val="en-US"/>
        </w:rPr>
        <w:t xml:space="preserve"> </w:t>
      </w:r>
    </w:p>
    <w:p w14:paraId="63D1D752" w14:textId="77777777" w:rsidR="00B51C1C" w:rsidRPr="00007926" w:rsidRDefault="00B51C1C" w:rsidP="00B51C1C">
      <w:pPr>
        <w:rPr>
          <w:rFonts w:cs="Tahoma"/>
          <w:bCs/>
          <w:iCs/>
          <w:sz w:val="22"/>
        </w:rPr>
      </w:pPr>
    </w:p>
    <w:p w14:paraId="043E5EB4" w14:textId="77777777" w:rsidR="00B51C1C" w:rsidRPr="00007926" w:rsidRDefault="00B51C1C" w:rsidP="00B51C1C">
      <w:pPr>
        <w:rPr>
          <w:rFonts w:cs="Tahoma"/>
          <w:bCs/>
          <w:iCs/>
          <w:szCs w:val="20"/>
        </w:rPr>
      </w:pPr>
      <w:r w:rsidRPr="00007926">
        <w:rPr>
          <w:rFonts w:cs="Tahoma"/>
          <w:bCs/>
          <w:iCs/>
          <w:szCs w:val="20"/>
        </w:rPr>
        <w:t xml:space="preserve">The influx of workers in the area is expected to lead to increase in demand for public amenities such as hospitals, transport, schools water resources etc. This could lead to a loss of access to these services by locals especially those who could be among the vulnerable categories. Due an increase in demand, cost of housing near the sites will disadvantage the locals. </w:t>
      </w:r>
    </w:p>
    <w:bookmarkEnd w:id="985"/>
    <w:p w14:paraId="67C3C0CE" w14:textId="77777777" w:rsidR="00B51C1C" w:rsidRPr="00007926" w:rsidRDefault="00B51C1C" w:rsidP="00B51C1C">
      <w:pPr>
        <w:autoSpaceDE w:val="0"/>
        <w:autoSpaceDN w:val="0"/>
        <w:adjustRightInd w:val="0"/>
        <w:rPr>
          <w:rFonts w:cs="Tahoma"/>
          <w:szCs w:val="20"/>
        </w:rPr>
      </w:pPr>
      <w:r w:rsidRPr="00007926">
        <w:rPr>
          <w:rFonts w:cs="Tahoma"/>
          <w:bCs/>
          <w:iCs/>
          <w:szCs w:val="20"/>
        </w:rPr>
        <w:t xml:space="preserve">The nature of the project will require technical skills that might not be available in the community. This might require movement of construction workers into the community. </w:t>
      </w:r>
      <w:r w:rsidRPr="00007926">
        <w:rPr>
          <w:rFonts w:cs="Tahoma"/>
          <w:szCs w:val="20"/>
        </w:rPr>
        <w:t xml:space="preserve">It is expected that technically skilled personnel might be sourced from outside the community while the unskilled labour is expected to be sourced locally. It is therefore a possibility that the neighbouring communities might go out looking for opportunities in project area thus creating competition. The significance of this impact is considered to be minor because the receptor sensitivity will be medium, and the impact magnitude is low. </w:t>
      </w:r>
    </w:p>
    <w:p w14:paraId="5BC89F7D" w14:textId="77777777" w:rsidR="00B51C1C" w:rsidRPr="00007926" w:rsidRDefault="00B51C1C" w:rsidP="00B51C1C">
      <w:pPr>
        <w:widowControl w:val="0"/>
        <w:autoSpaceDE w:val="0"/>
        <w:autoSpaceDN w:val="0"/>
        <w:adjustRightInd w:val="0"/>
        <w:rPr>
          <w:rFonts w:cs="Tahoma"/>
          <w:b/>
          <w:color w:val="000000"/>
          <w:szCs w:val="20"/>
          <w:lang w:val="de-DE"/>
        </w:rPr>
      </w:pPr>
      <w:r w:rsidRPr="00007926">
        <w:rPr>
          <w:rFonts w:cs="Tahoma"/>
          <w:b/>
          <w:color w:val="000000"/>
          <w:szCs w:val="20"/>
          <w:lang w:val="de-DE"/>
        </w:rPr>
        <w:t xml:space="preserve">Mitigation Measures </w:t>
      </w:r>
    </w:p>
    <w:p w14:paraId="3A9B5388" w14:textId="77777777" w:rsidR="00B51C1C" w:rsidRPr="00007926" w:rsidRDefault="00B51C1C" w:rsidP="00656D2C">
      <w:pPr>
        <w:widowControl w:val="0"/>
        <w:numPr>
          <w:ilvl w:val="0"/>
          <w:numId w:val="136"/>
        </w:numPr>
        <w:autoSpaceDE w:val="0"/>
        <w:autoSpaceDN w:val="0"/>
        <w:adjustRightInd w:val="0"/>
        <w:contextualSpacing/>
        <w:rPr>
          <w:rFonts w:cs="Tahoma"/>
          <w:szCs w:val="20"/>
        </w:rPr>
      </w:pPr>
      <w:r w:rsidRPr="00007926">
        <w:rPr>
          <w:rFonts w:cs="Tahoma"/>
          <w:szCs w:val="20"/>
        </w:rPr>
        <w:t>Reduction of labour influx by tapping into the local workforce to the extent possible</w:t>
      </w:r>
    </w:p>
    <w:p w14:paraId="73E04911" w14:textId="77777777" w:rsidR="00B51C1C" w:rsidRPr="00007926" w:rsidRDefault="00B51C1C" w:rsidP="00656D2C">
      <w:pPr>
        <w:widowControl w:val="0"/>
        <w:numPr>
          <w:ilvl w:val="0"/>
          <w:numId w:val="136"/>
        </w:numPr>
        <w:autoSpaceDE w:val="0"/>
        <w:autoSpaceDN w:val="0"/>
        <w:adjustRightInd w:val="0"/>
        <w:contextualSpacing/>
        <w:rPr>
          <w:rFonts w:cs="Tahoma"/>
          <w:szCs w:val="20"/>
        </w:rPr>
      </w:pPr>
      <w:r w:rsidRPr="00007926">
        <w:rPr>
          <w:rFonts w:cs="Tahoma"/>
          <w:szCs w:val="20"/>
        </w:rPr>
        <w:t>Recruitment of local workforce to the extent possible especially unskilled and semi-skilled jobs</w:t>
      </w:r>
    </w:p>
    <w:p w14:paraId="7E600802" w14:textId="77777777" w:rsidR="00B51C1C" w:rsidRPr="00007926" w:rsidRDefault="00B51C1C" w:rsidP="00656D2C">
      <w:pPr>
        <w:widowControl w:val="0"/>
        <w:numPr>
          <w:ilvl w:val="0"/>
          <w:numId w:val="136"/>
        </w:numPr>
        <w:autoSpaceDE w:val="0"/>
        <w:autoSpaceDN w:val="0"/>
        <w:adjustRightInd w:val="0"/>
        <w:contextualSpacing/>
        <w:rPr>
          <w:rFonts w:cs="Tahoma"/>
          <w:szCs w:val="20"/>
        </w:rPr>
      </w:pPr>
      <w:r w:rsidRPr="00007926">
        <w:rPr>
          <w:rFonts w:cs="Tahoma"/>
          <w:szCs w:val="20"/>
        </w:rPr>
        <w:t xml:space="preserve">Consultations with and involvement of local community in project planning and other phases of the project </w:t>
      </w:r>
    </w:p>
    <w:p w14:paraId="4520383A" w14:textId="77777777" w:rsidR="00B51C1C" w:rsidRPr="00007926" w:rsidRDefault="00B51C1C" w:rsidP="00656D2C">
      <w:pPr>
        <w:widowControl w:val="0"/>
        <w:numPr>
          <w:ilvl w:val="0"/>
          <w:numId w:val="136"/>
        </w:numPr>
        <w:autoSpaceDE w:val="0"/>
        <w:autoSpaceDN w:val="0"/>
        <w:adjustRightInd w:val="0"/>
        <w:contextualSpacing/>
        <w:rPr>
          <w:rFonts w:cs="Tahoma"/>
          <w:szCs w:val="20"/>
        </w:rPr>
      </w:pPr>
      <w:r w:rsidRPr="00007926">
        <w:rPr>
          <w:rFonts w:cs="Tahoma"/>
          <w:szCs w:val="20"/>
        </w:rPr>
        <w:t xml:space="preserve">Awareness-raising among local community and workers on the need to have a good /cordial working relation </w:t>
      </w:r>
    </w:p>
    <w:p w14:paraId="0019DA86" w14:textId="77777777" w:rsidR="00B51C1C" w:rsidRPr="00007926" w:rsidRDefault="00B51C1C" w:rsidP="00656D2C">
      <w:pPr>
        <w:widowControl w:val="0"/>
        <w:numPr>
          <w:ilvl w:val="0"/>
          <w:numId w:val="136"/>
        </w:numPr>
        <w:autoSpaceDE w:val="0"/>
        <w:autoSpaceDN w:val="0"/>
        <w:adjustRightInd w:val="0"/>
        <w:contextualSpacing/>
        <w:rPr>
          <w:rFonts w:cs="Tahoma"/>
          <w:szCs w:val="20"/>
        </w:rPr>
      </w:pPr>
      <w:r w:rsidRPr="00007926">
        <w:rPr>
          <w:rFonts w:cs="Tahoma"/>
          <w:szCs w:val="20"/>
        </w:rPr>
        <w:t>Sensitization/awareness to workers regarding engagement with local community.</w:t>
      </w:r>
    </w:p>
    <w:p w14:paraId="7AE0E4CC" w14:textId="77777777" w:rsidR="00B51C1C" w:rsidRPr="00007926" w:rsidRDefault="00B51C1C" w:rsidP="00656D2C">
      <w:pPr>
        <w:widowControl w:val="0"/>
        <w:numPr>
          <w:ilvl w:val="0"/>
          <w:numId w:val="136"/>
        </w:numPr>
        <w:autoSpaceDE w:val="0"/>
        <w:autoSpaceDN w:val="0"/>
        <w:adjustRightInd w:val="0"/>
        <w:contextualSpacing/>
        <w:rPr>
          <w:rFonts w:cs="Tahoma"/>
          <w:szCs w:val="20"/>
        </w:rPr>
      </w:pPr>
      <w:r w:rsidRPr="00007926">
        <w:rPr>
          <w:rFonts w:cs="Tahoma"/>
          <w:szCs w:val="20"/>
        </w:rPr>
        <w:t xml:space="preserve">Contactor shall make provision to provide resources needed by the workers if the need for such resources may result to competition e.g., water </w:t>
      </w:r>
    </w:p>
    <w:p w14:paraId="20B66711" w14:textId="77777777" w:rsidR="00B51C1C" w:rsidRPr="00007926" w:rsidRDefault="00B51C1C" w:rsidP="00656D2C">
      <w:pPr>
        <w:widowControl w:val="0"/>
        <w:numPr>
          <w:ilvl w:val="0"/>
          <w:numId w:val="136"/>
        </w:numPr>
        <w:autoSpaceDE w:val="0"/>
        <w:autoSpaceDN w:val="0"/>
        <w:adjustRightInd w:val="0"/>
        <w:contextualSpacing/>
        <w:rPr>
          <w:rFonts w:cs="Tahoma"/>
          <w:szCs w:val="20"/>
        </w:rPr>
      </w:pPr>
      <w:r w:rsidRPr="00007926">
        <w:rPr>
          <w:rFonts w:cs="Tahoma"/>
          <w:szCs w:val="20"/>
        </w:rPr>
        <w:t>Establishment and operationalization of an effective Grievance Redress Mechanism accessible to community members</w:t>
      </w:r>
    </w:p>
    <w:p w14:paraId="109CA928" w14:textId="77777777" w:rsidR="00B51C1C" w:rsidRPr="00007926" w:rsidRDefault="00B51C1C" w:rsidP="00656D2C">
      <w:pPr>
        <w:numPr>
          <w:ilvl w:val="0"/>
          <w:numId w:val="136"/>
        </w:numPr>
        <w:autoSpaceDE w:val="0"/>
        <w:autoSpaceDN w:val="0"/>
        <w:adjustRightInd w:val="0"/>
        <w:contextualSpacing/>
        <w:rPr>
          <w:rFonts w:cs="Tahoma"/>
          <w:b/>
          <w:color w:val="000000"/>
          <w:szCs w:val="20"/>
        </w:rPr>
      </w:pPr>
      <w:r w:rsidRPr="00007926">
        <w:rPr>
          <w:rFonts w:cs="Tahoma"/>
          <w:szCs w:val="20"/>
        </w:rPr>
        <w:t>The contractor and the project/community grievance redress committee to work closely address complains raised on time.</w:t>
      </w:r>
    </w:p>
    <w:p w14:paraId="65121CED" w14:textId="77777777" w:rsidR="00B51C1C" w:rsidRPr="00007926" w:rsidRDefault="00B51C1C" w:rsidP="00656D2C">
      <w:pPr>
        <w:numPr>
          <w:ilvl w:val="0"/>
          <w:numId w:val="136"/>
        </w:numPr>
        <w:autoSpaceDE w:val="0"/>
        <w:autoSpaceDN w:val="0"/>
        <w:adjustRightInd w:val="0"/>
        <w:contextualSpacing/>
        <w:rPr>
          <w:rFonts w:cs="Tahoma"/>
          <w:szCs w:val="20"/>
        </w:rPr>
      </w:pPr>
      <w:r w:rsidRPr="00007926">
        <w:rPr>
          <w:rFonts w:cs="Tahoma"/>
          <w:szCs w:val="20"/>
        </w:rPr>
        <w:t>Gender considerations in employment opportunities</w:t>
      </w:r>
    </w:p>
    <w:p w14:paraId="02EC8F30" w14:textId="77777777" w:rsidR="00B51C1C" w:rsidRPr="00007926" w:rsidRDefault="00B51C1C" w:rsidP="00656D2C">
      <w:pPr>
        <w:numPr>
          <w:ilvl w:val="0"/>
          <w:numId w:val="136"/>
        </w:numPr>
        <w:autoSpaceDE w:val="0"/>
        <w:autoSpaceDN w:val="0"/>
        <w:adjustRightInd w:val="0"/>
        <w:contextualSpacing/>
        <w:rPr>
          <w:rFonts w:cs="Tahoma"/>
          <w:szCs w:val="20"/>
        </w:rPr>
      </w:pPr>
      <w:r w:rsidRPr="00007926">
        <w:rPr>
          <w:rFonts w:cs="Tahoma"/>
          <w:szCs w:val="20"/>
        </w:rPr>
        <w:t>Appropriate compensation for work done</w:t>
      </w:r>
    </w:p>
    <w:p w14:paraId="483DC4CE" w14:textId="77777777" w:rsidR="00B51C1C" w:rsidRPr="00007926" w:rsidRDefault="00B51C1C" w:rsidP="00656D2C">
      <w:pPr>
        <w:numPr>
          <w:ilvl w:val="0"/>
          <w:numId w:val="136"/>
        </w:numPr>
        <w:autoSpaceDE w:val="0"/>
        <w:autoSpaceDN w:val="0"/>
        <w:adjustRightInd w:val="0"/>
        <w:contextualSpacing/>
        <w:rPr>
          <w:rFonts w:cs="Tahoma"/>
          <w:szCs w:val="20"/>
        </w:rPr>
      </w:pPr>
      <w:r w:rsidRPr="00007926">
        <w:rPr>
          <w:rFonts w:cs="Tahoma"/>
          <w:szCs w:val="20"/>
        </w:rPr>
        <w:t>Respect for community values/culture</w:t>
      </w:r>
    </w:p>
    <w:p w14:paraId="04B3FEAA" w14:textId="77777777" w:rsidR="00B51C1C" w:rsidRPr="00007926" w:rsidRDefault="00B51C1C" w:rsidP="00656D2C">
      <w:pPr>
        <w:numPr>
          <w:ilvl w:val="0"/>
          <w:numId w:val="136"/>
        </w:numPr>
        <w:autoSpaceDE w:val="0"/>
        <w:autoSpaceDN w:val="0"/>
        <w:adjustRightInd w:val="0"/>
        <w:contextualSpacing/>
        <w:rPr>
          <w:rFonts w:cs="Tahoma"/>
          <w:szCs w:val="20"/>
        </w:rPr>
      </w:pPr>
      <w:r w:rsidRPr="00007926">
        <w:rPr>
          <w:rFonts w:cs="Tahoma"/>
          <w:szCs w:val="20"/>
        </w:rPr>
        <w:t xml:space="preserve">Prompt payments as per the contractual agreements/terms </w:t>
      </w:r>
    </w:p>
    <w:p w14:paraId="083D727D" w14:textId="77777777" w:rsidR="00B51C1C" w:rsidRPr="00007926" w:rsidRDefault="00B51C1C" w:rsidP="008B0718">
      <w:pPr>
        <w:pStyle w:val="Heading3"/>
        <w:rPr>
          <w:lang w:val="en-US"/>
        </w:rPr>
      </w:pPr>
      <w:bookmarkStart w:id="992" w:name="_Toc103761360"/>
      <w:bookmarkStart w:id="993" w:name="_Toc103763051"/>
      <w:bookmarkStart w:id="994" w:name="_Toc103782283"/>
      <w:bookmarkStart w:id="995" w:name="_Toc103847987"/>
      <w:bookmarkStart w:id="996" w:name="_Toc103782284"/>
      <w:bookmarkStart w:id="997" w:name="_Toc121901796"/>
      <w:bookmarkStart w:id="998" w:name="_Toc137288933"/>
      <w:bookmarkStart w:id="999" w:name="_Toc138425175"/>
      <w:bookmarkStart w:id="1000" w:name="_Toc141444697"/>
      <w:bookmarkStart w:id="1001" w:name="_Toc148535280"/>
      <w:bookmarkEnd w:id="992"/>
      <w:bookmarkEnd w:id="993"/>
      <w:bookmarkEnd w:id="994"/>
      <w:bookmarkEnd w:id="995"/>
      <w:r w:rsidRPr="00007926">
        <w:rPr>
          <w:lang w:val="en-US"/>
        </w:rPr>
        <w:t>Child Labor</w:t>
      </w:r>
      <w:bookmarkEnd w:id="996"/>
      <w:bookmarkEnd w:id="997"/>
      <w:bookmarkEnd w:id="998"/>
      <w:bookmarkEnd w:id="999"/>
      <w:bookmarkEnd w:id="1000"/>
      <w:bookmarkEnd w:id="1001"/>
      <w:r w:rsidRPr="00007926">
        <w:rPr>
          <w:lang w:val="en-US"/>
        </w:rPr>
        <w:t xml:space="preserve"> </w:t>
      </w:r>
    </w:p>
    <w:p w14:paraId="385DD7C3" w14:textId="77777777" w:rsidR="00B51C1C" w:rsidRPr="00007926" w:rsidRDefault="00B51C1C" w:rsidP="00B51C1C">
      <w:pPr>
        <w:widowControl w:val="0"/>
        <w:autoSpaceDE w:val="0"/>
        <w:autoSpaceDN w:val="0"/>
        <w:adjustRightInd w:val="0"/>
        <w:spacing w:after="235"/>
        <w:rPr>
          <w:rFonts w:eastAsia="SimSun" w:cs="Tahoma"/>
          <w:szCs w:val="20"/>
          <w:lang w:eastAsia="en-GB"/>
        </w:rPr>
      </w:pPr>
      <w:r w:rsidRPr="00007926">
        <w:rPr>
          <w:rFonts w:eastAsia="SimSun" w:cs="Tahoma"/>
          <w:szCs w:val="20"/>
          <w:lang w:eastAsia="en-GB"/>
        </w:rPr>
        <w:t>Implementation of the project will lead to increased opportunities for the host community to sell goods and services to the incoming workers. This can lead to child labour to produce and deliver these goods and services, which in turn can lead to school truancy. The impact significance is rated minor, based on low sensitivity of the receptor and medium magnitude of the impact.</w:t>
      </w:r>
    </w:p>
    <w:p w14:paraId="032B3015" w14:textId="77777777" w:rsidR="00B51C1C" w:rsidRPr="00007926" w:rsidRDefault="00B51C1C" w:rsidP="00B51C1C">
      <w:pPr>
        <w:autoSpaceDE w:val="0"/>
        <w:autoSpaceDN w:val="0"/>
        <w:adjustRightInd w:val="0"/>
        <w:rPr>
          <w:rFonts w:cs="Tahoma"/>
          <w:b/>
          <w:szCs w:val="20"/>
        </w:rPr>
      </w:pPr>
      <w:r w:rsidRPr="00007926">
        <w:rPr>
          <w:rFonts w:cs="Tahoma"/>
          <w:szCs w:val="20"/>
        </w:rPr>
        <w:t xml:space="preserve"> </w:t>
      </w:r>
      <w:r w:rsidRPr="00007926">
        <w:rPr>
          <w:rFonts w:cs="Tahoma"/>
          <w:b/>
          <w:szCs w:val="20"/>
        </w:rPr>
        <w:t xml:space="preserve">Mitigation Measures </w:t>
      </w:r>
    </w:p>
    <w:p w14:paraId="2AE039BF" w14:textId="77777777" w:rsidR="00B51C1C" w:rsidRPr="00007926" w:rsidRDefault="00B51C1C" w:rsidP="00656D2C">
      <w:pPr>
        <w:widowControl w:val="0"/>
        <w:numPr>
          <w:ilvl w:val="1"/>
          <w:numId w:val="133"/>
        </w:numPr>
        <w:autoSpaceDE w:val="0"/>
        <w:autoSpaceDN w:val="0"/>
        <w:adjustRightInd w:val="0"/>
        <w:contextualSpacing/>
        <w:rPr>
          <w:rFonts w:cs="Tahoma"/>
          <w:szCs w:val="20"/>
        </w:rPr>
      </w:pPr>
      <w:r w:rsidRPr="00007926">
        <w:rPr>
          <w:rFonts w:cs="Tahoma"/>
          <w:szCs w:val="20"/>
        </w:rPr>
        <w:t>Awareness creation to the community that child labour is illegal and that children have a right to education.</w:t>
      </w:r>
    </w:p>
    <w:p w14:paraId="77141CFE" w14:textId="77777777" w:rsidR="00B51C1C" w:rsidRPr="00007926" w:rsidRDefault="00B51C1C" w:rsidP="00656D2C">
      <w:pPr>
        <w:widowControl w:val="0"/>
        <w:numPr>
          <w:ilvl w:val="1"/>
          <w:numId w:val="133"/>
        </w:numPr>
        <w:autoSpaceDE w:val="0"/>
        <w:autoSpaceDN w:val="0"/>
        <w:adjustRightInd w:val="0"/>
        <w:contextualSpacing/>
        <w:rPr>
          <w:rFonts w:cs="Tahoma"/>
          <w:sz w:val="22"/>
        </w:rPr>
      </w:pPr>
      <w:r w:rsidRPr="00007926">
        <w:rPr>
          <w:rFonts w:cs="Tahoma"/>
          <w:szCs w:val="20"/>
        </w:rPr>
        <w:t>Communication to the contractor that child labour is illegal and adherence to employment act is required.</w:t>
      </w:r>
      <w:r w:rsidRPr="00007926">
        <w:rPr>
          <w:rFonts w:cs="Tahoma"/>
          <w:sz w:val="22"/>
        </w:rPr>
        <w:t xml:space="preserve"> </w:t>
      </w:r>
    </w:p>
    <w:p w14:paraId="59A92D7D" w14:textId="77777777" w:rsidR="00B51C1C" w:rsidRPr="00007926" w:rsidRDefault="00B51C1C" w:rsidP="008B0718">
      <w:pPr>
        <w:pStyle w:val="Heading3"/>
        <w:rPr>
          <w:lang w:val="en-US"/>
        </w:rPr>
      </w:pPr>
      <w:bookmarkStart w:id="1002" w:name="_Toc103157940"/>
      <w:bookmarkStart w:id="1003" w:name="_Toc103761362"/>
      <w:bookmarkStart w:id="1004" w:name="_Toc103763053"/>
      <w:bookmarkStart w:id="1005" w:name="_Toc103782285"/>
      <w:bookmarkStart w:id="1006" w:name="_Toc103847989"/>
      <w:bookmarkStart w:id="1007" w:name="_Toc103782286"/>
      <w:bookmarkStart w:id="1008" w:name="_Toc121901797"/>
      <w:bookmarkStart w:id="1009" w:name="_Toc137288934"/>
      <w:bookmarkStart w:id="1010" w:name="_Toc138425176"/>
      <w:bookmarkStart w:id="1011" w:name="_Toc141444698"/>
      <w:bookmarkStart w:id="1012" w:name="_Toc148535281"/>
      <w:bookmarkEnd w:id="1002"/>
      <w:bookmarkEnd w:id="1003"/>
      <w:bookmarkEnd w:id="1004"/>
      <w:bookmarkEnd w:id="1005"/>
      <w:bookmarkEnd w:id="1006"/>
      <w:r w:rsidRPr="00007926">
        <w:rPr>
          <w:lang w:val="en-US"/>
        </w:rPr>
        <w:t>Gender Based Violence- SEA and SH</w:t>
      </w:r>
      <w:bookmarkEnd w:id="1007"/>
      <w:bookmarkEnd w:id="1008"/>
      <w:bookmarkEnd w:id="1009"/>
      <w:bookmarkEnd w:id="1010"/>
      <w:bookmarkEnd w:id="1011"/>
      <w:bookmarkEnd w:id="1012"/>
      <w:r w:rsidRPr="00007926">
        <w:rPr>
          <w:lang w:val="en-US"/>
        </w:rPr>
        <w:t xml:space="preserve"> </w:t>
      </w:r>
    </w:p>
    <w:p w14:paraId="4A42FFEF" w14:textId="77777777" w:rsidR="00B51C1C" w:rsidRPr="00007926" w:rsidRDefault="00B51C1C" w:rsidP="00B51C1C">
      <w:pPr>
        <w:autoSpaceDE w:val="0"/>
        <w:autoSpaceDN w:val="0"/>
        <w:adjustRightInd w:val="0"/>
        <w:rPr>
          <w:rFonts w:cs="Tahoma"/>
          <w:szCs w:val="20"/>
        </w:rPr>
      </w:pPr>
      <w:r w:rsidRPr="00007926">
        <w:rPr>
          <w:rFonts w:cs="Tahoma"/>
          <w:szCs w:val="20"/>
        </w:rPr>
        <w:t>Gender-based violence (GBV) is an umbrella term for any harmful act that is perpetrated against a person’s will and that is based on socially ascribed (i.e., gender) differences between males and females. It includes acts that inflict physical, sexual or mental harm or suffering, threats of such acts, coercion, and other deprivations of liberty. GBV in project may manifest in terms of sexual exploitation and abuse (SEA) and workplace sexual harassment (SH).</w:t>
      </w:r>
    </w:p>
    <w:p w14:paraId="07614068" w14:textId="77777777" w:rsidR="00B51C1C" w:rsidRPr="00007926" w:rsidRDefault="00B51C1C" w:rsidP="00B51C1C">
      <w:pPr>
        <w:autoSpaceDE w:val="0"/>
        <w:autoSpaceDN w:val="0"/>
        <w:adjustRightInd w:val="0"/>
        <w:rPr>
          <w:rFonts w:cs="Tahoma"/>
          <w:b/>
          <w:i/>
          <w:szCs w:val="20"/>
        </w:rPr>
      </w:pPr>
    </w:p>
    <w:p w14:paraId="38F07B52" w14:textId="77777777" w:rsidR="00B51C1C" w:rsidRPr="00007926" w:rsidRDefault="00B51C1C" w:rsidP="00B51C1C">
      <w:pPr>
        <w:autoSpaceDE w:val="0"/>
        <w:autoSpaceDN w:val="0"/>
        <w:adjustRightInd w:val="0"/>
        <w:rPr>
          <w:rFonts w:cs="Tahoma"/>
          <w:szCs w:val="20"/>
        </w:rPr>
      </w:pPr>
      <w:r w:rsidRPr="00007926">
        <w:rPr>
          <w:rFonts w:cs="Tahoma"/>
          <w:b/>
          <w:i/>
          <w:szCs w:val="20"/>
        </w:rPr>
        <w:t>Sexual Exploitation and Abuse (SEA)</w:t>
      </w:r>
      <w:r w:rsidRPr="00007926">
        <w:rPr>
          <w:rFonts w:cs="Tahoma"/>
          <w:szCs w:val="20"/>
        </w:rPr>
        <w:t xml:space="preserve"> is any actual or attempted abuse of a position of vulnerability, differential power, or trust, for sexual purposes, including but not limited to, profiting monetarily and socially from the sexual exploitation of another. Sexual abuse is further defined as “the actual or threatened physical intrusion of a sexual nature, whether by force or under unequal or coercive conditions.” Women, girls, boys and men can experience SEA. </w:t>
      </w:r>
    </w:p>
    <w:p w14:paraId="7CB7D2B3" w14:textId="77777777" w:rsidR="00B51C1C" w:rsidRPr="00007926" w:rsidRDefault="00B51C1C" w:rsidP="00B51C1C">
      <w:pPr>
        <w:autoSpaceDE w:val="0"/>
        <w:autoSpaceDN w:val="0"/>
        <w:adjustRightInd w:val="0"/>
        <w:rPr>
          <w:rFonts w:cs="Tahoma"/>
          <w:b/>
          <w:i/>
          <w:szCs w:val="20"/>
        </w:rPr>
      </w:pPr>
    </w:p>
    <w:p w14:paraId="331B1C08" w14:textId="77777777" w:rsidR="00B51C1C" w:rsidRPr="00007926" w:rsidRDefault="00B51C1C" w:rsidP="00B51C1C">
      <w:pPr>
        <w:autoSpaceDE w:val="0"/>
        <w:autoSpaceDN w:val="0"/>
        <w:adjustRightInd w:val="0"/>
        <w:rPr>
          <w:rFonts w:cs="Tahoma"/>
          <w:szCs w:val="20"/>
        </w:rPr>
      </w:pPr>
      <w:r w:rsidRPr="00007926">
        <w:rPr>
          <w:rFonts w:cs="Tahoma"/>
          <w:b/>
          <w:i/>
          <w:szCs w:val="20"/>
        </w:rPr>
        <w:t>Workplace sexual harassment (SH)</w:t>
      </w:r>
      <w:r w:rsidRPr="00007926">
        <w:rPr>
          <w:rFonts w:cs="Tahoma"/>
          <w:szCs w:val="20"/>
        </w:rPr>
        <w:t xml:space="preserve"> includes unwanted sexual advances, request for sexual favors and sexual physical contact.</w:t>
      </w:r>
    </w:p>
    <w:p w14:paraId="320F3440" w14:textId="77777777" w:rsidR="00B51C1C" w:rsidRPr="00007926" w:rsidRDefault="00B51C1C" w:rsidP="00B51C1C">
      <w:pPr>
        <w:autoSpaceDE w:val="0"/>
        <w:autoSpaceDN w:val="0"/>
        <w:adjustRightInd w:val="0"/>
        <w:rPr>
          <w:rFonts w:cs="Tahoma"/>
          <w:szCs w:val="20"/>
        </w:rPr>
      </w:pPr>
    </w:p>
    <w:p w14:paraId="0C5450D2" w14:textId="77777777" w:rsidR="00B51C1C" w:rsidRPr="00007926" w:rsidRDefault="00B51C1C" w:rsidP="00B51C1C">
      <w:pPr>
        <w:autoSpaceDE w:val="0"/>
        <w:autoSpaceDN w:val="0"/>
        <w:adjustRightInd w:val="0"/>
        <w:rPr>
          <w:rFonts w:cs="Tahoma"/>
          <w:szCs w:val="20"/>
        </w:rPr>
      </w:pPr>
      <w:r w:rsidRPr="00007926">
        <w:rPr>
          <w:rFonts w:cs="Tahoma"/>
          <w:szCs w:val="20"/>
        </w:rPr>
        <w:t xml:space="preserve">Sexual exploitation and abuse (SEA) of community members by project workers and sexual harassment (SH) among project workers are forms of GBV that are a potential risk and impacts to this proposed project. GBV has serious and far-reaching negative effects including physical injuries resulting in death or disfigurement, psychological trauma, infection with HIV/AIDS, unwanted pregnancies, social stigmatization and exclusion and economic deprivation among others. Consequently, it is incumbent that preventive measures be mooted to prevent occurrence of such cases. </w:t>
      </w:r>
    </w:p>
    <w:p w14:paraId="19AD4C67" w14:textId="77777777" w:rsidR="00B51C1C" w:rsidRPr="00007926" w:rsidRDefault="00B51C1C" w:rsidP="00B51C1C">
      <w:pPr>
        <w:autoSpaceDE w:val="0"/>
        <w:autoSpaceDN w:val="0"/>
        <w:adjustRightInd w:val="0"/>
        <w:rPr>
          <w:rFonts w:cs="Tahoma"/>
          <w:szCs w:val="20"/>
        </w:rPr>
      </w:pPr>
    </w:p>
    <w:p w14:paraId="2858C32B" w14:textId="68E7EC58" w:rsidR="00B51C1C" w:rsidRPr="00007926" w:rsidRDefault="00B51C1C" w:rsidP="00B51C1C">
      <w:pPr>
        <w:widowControl w:val="0"/>
        <w:autoSpaceDE w:val="0"/>
        <w:autoSpaceDN w:val="0"/>
        <w:adjustRightInd w:val="0"/>
        <w:spacing w:after="235"/>
        <w:rPr>
          <w:rFonts w:eastAsia="DengXian" w:cs="Tahoma"/>
          <w:szCs w:val="20"/>
          <w:lang w:val="en-US" w:eastAsia="en-US"/>
        </w:rPr>
      </w:pPr>
      <w:r w:rsidRPr="00007926">
        <w:rPr>
          <w:rFonts w:eastAsia="DengXian" w:cs="Tahoma"/>
          <w:szCs w:val="20"/>
          <w:lang w:val="en-US" w:eastAsia="en-US"/>
        </w:rPr>
        <w:t>There is no incident of gender-based violence in Mnazini as identified during FGD with Men, women and youths. However, it cannot be ruled out during project implementation. Thus, the significance of this impact is considered to be Minor considering low sensitivity of the receptor and low magnitude of the impact.</w:t>
      </w:r>
    </w:p>
    <w:p w14:paraId="7044017D" w14:textId="77777777" w:rsidR="00B51C1C" w:rsidRPr="00007926" w:rsidRDefault="00B51C1C" w:rsidP="00B51C1C">
      <w:pPr>
        <w:autoSpaceDE w:val="0"/>
        <w:autoSpaceDN w:val="0"/>
        <w:adjustRightInd w:val="0"/>
        <w:rPr>
          <w:rFonts w:cs="Tahoma"/>
          <w:b/>
          <w:iCs/>
          <w:szCs w:val="20"/>
        </w:rPr>
      </w:pPr>
      <w:r w:rsidRPr="00007926">
        <w:rPr>
          <w:rFonts w:cs="Tahoma"/>
          <w:b/>
          <w:iCs/>
          <w:szCs w:val="20"/>
        </w:rPr>
        <w:t xml:space="preserve">Mitigation Measures </w:t>
      </w:r>
    </w:p>
    <w:p w14:paraId="7BFA1370" w14:textId="77777777" w:rsidR="00B51C1C" w:rsidRPr="00007926" w:rsidRDefault="00B51C1C" w:rsidP="00B51C1C">
      <w:pPr>
        <w:widowControl w:val="0"/>
        <w:autoSpaceDE w:val="0"/>
        <w:autoSpaceDN w:val="0"/>
        <w:adjustRightInd w:val="0"/>
        <w:rPr>
          <w:rFonts w:cs="Tahoma"/>
          <w:szCs w:val="20"/>
        </w:rPr>
      </w:pPr>
      <w:r w:rsidRPr="00007926">
        <w:rPr>
          <w:rFonts w:cs="Tahoma"/>
          <w:szCs w:val="20"/>
        </w:rPr>
        <w:t>To manage GBV risks, the contractor will prepare a SEA/SH Prevention and Response Action Plan that will include a GRM that ensures confidentiality. The plan should have an Accountability and Response Framework. The plan will include the necessary measures for prevention and response. The contractor can refer to World Bank’s Good Practice Note for Addressing Gender-based Violence in Investment Project Financing involving Major Civil Works (Sept 2020) for further guidance.</w:t>
      </w:r>
    </w:p>
    <w:p w14:paraId="43C8B9C8" w14:textId="77777777" w:rsidR="00B51C1C" w:rsidRPr="00007926" w:rsidRDefault="00B51C1C" w:rsidP="00B51C1C">
      <w:pPr>
        <w:widowControl w:val="0"/>
        <w:autoSpaceDE w:val="0"/>
        <w:autoSpaceDN w:val="0"/>
        <w:adjustRightInd w:val="0"/>
        <w:rPr>
          <w:rFonts w:cs="Tahoma"/>
          <w:szCs w:val="20"/>
        </w:rPr>
      </w:pPr>
      <w:r w:rsidRPr="00007926">
        <w:rPr>
          <w:rFonts w:cs="Tahoma"/>
          <w:szCs w:val="20"/>
        </w:rPr>
        <w:t>It should be noted that the decision to report a GBV case lies with the survivor or the guardians if the survivor (in case of a minor) and such a decision must be respected. Therefore, the contractor or project will only refer the survivor of guardian to the established referral pathway, including the nearest police station with a gender desk for handling GBV cases. Also, should a survivor choose legal redress, the project will similarly facilitate him/her by referring him/her to the nearest established legal support facility that offers legal support to GBV survivors.</w:t>
      </w:r>
    </w:p>
    <w:p w14:paraId="068BFE82" w14:textId="77777777" w:rsidR="00B51C1C" w:rsidRPr="00007926" w:rsidRDefault="00B51C1C" w:rsidP="00B51C1C">
      <w:pPr>
        <w:autoSpaceDE w:val="0"/>
        <w:autoSpaceDN w:val="0"/>
        <w:adjustRightInd w:val="0"/>
        <w:rPr>
          <w:rFonts w:cs="Tahoma"/>
          <w:b/>
          <w:iCs/>
          <w:szCs w:val="20"/>
        </w:rPr>
      </w:pPr>
    </w:p>
    <w:p w14:paraId="43AF7454" w14:textId="77777777" w:rsidR="00B51C1C" w:rsidRPr="00007926" w:rsidRDefault="00B51C1C" w:rsidP="00B51C1C">
      <w:pPr>
        <w:autoSpaceDE w:val="0"/>
        <w:autoSpaceDN w:val="0"/>
        <w:adjustRightInd w:val="0"/>
        <w:rPr>
          <w:rFonts w:cs="Tahoma"/>
          <w:b/>
          <w:iCs/>
          <w:szCs w:val="20"/>
        </w:rPr>
      </w:pPr>
      <w:r w:rsidRPr="00007926">
        <w:rPr>
          <w:rFonts w:cs="Tahoma"/>
          <w:b/>
          <w:iCs/>
          <w:szCs w:val="20"/>
        </w:rPr>
        <w:t>Key tasks will include:</w:t>
      </w:r>
    </w:p>
    <w:p w14:paraId="3D0E8FB6" w14:textId="77777777" w:rsidR="00B51C1C" w:rsidRPr="00007926" w:rsidRDefault="00B51C1C" w:rsidP="00656D2C">
      <w:pPr>
        <w:numPr>
          <w:ilvl w:val="0"/>
          <w:numId w:val="134"/>
        </w:numPr>
        <w:autoSpaceDE w:val="0"/>
        <w:autoSpaceDN w:val="0"/>
        <w:adjustRightInd w:val="0"/>
        <w:rPr>
          <w:rFonts w:cs="Tahoma"/>
          <w:szCs w:val="20"/>
        </w:rPr>
      </w:pPr>
      <w:r w:rsidRPr="00007926">
        <w:rPr>
          <w:rFonts w:cs="Tahoma"/>
          <w:color w:val="000000"/>
          <w:szCs w:val="20"/>
        </w:rPr>
        <w:t>C</w:t>
      </w:r>
      <w:r w:rsidRPr="00007926">
        <w:rPr>
          <w:rFonts w:cs="Tahoma"/>
          <w:szCs w:val="20"/>
        </w:rPr>
        <w:t>ommunity engagement to create awareness on SEA/SH risk/ issues</w:t>
      </w:r>
    </w:p>
    <w:p w14:paraId="72AC00BF" w14:textId="77777777" w:rsidR="00B51C1C" w:rsidRPr="00007926" w:rsidRDefault="00B51C1C" w:rsidP="00656D2C">
      <w:pPr>
        <w:widowControl w:val="0"/>
        <w:numPr>
          <w:ilvl w:val="0"/>
          <w:numId w:val="134"/>
        </w:numPr>
        <w:autoSpaceDE w:val="0"/>
        <w:autoSpaceDN w:val="0"/>
        <w:adjustRightInd w:val="0"/>
        <w:contextualSpacing/>
        <w:rPr>
          <w:rFonts w:cs="Tahoma"/>
          <w:szCs w:val="20"/>
        </w:rPr>
      </w:pPr>
      <w:r w:rsidRPr="00007926">
        <w:rPr>
          <w:rFonts w:cs="Tahoma"/>
          <w:szCs w:val="20"/>
        </w:rPr>
        <w:t xml:space="preserve">Creating awareness to workers on the need to refrain from SEA/SH incidences </w:t>
      </w:r>
    </w:p>
    <w:p w14:paraId="4BA5921A" w14:textId="77777777" w:rsidR="00B51C1C" w:rsidRPr="00007926" w:rsidRDefault="00B51C1C" w:rsidP="00656D2C">
      <w:pPr>
        <w:widowControl w:val="0"/>
        <w:numPr>
          <w:ilvl w:val="0"/>
          <w:numId w:val="134"/>
        </w:numPr>
        <w:autoSpaceDE w:val="0"/>
        <w:autoSpaceDN w:val="0"/>
        <w:adjustRightInd w:val="0"/>
        <w:contextualSpacing/>
        <w:rPr>
          <w:rFonts w:cs="Tahoma"/>
          <w:szCs w:val="20"/>
        </w:rPr>
      </w:pPr>
      <w:r w:rsidRPr="00007926">
        <w:rPr>
          <w:rFonts w:cs="Tahoma"/>
          <w:szCs w:val="20"/>
        </w:rPr>
        <w:t>Mandatory awareness creation for workers on required lawful conduct in the community and legal consequences for failure to comply with laws</w:t>
      </w:r>
    </w:p>
    <w:p w14:paraId="29E2CCE2" w14:textId="77777777" w:rsidR="00B51C1C" w:rsidRPr="00007926" w:rsidRDefault="00B51C1C" w:rsidP="00656D2C">
      <w:pPr>
        <w:widowControl w:val="0"/>
        <w:numPr>
          <w:ilvl w:val="0"/>
          <w:numId w:val="134"/>
        </w:numPr>
        <w:autoSpaceDE w:val="0"/>
        <w:autoSpaceDN w:val="0"/>
        <w:adjustRightInd w:val="0"/>
        <w:contextualSpacing/>
        <w:rPr>
          <w:rFonts w:cs="Tahoma"/>
          <w:szCs w:val="20"/>
        </w:rPr>
      </w:pPr>
      <w:r w:rsidRPr="00007926">
        <w:rPr>
          <w:rFonts w:cs="Tahoma"/>
          <w:szCs w:val="20"/>
        </w:rPr>
        <w:t xml:space="preserve">Mandatory signing and implementation of code of conduct for the workers </w:t>
      </w:r>
    </w:p>
    <w:p w14:paraId="7CDAC0FB" w14:textId="77777777" w:rsidR="00B51C1C" w:rsidRPr="00007926" w:rsidRDefault="00B51C1C" w:rsidP="00656D2C">
      <w:pPr>
        <w:widowControl w:val="0"/>
        <w:numPr>
          <w:ilvl w:val="0"/>
          <w:numId w:val="134"/>
        </w:numPr>
        <w:autoSpaceDE w:val="0"/>
        <w:autoSpaceDN w:val="0"/>
        <w:adjustRightInd w:val="0"/>
        <w:contextualSpacing/>
        <w:rPr>
          <w:rFonts w:cs="Tahoma"/>
          <w:szCs w:val="20"/>
        </w:rPr>
      </w:pPr>
      <w:r w:rsidRPr="00007926">
        <w:rPr>
          <w:rFonts w:cs="Tahoma"/>
          <w:color w:val="000000"/>
          <w:szCs w:val="20"/>
        </w:rPr>
        <w:t>Creation of partnership or liaison with specialized actors in GBV who can respond appropriately in case of any incidence (provide contacts to community)</w:t>
      </w:r>
    </w:p>
    <w:p w14:paraId="6F2A56F1" w14:textId="77777777" w:rsidR="00B51C1C" w:rsidRPr="00007926" w:rsidRDefault="00B51C1C" w:rsidP="00656D2C">
      <w:pPr>
        <w:widowControl w:val="0"/>
        <w:numPr>
          <w:ilvl w:val="0"/>
          <w:numId w:val="134"/>
        </w:numPr>
        <w:autoSpaceDE w:val="0"/>
        <w:autoSpaceDN w:val="0"/>
        <w:adjustRightInd w:val="0"/>
        <w:contextualSpacing/>
        <w:rPr>
          <w:rFonts w:cs="Tahoma"/>
          <w:szCs w:val="20"/>
        </w:rPr>
      </w:pPr>
      <w:r w:rsidRPr="00007926">
        <w:rPr>
          <w:rFonts w:cs="Tahoma"/>
          <w:szCs w:val="20"/>
        </w:rPr>
        <w:t xml:space="preserve">Ensure a survivor cantered approach in responding to SEA/SH incidences i.e., decision to report lies with the survivor or the guardian in case of a minor. </w:t>
      </w:r>
    </w:p>
    <w:p w14:paraId="46563BD5" w14:textId="77777777" w:rsidR="00B51C1C" w:rsidRPr="00007926" w:rsidRDefault="00B51C1C" w:rsidP="00656D2C">
      <w:pPr>
        <w:widowControl w:val="0"/>
        <w:numPr>
          <w:ilvl w:val="0"/>
          <w:numId w:val="134"/>
        </w:numPr>
        <w:autoSpaceDE w:val="0"/>
        <w:autoSpaceDN w:val="0"/>
        <w:adjustRightInd w:val="0"/>
        <w:contextualSpacing/>
        <w:rPr>
          <w:rFonts w:cs="Tahoma"/>
          <w:szCs w:val="20"/>
        </w:rPr>
      </w:pPr>
      <w:r w:rsidRPr="00007926">
        <w:rPr>
          <w:rFonts w:cs="Tahoma"/>
          <w:szCs w:val="20"/>
        </w:rPr>
        <w:t>Contractor to provide established referral pathway including police station with a gender desk for handling SEA/SH cases and also free toll numbers/hot lines for reporting GBV</w:t>
      </w:r>
    </w:p>
    <w:p w14:paraId="754243F3" w14:textId="77777777" w:rsidR="00B51C1C" w:rsidRPr="00007926" w:rsidRDefault="00B51C1C" w:rsidP="00656D2C">
      <w:pPr>
        <w:widowControl w:val="0"/>
        <w:numPr>
          <w:ilvl w:val="0"/>
          <w:numId w:val="134"/>
        </w:numPr>
        <w:autoSpaceDE w:val="0"/>
        <w:autoSpaceDN w:val="0"/>
        <w:adjustRightInd w:val="0"/>
        <w:contextualSpacing/>
        <w:rPr>
          <w:rFonts w:cs="Tahoma"/>
          <w:szCs w:val="20"/>
        </w:rPr>
      </w:pPr>
      <w:r w:rsidRPr="00007926">
        <w:rPr>
          <w:rFonts w:cs="Tahoma"/>
          <w:szCs w:val="20"/>
        </w:rPr>
        <w:t>The contractor will also facilitate any survivor who decides to take legal action by referring them to the nearest established legal support facility that offers legal support to GBV survivors.</w:t>
      </w:r>
    </w:p>
    <w:p w14:paraId="0A35BEDC" w14:textId="77777777" w:rsidR="00B51C1C" w:rsidRPr="00007926" w:rsidRDefault="00B51C1C" w:rsidP="00656D2C">
      <w:pPr>
        <w:widowControl w:val="0"/>
        <w:numPr>
          <w:ilvl w:val="0"/>
          <w:numId w:val="134"/>
        </w:numPr>
        <w:autoSpaceDE w:val="0"/>
        <w:autoSpaceDN w:val="0"/>
        <w:adjustRightInd w:val="0"/>
        <w:contextualSpacing/>
        <w:rPr>
          <w:rFonts w:cs="Tahoma"/>
          <w:szCs w:val="20"/>
        </w:rPr>
      </w:pPr>
      <w:r w:rsidRPr="00007926">
        <w:rPr>
          <w:rFonts w:cs="Tahoma"/>
          <w:szCs w:val="20"/>
        </w:rPr>
        <w:t xml:space="preserve">Ensure Confidential reporting and responding to SEA/SH cases if reported;  </w:t>
      </w:r>
    </w:p>
    <w:p w14:paraId="4AE7C1E2" w14:textId="77777777" w:rsidR="00B51C1C" w:rsidRPr="00007926" w:rsidRDefault="00B51C1C" w:rsidP="00656D2C">
      <w:pPr>
        <w:widowControl w:val="0"/>
        <w:numPr>
          <w:ilvl w:val="0"/>
          <w:numId w:val="134"/>
        </w:numPr>
        <w:autoSpaceDE w:val="0"/>
        <w:autoSpaceDN w:val="0"/>
        <w:adjustRightInd w:val="0"/>
        <w:contextualSpacing/>
        <w:rPr>
          <w:rFonts w:cs="Tahoma"/>
          <w:szCs w:val="20"/>
        </w:rPr>
      </w:pPr>
      <w:r w:rsidRPr="00007926">
        <w:rPr>
          <w:rFonts w:cs="Tahoma"/>
          <w:szCs w:val="20"/>
        </w:rPr>
        <w:t>Encourage reporting of all SEA/SH incidences to the chief or the grievance redress committee members or community elders; and</w:t>
      </w:r>
    </w:p>
    <w:p w14:paraId="3805CB47" w14:textId="77777777" w:rsidR="00B51C1C" w:rsidRPr="00007926" w:rsidRDefault="00B51C1C" w:rsidP="00656D2C">
      <w:pPr>
        <w:widowControl w:val="0"/>
        <w:numPr>
          <w:ilvl w:val="0"/>
          <w:numId w:val="134"/>
        </w:numPr>
        <w:autoSpaceDE w:val="0"/>
        <w:autoSpaceDN w:val="0"/>
        <w:adjustRightInd w:val="0"/>
        <w:contextualSpacing/>
        <w:rPr>
          <w:rFonts w:cs="Tahoma"/>
          <w:szCs w:val="20"/>
        </w:rPr>
      </w:pPr>
      <w:r w:rsidRPr="00007926">
        <w:rPr>
          <w:rFonts w:cs="Tahoma"/>
          <w:szCs w:val="20"/>
        </w:rPr>
        <w:t>Ensure all complaints on SEA/SH or harassment are reported directly through CREO - county renewable energy officer.</w:t>
      </w:r>
    </w:p>
    <w:p w14:paraId="515423E8" w14:textId="77777777" w:rsidR="00B51C1C" w:rsidRPr="00007926" w:rsidRDefault="00B51C1C" w:rsidP="008B0718">
      <w:pPr>
        <w:pStyle w:val="Heading3"/>
        <w:rPr>
          <w:lang w:val="en-US"/>
        </w:rPr>
      </w:pPr>
      <w:bookmarkStart w:id="1013" w:name="_Toc103761364"/>
      <w:bookmarkStart w:id="1014" w:name="_Toc103763055"/>
      <w:bookmarkStart w:id="1015" w:name="_Toc103782287"/>
      <w:bookmarkStart w:id="1016" w:name="_Toc103847991"/>
      <w:bookmarkStart w:id="1017" w:name="_Toc103782288"/>
      <w:bookmarkStart w:id="1018" w:name="_Toc121901798"/>
      <w:bookmarkStart w:id="1019" w:name="_Toc137288935"/>
      <w:bookmarkStart w:id="1020" w:name="_Toc138425177"/>
      <w:bookmarkStart w:id="1021" w:name="_Toc141444699"/>
      <w:bookmarkStart w:id="1022" w:name="_Toc148535282"/>
      <w:bookmarkEnd w:id="1013"/>
      <w:bookmarkEnd w:id="1014"/>
      <w:bookmarkEnd w:id="1015"/>
      <w:bookmarkEnd w:id="1016"/>
      <w:r w:rsidRPr="00007926">
        <w:rPr>
          <w:lang w:val="en-US"/>
        </w:rPr>
        <w:t>Public Health Impacts</w:t>
      </w:r>
      <w:bookmarkEnd w:id="1017"/>
      <w:bookmarkEnd w:id="1018"/>
      <w:bookmarkEnd w:id="1019"/>
      <w:bookmarkEnd w:id="1020"/>
      <w:bookmarkEnd w:id="1021"/>
      <w:bookmarkEnd w:id="1022"/>
      <w:r w:rsidRPr="00007926">
        <w:rPr>
          <w:lang w:val="en-US"/>
        </w:rPr>
        <w:t xml:space="preserve"> </w:t>
      </w:r>
    </w:p>
    <w:p w14:paraId="23F24F34" w14:textId="77777777" w:rsidR="00B51C1C" w:rsidRPr="00007926" w:rsidRDefault="00B51C1C" w:rsidP="00B51C1C">
      <w:pPr>
        <w:widowControl w:val="0"/>
        <w:autoSpaceDE w:val="0"/>
        <w:autoSpaceDN w:val="0"/>
        <w:adjustRightInd w:val="0"/>
        <w:spacing w:after="235"/>
        <w:rPr>
          <w:rFonts w:cs="Tahoma"/>
          <w:szCs w:val="20"/>
          <w:lang w:val="de-DE" w:eastAsia="ja-JP"/>
        </w:rPr>
      </w:pPr>
      <w:r w:rsidRPr="00007926">
        <w:rPr>
          <w:rFonts w:eastAsia="SimSun" w:cs="Tahoma"/>
          <w:szCs w:val="20"/>
          <w:lang w:eastAsia="en-GB"/>
        </w:rPr>
        <w:t>Construction works/activities will bring people together and new interactions between people are likely to happen. These interactions are likely to pose risks to the social fabric of the community. Such risks include public health related issues such as (COVID-19 infections and spread, HIV/AIDS, communicable and sexually transmitted diseases (STDs). The receptor sensitivity is medium and low magnitude, hence Minor significance</w:t>
      </w:r>
      <w:r w:rsidRPr="00007926">
        <w:rPr>
          <w:rFonts w:cs="Tahoma"/>
          <w:szCs w:val="20"/>
          <w:lang w:val="de-DE" w:eastAsia="ja-JP"/>
        </w:rPr>
        <w:t>.</w:t>
      </w:r>
    </w:p>
    <w:p w14:paraId="21D54227" w14:textId="77777777" w:rsidR="00B51C1C" w:rsidRPr="00007926" w:rsidRDefault="00B51C1C" w:rsidP="00B51C1C">
      <w:pPr>
        <w:rPr>
          <w:rFonts w:cs="Tahoma"/>
          <w:b/>
          <w:szCs w:val="20"/>
        </w:rPr>
      </w:pPr>
      <w:r w:rsidRPr="00007926">
        <w:rPr>
          <w:rFonts w:cs="Tahoma"/>
          <w:b/>
          <w:szCs w:val="20"/>
        </w:rPr>
        <w:t>Mitigation Measures</w:t>
      </w:r>
    </w:p>
    <w:p w14:paraId="0D5797DB" w14:textId="77777777" w:rsidR="00B51C1C" w:rsidRPr="00007926" w:rsidRDefault="00B51C1C" w:rsidP="00656D2C">
      <w:pPr>
        <w:numPr>
          <w:ilvl w:val="0"/>
          <w:numId w:val="135"/>
        </w:numPr>
        <w:autoSpaceDE w:val="0"/>
        <w:autoSpaceDN w:val="0"/>
        <w:adjustRightInd w:val="0"/>
        <w:rPr>
          <w:rFonts w:cs="Tahoma"/>
          <w:color w:val="000000"/>
          <w:szCs w:val="20"/>
        </w:rPr>
      </w:pPr>
      <w:r w:rsidRPr="00007926">
        <w:rPr>
          <w:rFonts w:cs="Tahoma"/>
          <w:color w:val="000000"/>
          <w:szCs w:val="20"/>
        </w:rPr>
        <w:t xml:space="preserve">Sensitize workers and the community on prevention and mitigation of HIV/AIDS and other sexually transmitted diseases, through staff training, awareness campaigns and community </w:t>
      </w:r>
      <w:r w:rsidRPr="00007926">
        <w:rPr>
          <w:rFonts w:cs="Tahoma"/>
          <w:i/>
          <w:iCs/>
          <w:color w:val="000000"/>
          <w:szCs w:val="20"/>
        </w:rPr>
        <w:t xml:space="preserve">Barazas. </w:t>
      </w:r>
    </w:p>
    <w:p w14:paraId="74695D2F" w14:textId="77777777" w:rsidR="00B51C1C" w:rsidRPr="00007926" w:rsidRDefault="00B51C1C" w:rsidP="00656D2C">
      <w:pPr>
        <w:numPr>
          <w:ilvl w:val="0"/>
          <w:numId w:val="135"/>
        </w:numPr>
        <w:autoSpaceDE w:val="0"/>
        <w:autoSpaceDN w:val="0"/>
        <w:adjustRightInd w:val="0"/>
        <w:rPr>
          <w:rFonts w:cs="Tahoma"/>
          <w:szCs w:val="20"/>
        </w:rPr>
      </w:pPr>
      <w:r w:rsidRPr="00007926">
        <w:rPr>
          <w:rFonts w:cs="Tahoma"/>
          <w:szCs w:val="20"/>
        </w:rPr>
        <w:t xml:space="preserve">Awareness creation and consultations with local communities prior and during construction on the dangers of these diseases </w:t>
      </w:r>
    </w:p>
    <w:p w14:paraId="0928CFDC" w14:textId="77777777" w:rsidR="00B51C1C" w:rsidRPr="00007926" w:rsidRDefault="00B51C1C" w:rsidP="00656D2C">
      <w:pPr>
        <w:numPr>
          <w:ilvl w:val="0"/>
          <w:numId w:val="135"/>
        </w:numPr>
        <w:autoSpaceDE w:val="0"/>
        <w:autoSpaceDN w:val="0"/>
        <w:adjustRightInd w:val="0"/>
        <w:rPr>
          <w:rFonts w:cs="Tahoma"/>
          <w:szCs w:val="20"/>
        </w:rPr>
      </w:pPr>
      <w:r w:rsidRPr="00007926">
        <w:rPr>
          <w:rFonts w:cs="Tahoma"/>
          <w:szCs w:val="20"/>
        </w:rPr>
        <w:t xml:space="preserve">Informing workers on local cultural values and health matters. </w:t>
      </w:r>
    </w:p>
    <w:p w14:paraId="7DBAE117" w14:textId="77777777" w:rsidR="00B51C1C" w:rsidRPr="00007926" w:rsidRDefault="00B51C1C" w:rsidP="00656D2C">
      <w:pPr>
        <w:numPr>
          <w:ilvl w:val="0"/>
          <w:numId w:val="135"/>
        </w:numPr>
        <w:autoSpaceDE w:val="0"/>
        <w:autoSpaceDN w:val="0"/>
        <w:adjustRightInd w:val="0"/>
        <w:rPr>
          <w:rFonts w:cs="Tahoma"/>
          <w:szCs w:val="20"/>
        </w:rPr>
      </w:pPr>
      <w:r w:rsidRPr="00007926">
        <w:rPr>
          <w:rFonts w:cs="Tahoma"/>
          <w:szCs w:val="20"/>
        </w:rPr>
        <w:t xml:space="preserve">Provision of condoms to workers </w:t>
      </w:r>
    </w:p>
    <w:p w14:paraId="055A3C13" w14:textId="77777777" w:rsidR="00B51C1C" w:rsidRPr="00007926" w:rsidRDefault="00B51C1C" w:rsidP="00656D2C">
      <w:pPr>
        <w:numPr>
          <w:ilvl w:val="0"/>
          <w:numId w:val="135"/>
        </w:numPr>
        <w:autoSpaceDE w:val="0"/>
        <w:autoSpaceDN w:val="0"/>
        <w:adjustRightInd w:val="0"/>
        <w:rPr>
          <w:rFonts w:cs="Tahoma"/>
          <w:szCs w:val="20"/>
        </w:rPr>
      </w:pPr>
      <w:r w:rsidRPr="00007926">
        <w:rPr>
          <w:rFonts w:cs="Tahoma"/>
          <w:szCs w:val="20"/>
        </w:rPr>
        <w:t>Allowing migrant workers time to be with their families</w:t>
      </w:r>
    </w:p>
    <w:p w14:paraId="71BF5D2C" w14:textId="77777777" w:rsidR="00B51C1C" w:rsidRPr="00007926" w:rsidRDefault="00B51C1C" w:rsidP="00656D2C">
      <w:pPr>
        <w:numPr>
          <w:ilvl w:val="0"/>
          <w:numId w:val="135"/>
        </w:numPr>
        <w:autoSpaceDE w:val="0"/>
        <w:autoSpaceDN w:val="0"/>
        <w:adjustRightInd w:val="0"/>
        <w:rPr>
          <w:rFonts w:cs="Tahoma"/>
          <w:szCs w:val="20"/>
        </w:rPr>
      </w:pPr>
      <w:r w:rsidRPr="00007926">
        <w:rPr>
          <w:rFonts w:cs="Tahoma"/>
          <w:szCs w:val="20"/>
        </w:rPr>
        <w:t xml:space="preserve">The contractor is impressed upon not to set a construction camp on site. </w:t>
      </w:r>
    </w:p>
    <w:p w14:paraId="55664AA2" w14:textId="77777777" w:rsidR="00B51C1C" w:rsidRPr="00007926" w:rsidRDefault="00B51C1C" w:rsidP="00656D2C">
      <w:pPr>
        <w:numPr>
          <w:ilvl w:val="0"/>
          <w:numId w:val="135"/>
        </w:numPr>
        <w:autoSpaceDE w:val="0"/>
        <w:autoSpaceDN w:val="0"/>
        <w:adjustRightInd w:val="0"/>
        <w:rPr>
          <w:rFonts w:cs="Tahoma"/>
          <w:szCs w:val="20"/>
        </w:rPr>
      </w:pPr>
      <w:r w:rsidRPr="00007926">
        <w:rPr>
          <w:rFonts w:cs="Tahoma"/>
          <w:szCs w:val="20"/>
        </w:rPr>
        <w:t xml:space="preserve">The contractor will provide public education/information about HIV/AIDS transmission and prevention measures. </w:t>
      </w:r>
    </w:p>
    <w:p w14:paraId="504A0730" w14:textId="77777777" w:rsidR="00B51C1C" w:rsidRPr="00007926" w:rsidRDefault="00B51C1C" w:rsidP="00656D2C">
      <w:pPr>
        <w:numPr>
          <w:ilvl w:val="0"/>
          <w:numId w:val="135"/>
        </w:numPr>
        <w:autoSpaceDE w:val="0"/>
        <w:autoSpaceDN w:val="0"/>
        <w:adjustRightInd w:val="0"/>
        <w:rPr>
          <w:rFonts w:cs="Tahoma"/>
          <w:szCs w:val="20"/>
        </w:rPr>
      </w:pPr>
      <w:r w:rsidRPr="00007926">
        <w:rPr>
          <w:rFonts w:cs="Tahoma"/>
          <w:szCs w:val="20"/>
        </w:rPr>
        <w:t>Ensure equal treatment of workers</w:t>
      </w:r>
    </w:p>
    <w:p w14:paraId="43028A37" w14:textId="77777777" w:rsidR="00B51C1C" w:rsidRPr="00007926" w:rsidRDefault="00B51C1C" w:rsidP="00656D2C">
      <w:pPr>
        <w:numPr>
          <w:ilvl w:val="0"/>
          <w:numId w:val="135"/>
        </w:numPr>
        <w:autoSpaceDE w:val="0"/>
        <w:autoSpaceDN w:val="0"/>
        <w:adjustRightInd w:val="0"/>
        <w:rPr>
          <w:rFonts w:cs="Tahoma"/>
          <w:szCs w:val="20"/>
        </w:rPr>
      </w:pPr>
      <w:r w:rsidRPr="00007926">
        <w:rPr>
          <w:rFonts w:cs="Tahoma"/>
          <w:szCs w:val="20"/>
        </w:rPr>
        <w:t>Provide all appropriate COVID-19 preventive measures including campaign to maintain individual measures at the work place.</w:t>
      </w:r>
    </w:p>
    <w:p w14:paraId="537D2849" w14:textId="77777777" w:rsidR="00B51C1C" w:rsidRPr="00007926" w:rsidRDefault="00B51C1C" w:rsidP="008B0718">
      <w:pPr>
        <w:pStyle w:val="Heading3"/>
        <w:rPr>
          <w:lang w:val="en-US"/>
        </w:rPr>
      </w:pPr>
      <w:bookmarkStart w:id="1023" w:name="_Toc138425178"/>
      <w:bookmarkStart w:id="1024" w:name="_Toc141444700"/>
      <w:bookmarkStart w:id="1025" w:name="_Toc148535283"/>
      <w:r w:rsidRPr="00007926">
        <w:rPr>
          <w:lang w:val="en-US"/>
        </w:rPr>
        <w:t>Public Health Impacts Sanitary Waste</w:t>
      </w:r>
      <w:bookmarkEnd w:id="1023"/>
      <w:bookmarkEnd w:id="1024"/>
      <w:bookmarkEnd w:id="1025"/>
    </w:p>
    <w:p w14:paraId="037F5D3A" w14:textId="77777777" w:rsidR="00B51C1C" w:rsidRPr="00007926" w:rsidRDefault="00B51C1C" w:rsidP="00B51C1C">
      <w:pPr>
        <w:rPr>
          <w:rFonts w:cs="Tahoma"/>
          <w:color w:val="000000"/>
          <w:szCs w:val="20"/>
        </w:rPr>
      </w:pPr>
      <w:r w:rsidRPr="00007926">
        <w:rPr>
          <w:rFonts w:cs="Tahoma"/>
          <w:color w:val="000000"/>
          <w:szCs w:val="20"/>
        </w:rPr>
        <w:t xml:space="preserve">Currently at the site there is not sanitary waste system (toilet) except one that is being constructed for the dispensary. There is need to dispose sanitary waste in manner that will not pose health hazards to the workers and the community. </w:t>
      </w:r>
      <w:r w:rsidRPr="00007926">
        <w:rPr>
          <w:rFonts w:cs="Tahoma"/>
          <w:szCs w:val="20"/>
        </w:rPr>
        <w:t>The receptor sensitivity is medium and low magnitude, hence Minor significance</w:t>
      </w:r>
      <w:r w:rsidRPr="00007926">
        <w:rPr>
          <w:rFonts w:cs="Tahoma"/>
          <w:szCs w:val="20"/>
          <w:lang w:val="de-DE" w:eastAsia="ja-JP"/>
        </w:rPr>
        <w:t>.</w:t>
      </w:r>
    </w:p>
    <w:p w14:paraId="48283257" w14:textId="77777777" w:rsidR="00B51C1C" w:rsidRPr="00007926" w:rsidRDefault="00B51C1C" w:rsidP="00B51C1C">
      <w:pPr>
        <w:rPr>
          <w:rFonts w:cs="Tahoma"/>
          <w:b/>
          <w:color w:val="000000"/>
          <w:szCs w:val="20"/>
        </w:rPr>
      </w:pPr>
    </w:p>
    <w:p w14:paraId="49201D41" w14:textId="77777777" w:rsidR="00B51C1C" w:rsidRPr="00007926" w:rsidRDefault="00B51C1C" w:rsidP="00B51C1C">
      <w:pPr>
        <w:rPr>
          <w:rFonts w:cs="Tahoma"/>
          <w:b/>
          <w:color w:val="000000"/>
          <w:szCs w:val="20"/>
        </w:rPr>
      </w:pPr>
      <w:r w:rsidRPr="00007926">
        <w:rPr>
          <w:rFonts w:cs="Tahoma"/>
          <w:b/>
          <w:color w:val="000000"/>
          <w:szCs w:val="20"/>
        </w:rPr>
        <w:t xml:space="preserve">Mitigation Measures </w:t>
      </w:r>
    </w:p>
    <w:p w14:paraId="700F24CC" w14:textId="77777777" w:rsidR="00B51C1C" w:rsidRPr="00007926" w:rsidRDefault="00B51C1C" w:rsidP="00656D2C">
      <w:pPr>
        <w:numPr>
          <w:ilvl w:val="0"/>
          <w:numId w:val="135"/>
        </w:numPr>
        <w:autoSpaceDE w:val="0"/>
        <w:autoSpaceDN w:val="0"/>
        <w:adjustRightInd w:val="0"/>
        <w:rPr>
          <w:rFonts w:cs="Tahoma"/>
          <w:b/>
          <w:color w:val="000000"/>
          <w:sz w:val="22"/>
        </w:rPr>
      </w:pPr>
      <w:r w:rsidRPr="00007926">
        <w:rPr>
          <w:rFonts w:cs="Tahoma"/>
          <w:color w:val="000000"/>
          <w:szCs w:val="20"/>
        </w:rPr>
        <w:t>Construct/ install pit latrines for both genders clearly labelled</w:t>
      </w:r>
      <w:r w:rsidRPr="00007926">
        <w:rPr>
          <w:rFonts w:cs="Tahoma"/>
          <w:color w:val="000000"/>
          <w:sz w:val="22"/>
        </w:rPr>
        <w:t xml:space="preserve"> </w:t>
      </w:r>
    </w:p>
    <w:p w14:paraId="10038C51" w14:textId="77777777" w:rsidR="00B51C1C" w:rsidRPr="00007926" w:rsidRDefault="00B51C1C" w:rsidP="008B0718">
      <w:pPr>
        <w:pStyle w:val="Heading3"/>
        <w:rPr>
          <w:lang w:val="en-US"/>
        </w:rPr>
      </w:pPr>
      <w:bookmarkStart w:id="1026" w:name="_Toc103157943"/>
      <w:bookmarkStart w:id="1027" w:name="_Toc103761366"/>
      <w:bookmarkStart w:id="1028" w:name="_Toc103763057"/>
      <w:bookmarkStart w:id="1029" w:name="_Toc103782289"/>
      <w:bookmarkStart w:id="1030" w:name="_Toc103847993"/>
      <w:bookmarkStart w:id="1031" w:name="_Toc103157944"/>
      <w:bookmarkStart w:id="1032" w:name="_Toc103761367"/>
      <w:bookmarkStart w:id="1033" w:name="_Toc103763058"/>
      <w:bookmarkStart w:id="1034" w:name="_Toc103782290"/>
      <w:bookmarkStart w:id="1035" w:name="_Toc103847994"/>
      <w:bookmarkStart w:id="1036" w:name="_Toc103157950"/>
      <w:bookmarkStart w:id="1037" w:name="_Toc103761373"/>
      <w:bookmarkStart w:id="1038" w:name="_Toc103763064"/>
      <w:bookmarkStart w:id="1039" w:name="_Toc103782296"/>
      <w:bookmarkStart w:id="1040" w:name="_Toc103848000"/>
      <w:bookmarkStart w:id="1041" w:name="_Toc103157956"/>
      <w:bookmarkStart w:id="1042" w:name="_Toc103761379"/>
      <w:bookmarkStart w:id="1043" w:name="_Toc103763070"/>
      <w:bookmarkStart w:id="1044" w:name="_Toc103782302"/>
      <w:bookmarkStart w:id="1045" w:name="_Toc103848006"/>
      <w:bookmarkStart w:id="1046" w:name="_Toc103782303"/>
      <w:bookmarkStart w:id="1047" w:name="_Toc121901799"/>
      <w:bookmarkStart w:id="1048" w:name="_Toc137288936"/>
      <w:bookmarkStart w:id="1049" w:name="_Toc138425179"/>
      <w:bookmarkStart w:id="1050" w:name="_Toc141444701"/>
      <w:bookmarkStart w:id="1051" w:name="_Toc148535284"/>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r w:rsidRPr="00007926">
        <w:rPr>
          <w:lang w:val="en-US"/>
        </w:rPr>
        <w:t>Forced Labor</w:t>
      </w:r>
      <w:bookmarkEnd w:id="1046"/>
      <w:bookmarkEnd w:id="1047"/>
      <w:bookmarkEnd w:id="1048"/>
      <w:bookmarkEnd w:id="1049"/>
      <w:bookmarkEnd w:id="1050"/>
      <w:bookmarkEnd w:id="1051"/>
      <w:r w:rsidRPr="00007926">
        <w:rPr>
          <w:lang w:val="en-US"/>
        </w:rPr>
        <w:t xml:space="preserve"> </w:t>
      </w:r>
    </w:p>
    <w:p w14:paraId="732AA99C" w14:textId="77777777" w:rsidR="00B51C1C" w:rsidRPr="00007926" w:rsidRDefault="00B51C1C" w:rsidP="00B51C1C">
      <w:pPr>
        <w:autoSpaceDE w:val="0"/>
        <w:autoSpaceDN w:val="0"/>
        <w:adjustRightInd w:val="0"/>
        <w:rPr>
          <w:rFonts w:cs="Tahoma"/>
          <w:szCs w:val="20"/>
        </w:rPr>
      </w:pPr>
      <w:r w:rsidRPr="00007926">
        <w:rPr>
          <w:rFonts w:cs="Tahoma"/>
          <w:szCs w:val="20"/>
        </w:rPr>
        <w:t>During construction of the mini-grid the risk of forced labour is likely to occur and precaution is need to safe guard the community from being subjected to forced labour. The impact significance is rated minor, based on low sensitivity of the receptor and medium magnitude of the impact.</w:t>
      </w:r>
    </w:p>
    <w:p w14:paraId="46B9A9A0" w14:textId="77777777" w:rsidR="00B51C1C" w:rsidRPr="00007926" w:rsidRDefault="00B51C1C" w:rsidP="00B51C1C">
      <w:pPr>
        <w:autoSpaceDE w:val="0"/>
        <w:autoSpaceDN w:val="0"/>
        <w:adjustRightInd w:val="0"/>
        <w:rPr>
          <w:rFonts w:cs="Tahoma"/>
          <w:b/>
          <w:szCs w:val="20"/>
        </w:rPr>
      </w:pPr>
    </w:p>
    <w:p w14:paraId="5BAD44F4" w14:textId="77777777" w:rsidR="00B51C1C" w:rsidRPr="00007926" w:rsidRDefault="00B51C1C" w:rsidP="00B51C1C">
      <w:pPr>
        <w:autoSpaceDE w:val="0"/>
        <w:autoSpaceDN w:val="0"/>
        <w:adjustRightInd w:val="0"/>
        <w:rPr>
          <w:rFonts w:cs="Tahoma"/>
          <w:b/>
          <w:szCs w:val="20"/>
        </w:rPr>
      </w:pPr>
      <w:r w:rsidRPr="00007926">
        <w:rPr>
          <w:rFonts w:cs="Tahoma"/>
          <w:b/>
          <w:szCs w:val="20"/>
        </w:rPr>
        <w:t xml:space="preserve">Mitigation Measures </w:t>
      </w:r>
    </w:p>
    <w:p w14:paraId="213B18B6" w14:textId="77777777" w:rsidR="00B51C1C" w:rsidRPr="00007926" w:rsidRDefault="00B51C1C" w:rsidP="00656D2C">
      <w:pPr>
        <w:numPr>
          <w:ilvl w:val="0"/>
          <w:numId w:val="135"/>
        </w:numPr>
        <w:autoSpaceDE w:val="0"/>
        <w:autoSpaceDN w:val="0"/>
        <w:adjustRightInd w:val="0"/>
        <w:contextualSpacing/>
        <w:rPr>
          <w:rFonts w:cs="Tahoma"/>
          <w:szCs w:val="20"/>
        </w:rPr>
      </w:pPr>
      <w:r w:rsidRPr="00007926">
        <w:rPr>
          <w:rFonts w:cs="Tahoma"/>
          <w:szCs w:val="20"/>
        </w:rPr>
        <w:t>Contractor must adhere to the employment Act which outlaws any form of forced labour</w:t>
      </w:r>
    </w:p>
    <w:p w14:paraId="732FD050" w14:textId="77777777" w:rsidR="00B51C1C" w:rsidRPr="00007926" w:rsidRDefault="00B51C1C" w:rsidP="00656D2C">
      <w:pPr>
        <w:numPr>
          <w:ilvl w:val="0"/>
          <w:numId w:val="135"/>
        </w:numPr>
        <w:autoSpaceDE w:val="0"/>
        <w:autoSpaceDN w:val="0"/>
        <w:adjustRightInd w:val="0"/>
        <w:contextualSpacing/>
        <w:rPr>
          <w:rFonts w:cs="Tahoma"/>
          <w:szCs w:val="20"/>
        </w:rPr>
      </w:pPr>
      <w:r w:rsidRPr="00007926">
        <w:rPr>
          <w:rFonts w:cs="Tahoma"/>
          <w:szCs w:val="20"/>
        </w:rPr>
        <w:t xml:space="preserve">Community to report any form of forced labour at the site </w:t>
      </w:r>
    </w:p>
    <w:p w14:paraId="0C5770DF" w14:textId="77777777" w:rsidR="00B51C1C" w:rsidRPr="00007926" w:rsidRDefault="00B51C1C" w:rsidP="00656D2C">
      <w:pPr>
        <w:numPr>
          <w:ilvl w:val="0"/>
          <w:numId w:val="135"/>
        </w:numPr>
        <w:autoSpaceDE w:val="0"/>
        <w:autoSpaceDN w:val="0"/>
        <w:adjustRightInd w:val="0"/>
        <w:contextualSpacing/>
        <w:rPr>
          <w:rFonts w:cs="Tahoma"/>
          <w:sz w:val="22"/>
        </w:rPr>
      </w:pPr>
      <w:r w:rsidRPr="00007926">
        <w:rPr>
          <w:rFonts w:cs="Tahoma"/>
          <w:szCs w:val="20"/>
        </w:rPr>
        <w:t>Contractor to ensure that all workers have a national ID card or documentation to show they are adults (above 18 years).</w:t>
      </w:r>
    </w:p>
    <w:p w14:paraId="1191CC65" w14:textId="77777777" w:rsidR="00B51C1C" w:rsidRPr="00007926" w:rsidRDefault="00B51C1C" w:rsidP="008B0718">
      <w:pPr>
        <w:pStyle w:val="Heading3"/>
        <w:rPr>
          <w:lang w:val="en-US"/>
        </w:rPr>
      </w:pPr>
      <w:bookmarkStart w:id="1052" w:name="_Toc103761381"/>
      <w:bookmarkStart w:id="1053" w:name="_Toc103763072"/>
      <w:bookmarkStart w:id="1054" w:name="_Toc103782304"/>
      <w:bookmarkStart w:id="1055" w:name="_Toc103848008"/>
      <w:bookmarkStart w:id="1056" w:name="_Toc103157958"/>
      <w:bookmarkStart w:id="1057" w:name="_Toc103761382"/>
      <w:bookmarkStart w:id="1058" w:name="_Toc103763073"/>
      <w:bookmarkStart w:id="1059" w:name="_Toc103782305"/>
      <w:bookmarkStart w:id="1060" w:name="_Toc103848009"/>
      <w:bookmarkStart w:id="1061" w:name="_Toc103782306"/>
      <w:bookmarkStart w:id="1062" w:name="_Toc121901800"/>
      <w:bookmarkStart w:id="1063" w:name="_Toc137288937"/>
      <w:bookmarkStart w:id="1064" w:name="_Toc138425180"/>
      <w:bookmarkStart w:id="1065" w:name="_Toc141444702"/>
      <w:bookmarkStart w:id="1066" w:name="_Toc148535285"/>
      <w:bookmarkEnd w:id="1052"/>
      <w:bookmarkEnd w:id="1053"/>
      <w:bookmarkEnd w:id="1054"/>
      <w:bookmarkEnd w:id="1055"/>
      <w:bookmarkEnd w:id="1056"/>
      <w:bookmarkEnd w:id="1057"/>
      <w:bookmarkEnd w:id="1058"/>
      <w:bookmarkEnd w:id="1059"/>
      <w:bookmarkEnd w:id="1060"/>
      <w:r w:rsidRPr="00007926">
        <w:rPr>
          <w:lang w:val="en-US"/>
        </w:rPr>
        <w:t>Risks related to Inadequate Stakeholder Engagement</w:t>
      </w:r>
      <w:bookmarkEnd w:id="1061"/>
      <w:bookmarkEnd w:id="1062"/>
      <w:bookmarkEnd w:id="1063"/>
      <w:bookmarkEnd w:id="1064"/>
      <w:bookmarkEnd w:id="1065"/>
      <w:bookmarkEnd w:id="1066"/>
      <w:r w:rsidRPr="00007926">
        <w:rPr>
          <w:lang w:val="en-US"/>
        </w:rPr>
        <w:t xml:space="preserve"> </w:t>
      </w:r>
    </w:p>
    <w:p w14:paraId="215AE6B5" w14:textId="77777777" w:rsidR="00B51C1C" w:rsidRPr="00007926" w:rsidRDefault="00B51C1C" w:rsidP="00B51C1C">
      <w:pPr>
        <w:rPr>
          <w:rFonts w:cs="Tahoma"/>
          <w:szCs w:val="20"/>
          <w:lang w:val="en-US" w:eastAsia="en-US"/>
        </w:rPr>
      </w:pPr>
      <w:r w:rsidRPr="00007926">
        <w:rPr>
          <w:rFonts w:cs="Tahoma"/>
          <w:szCs w:val="20"/>
        </w:rPr>
        <w:t xml:space="preserve">Lack of timely and adequate stakeholder engagement during construction is a recipe for dissatisfaction among stakeholders affected and can result to grievances which may turn to conflicts and delays in project construction. </w:t>
      </w:r>
      <w:r w:rsidRPr="00007926">
        <w:rPr>
          <w:rFonts w:cs="Tahoma"/>
          <w:szCs w:val="20"/>
          <w:lang w:val="en-US" w:eastAsia="en-US"/>
        </w:rPr>
        <w:t>With the implementation of the mitigation measures the impact significance is minor.</w:t>
      </w:r>
    </w:p>
    <w:p w14:paraId="37516115" w14:textId="77777777" w:rsidR="00B51C1C" w:rsidRPr="00007926" w:rsidRDefault="00B51C1C" w:rsidP="00B51C1C">
      <w:pPr>
        <w:autoSpaceDE w:val="0"/>
        <w:autoSpaceDN w:val="0"/>
        <w:adjustRightInd w:val="0"/>
        <w:rPr>
          <w:rFonts w:cs="Tahoma"/>
          <w:szCs w:val="20"/>
        </w:rPr>
      </w:pPr>
    </w:p>
    <w:p w14:paraId="4806265D" w14:textId="77777777" w:rsidR="00B51C1C" w:rsidRPr="00007926" w:rsidRDefault="00B51C1C" w:rsidP="00B51C1C">
      <w:pPr>
        <w:autoSpaceDE w:val="0"/>
        <w:autoSpaceDN w:val="0"/>
        <w:adjustRightInd w:val="0"/>
        <w:rPr>
          <w:rFonts w:cs="Tahoma"/>
          <w:b/>
          <w:bCs/>
          <w:szCs w:val="20"/>
        </w:rPr>
      </w:pPr>
      <w:r w:rsidRPr="00007926">
        <w:rPr>
          <w:rFonts w:cs="Tahoma"/>
          <w:b/>
          <w:bCs/>
          <w:szCs w:val="20"/>
        </w:rPr>
        <w:t xml:space="preserve">Mitigation measures; </w:t>
      </w:r>
    </w:p>
    <w:p w14:paraId="2EFA9F6B" w14:textId="77777777" w:rsidR="00B51C1C" w:rsidRPr="00007926" w:rsidRDefault="00B51C1C" w:rsidP="00656D2C">
      <w:pPr>
        <w:numPr>
          <w:ilvl w:val="0"/>
          <w:numId w:val="135"/>
        </w:numPr>
        <w:autoSpaceDE w:val="0"/>
        <w:autoSpaceDN w:val="0"/>
        <w:adjustRightInd w:val="0"/>
        <w:contextualSpacing/>
        <w:rPr>
          <w:rFonts w:cs="Tahoma"/>
          <w:bCs/>
          <w:szCs w:val="20"/>
        </w:rPr>
      </w:pPr>
      <w:r w:rsidRPr="00007926">
        <w:rPr>
          <w:rFonts w:cs="Tahoma"/>
          <w:bCs/>
          <w:szCs w:val="20"/>
        </w:rPr>
        <w:t xml:space="preserve">The contractor will design and implement a stakeholder engagement schedule to ensure various stakeholders are engaged at and informed about the project on a timely basis and respond to issues that the stakeholders may require. </w:t>
      </w:r>
    </w:p>
    <w:p w14:paraId="5FC29958" w14:textId="77777777" w:rsidR="00B51C1C" w:rsidRPr="00007926" w:rsidRDefault="00B51C1C" w:rsidP="00656D2C">
      <w:pPr>
        <w:numPr>
          <w:ilvl w:val="0"/>
          <w:numId w:val="135"/>
        </w:numPr>
        <w:autoSpaceDE w:val="0"/>
        <w:autoSpaceDN w:val="0"/>
        <w:adjustRightInd w:val="0"/>
        <w:contextualSpacing/>
        <w:rPr>
          <w:rFonts w:cs="Tahoma"/>
          <w:bCs/>
          <w:sz w:val="22"/>
        </w:rPr>
      </w:pPr>
      <w:r w:rsidRPr="00007926">
        <w:rPr>
          <w:rFonts w:cs="Tahoma"/>
          <w:bCs/>
          <w:szCs w:val="20"/>
        </w:rPr>
        <w:t>The contractor will also prepare and implement a grievance redress mechanism to deal with grievances. The grievance redress mechanism committee of this GRM should also include representatives from the community.</w:t>
      </w:r>
      <w:r w:rsidRPr="00007926">
        <w:rPr>
          <w:rFonts w:cs="Tahoma"/>
          <w:bCs/>
          <w:sz w:val="22"/>
        </w:rPr>
        <w:t xml:space="preserve"> </w:t>
      </w:r>
    </w:p>
    <w:p w14:paraId="4781BE21" w14:textId="77777777" w:rsidR="00B51C1C" w:rsidRPr="00007926" w:rsidRDefault="00B51C1C" w:rsidP="008B0718">
      <w:pPr>
        <w:pStyle w:val="Heading2"/>
      </w:pPr>
      <w:bookmarkStart w:id="1067" w:name="_Toc138425181"/>
      <w:bookmarkStart w:id="1068" w:name="_Toc141444703"/>
      <w:bookmarkStart w:id="1069" w:name="_Toc148535286"/>
      <w:bookmarkEnd w:id="854"/>
      <w:r w:rsidRPr="00007926">
        <w:t>Negative Impacts during Operation phase of the project</w:t>
      </w:r>
      <w:bookmarkEnd w:id="1067"/>
      <w:bookmarkEnd w:id="1068"/>
      <w:bookmarkEnd w:id="1069"/>
    </w:p>
    <w:p w14:paraId="5767C6D0" w14:textId="77777777" w:rsidR="00B51C1C" w:rsidRPr="00007926" w:rsidRDefault="00B51C1C" w:rsidP="00B51C1C">
      <w:pPr>
        <w:rPr>
          <w:rFonts w:cs="Tahoma"/>
          <w:lang w:val="en-US"/>
        </w:rPr>
      </w:pPr>
      <w:bookmarkStart w:id="1070" w:name="_Hlk139368374"/>
      <w:r w:rsidRPr="00007926">
        <w:rPr>
          <w:rFonts w:cs="Tahoma"/>
          <w:b/>
          <w:i/>
          <w:u w:val="single"/>
          <w:lang w:val="en-US"/>
        </w:rPr>
        <w:t>NOTE:</w:t>
      </w:r>
      <w:r w:rsidRPr="00007926">
        <w:rPr>
          <w:rFonts w:cs="Tahoma"/>
          <w:lang w:val="en-US"/>
        </w:rPr>
        <w:t xml:space="preserve"> According to the MOE the proposed project will be constructed by a third party (contractor) who will also operate and maintain the solar mini-grid for a period of ten years and then hand over the plant to Kenya Power who is the implementing agency of the plant on behalf of the MOE. Therefore, mitigation measures against negative impacts during the first ten years will be the responsibility of the contractor after which KPLC will take over.</w:t>
      </w:r>
      <w:bookmarkEnd w:id="1070"/>
    </w:p>
    <w:p w14:paraId="4342F6B3" w14:textId="77777777" w:rsidR="00B51C1C" w:rsidRPr="00007926" w:rsidRDefault="00B51C1C" w:rsidP="008B0718">
      <w:pPr>
        <w:pStyle w:val="Heading3"/>
      </w:pPr>
      <w:bookmarkStart w:id="1071" w:name="_Toc138425182"/>
      <w:bookmarkStart w:id="1072" w:name="_Toc141444704"/>
      <w:bookmarkStart w:id="1073" w:name="_Toc148535287"/>
      <w:r w:rsidRPr="00007926">
        <w:t>Solid Waste Generation</w:t>
      </w:r>
      <w:bookmarkEnd w:id="1071"/>
      <w:bookmarkEnd w:id="1072"/>
      <w:bookmarkEnd w:id="1073"/>
    </w:p>
    <w:p w14:paraId="7AFF0265" w14:textId="77777777" w:rsidR="00B51C1C" w:rsidRPr="00007926" w:rsidRDefault="00B51C1C" w:rsidP="00B51C1C">
      <w:pPr>
        <w:widowControl w:val="0"/>
        <w:autoSpaceDE w:val="0"/>
        <w:autoSpaceDN w:val="0"/>
        <w:adjustRightInd w:val="0"/>
        <w:rPr>
          <w:rFonts w:cs="Tahoma"/>
        </w:rPr>
      </w:pPr>
      <w:bookmarkStart w:id="1074" w:name="_Hlk139368481"/>
      <w:r w:rsidRPr="00007926">
        <w:rPr>
          <w:rFonts w:cs="Tahoma"/>
        </w:rPr>
        <w:t>The proposed Mini-grid is expected to generate some amounts of solid waste during its operation phase. The type of the solid waste generated during the operation of the project will consist of paper, drums, plastic, cables, meters, panels. Such wastes can be injurious to the environment. Some of these waste materials especially the plastic, cables, metals, polythene among others are not biodegradable hence may cause long-term injurious effects to the environment. The overall impact significance on land due to waste disposal during O&amp;M phase has been assessed as minor due to medium sensitivity and low magnitude.</w:t>
      </w:r>
    </w:p>
    <w:p w14:paraId="240BE6F0" w14:textId="77777777" w:rsidR="00B51C1C" w:rsidRPr="00007926" w:rsidRDefault="00B51C1C" w:rsidP="00B51C1C">
      <w:pPr>
        <w:widowControl w:val="0"/>
        <w:autoSpaceDE w:val="0"/>
        <w:autoSpaceDN w:val="0"/>
        <w:adjustRightInd w:val="0"/>
        <w:rPr>
          <w:rFonts w:cs="Tahoma"/>
          <w:b/>
        </w:rPr>
      </w:pPr>
      <w:r w:rsidRPr="00007926">
        <w:rPr>
          <w:rFonts w:cs="Tahoma"/>
          <w:b/>
        </w:rPr>
        <w:t xml:space="preserve">Mitigation measures </w:t>
      </w:r>
    </w:p>
    <w:p w14:paraId="77A73D9B" w14:textId="77777777" w:rsidR="00B51C1C" w:rsidRPr="00007926" w:rsidRDefault="00B51C1C" w:rsidP="00B51C1C">
      <w:pPr>
        <w:widowControl w:val="0"/>
        <w:autoSpaceDE w:val="0"/>
        <w:autoSpaceDN w:val="0"/>
        <w:adjustRightInd w:val="0"/>
        <w:rPr>
          <w:rFonts w:cs="Tahoma"/>
        </w:rPr>
      </w:pPr>
      <w:r w:rsidRPr="00007926">
        <w:rPr>
          <w:rFonts w:cs="Tahoma"/>
        </w:rPr>
        <w:t>The contractor will be responsible for efficient management of solid waste generated by the project during its operation. In this regard, the contractor;</w:t>
      </w:r>
    </w:p>
    <w:p w14:paraId="65F35AE4" w14:textId="77777777" w:rsidR="00B51C1C" w:rsidRPr="00007926" w:rsidRDefault="00B51C1C" w:rsidP="00656D2C">
      <w:pPr>
        <w:widowControl w:val="0"/>
        <w:numPr>
          <w:ilvl w:val="0"/>
          <w:numId w:val="168"/>
        </w:numPr>
        <w:autoSpaceDE w:val="0"/>
        <w:autoSpaceDN w:val="0"/>
        <w:adjustRightInd w:val="0"/>
        <w:rPr>
          <w:rFonts w:cs="Tahoma"/>
        </w:rPr>
      </w:pPr>
      <w:r w:rsidRPr="00007926">
        <w:rPr>
          <w:rFonts w:cs="Tahoma"/>
        </w:rPr>
        <w:t xml:space="preserve">Will provide waste handling facilities such as labeled waste bins for temporarily holding solid waste generated at the site. </w:t>
      </w:r>
    </w:p>
    <w:p w14:paraId="43F2D922" w14:textId="77777777" w:rsidR="00B51C1C" w:rsidRPr="00007926" w:rsidRDefault="00B51C1C" w:rsidP="00656D2C">
      <w:pPr>
        <w:widowControl w:val="0"/>
        <w:numPr>
          <w:ilvl w:val="0"/>
          <w:numId w:val="168"/>
        </w:numPr>
        <w:autoSpaceDE w:val="0"/>
        <w:autoSpaceDN w:val="0"/>
        <w:adjustRightInd w:val="0"/>
        <w:rPr>
          <w:rFonts w:cs="Tahoma"/>
        </w:rPr>
      </w:pPr>
      <w:r w:rsidRPr="00007926">
        <w:rPr>
          <w:rFonts w:cs="Tahoma"/>
        </w:rPr>
        <w:t xml:space="preserve">He shall put in place an emphasis on prudent waste generation and will give priority to reduction at source. This option will demand a solid waste management awareness among the employees. </w:t>
      </w:r>
    </w:p>
    <w:p w14:paraId="5680D44D" w14:textId="77777777" w:rsidR="00B51C1C" w:rsidRPr="00007926" w:rsidRDefault="00B51C1C" w:rsidP="00656D2C">
      <w:pPr>
        <w:widowControl w:val="0"/>
        <w:numPr>
          <w:ilvl w:val="0"/>
          <w:numId w:val="168"/>
        </w:numPr>
        <w:autoSpaceDE w:val="0"/>
        <w:autoSpaceDN w:val="0"/>
        <w:adjustRightInd w:val="0"/>
        <w:rPr>
          <w:rFonts w:cs="Tahoma"/>
        </w:rPr>
      </w:pPr>
      <w:r w:rsidRPr="00007926">
        <w:rPr>
          <w:rFonts w:cs="Tahoma"/>
        </w:rPr>
        <w:t xml:space="preserve">Separation of hazardous waste from non-hazardous waste is required </w:t>
      </w:r>
    </w:p>
    <w:p w14:paraId="275D7DD8" w14:textId="77777777" w:rsidR="00B51C1C" w:rsidRPr="00007926" w:rsidRDefault="00B51C1C" w:rsidP="00656D2C">
      <w:pPr>
        <w:widowControl w:val="0"/>
        <w:numPr>
          <w:ilvl w:val="0"/>
          <w:numId w:val="168"/>
        </w:numPr>
        <w:autoSpaceDE w:val="0"/>
        <w:autoSpaceDN w:val="0"/>
        <w:adjustRightInd w:val="0"/>
        <w:rPr>
          <w:rFonts w:cs="Tahoma"/>
        </w:rPr>
      </w:pPr>
      <w:r w:rsidRPr="00007926">
        <w:rPr>
          <w:rFonts w:cs="Tahoma"/>
        </w:rPr>
        <w:t xml:space="preserve">Use long-lasting materials that will not need to be replaced as often, thereby reducing the amount of waste generated. </w:t>
      </w:r>
    </w:p>
    <w:p w14:paraId="48B18236" w14:textId="77777777" w:rsidR="00B51C1C" w:rsidRPr="00007926" w:rsidRDefault="00B51C1C" w:rsidP="00656D2C">
      <w:pPr>
        <w:widowControl w:val="0"/>
        <w:numPr>
          <w:ilvl w:val="0"/>
          <w:numId w:val="168"/>
        </w:numPr>
        <w:autoSpaceDE w:val="0"/>
        <w:autoSpaceDN w:val="0"/>
        <w:adjustRightInd w:val="0"/>
        <w:rPr>
          <w:rFonts w:cs="Tahoma"/>
        </w:rPr>
      </w:pPr>
      <w:r w:rsidRPr="00007926">
        <w:rPr>
          <w:rFonts w:cs="Tahoma"/>
        </w:rPr>
        <w:t>He will ensure that waste is disposed of regularly and appropriately.</w:t>
      </w:r>
    </w:p>
    <w:p w14:paraId="5CDD3B0A" w14:textId="77777777" w:rsidR="00B51C1C" w:rsidRPr="00007926" w:rsidRDefault="00B51C1C" w:rsidP="00656D2C">
      <w:pPr>
        <w:widowControl w:val="0"/>
        <w:numPr>
          <w:ilvl w:val="0"/>
          <w:numId w:val="168"/>
        </w:numPr>
        <w:autoSpaceDE w:val="0"/>
        <w:autoSpaceDN w:val="0"/>
        <w:adjustRightInd w:val="0"/>
        <w:rPr>
          <w:rFonts w:cs="Tahoma"/>
        </w:rPr>
      </w:pPr>
      <w:r w:rsidRPr="00007926">
        <w:rPr>
          <w:rFonts w:cs="Tahoma"/>
        </w:rPr>
        <w:t>Waste should then be handled, collected, transported and disposed according to the Environmental Management and coordination (waste management) regulations of 2006.</w:t>
      </w:r>
    </w:p>
    <w:p w14:paraId="2E2EDE47" w14:textId="77777777" w:rsidR="00B51C1C" w:rsidRPr="00007926" w:rsidRDefault="00B51C1C" w:rsidP="008B0718">
      <w:pPr>
        <w:pStyle w:val="Heading3"/>
      </w:pPr>
      <w:bookmarkStart w:id="1075" w:name="_Toc138425183"/>
      <w:bookmarkStart w:id="1076" w:name="_Toc141444705"/>
      <w:bookmarkStart w:id="1077" w:name="_Toc148535288"/>
      <w:r w:rsidRPr="00007926">
        <w:t>Liquid Waste/Oils Generation</w:t>
      </w:r>
      <w:bookmarkEnd w:id="1075"/>
      <w:bookmarkEnd w:id="1076"/>
      <w:bookmarkEnd w:id="1077"/>
    </w:p>
    <w:p w14:paraId="571215FE" w14:textId="77777777" w:rsidR="00B51C1C" w:rsidRPr="00007926" w:rsidRDefault="00B51C1C" w:rsidP="00B51C1C">
      <w:pPr>
        <w:widowControl w:val="0"/>
        <w:autoSpaceDE w:val="0"/>
        <w:autoSpaceDN w:val="0"/>
        <w:adjustRightInd w:val="0"/>
        <w:rPr>
          <w:rFonts w:cs="Tahoma"/>
        </w:rPr>
      </w:pPr>
      <w:r w:rsidRPr="00007926">
        <w:rPr>
          <w:rFonts w:cs="Tahoma"/>
        </w:rPr>
        <w:t>The solar Mini-grid will have a small diesel backup generator which will operate in the event that the solar energy is limited for example during rainy and cloudy seasons. From its operations there will be waste oil. There is also potential for oil spills and accidents during oil loading to the generator, storage and operations. These oil spills can pollute the soil and even ground water. The liquid waste to be generated is hazardous hence may cause long-term injurious effects to the environment. The overall impact significance on land due to liquid waste disposal has been assessed as minor due to medium sensitivity and low magnitude.</w:t>
      </w:r>
    </w:p>
    <w:p w14:paraId="6BE2A70F" w14:textId="77777777" w:rsidR="00B51C1C" w:rsidRPr="00007926" w:rsidRDefault="00B51C1C" w:rsidP="00B51C1C">
      <w:pPr>
        <w:widowControl w:val="0"/>
        <w:autoSpaceDE w:val="0"/>
        <w:autoSpaceDN w:val="0"/>
        <w:adjustRightInd w:val="0"/>
        <w:rPr>
          <w:rFonts w:cs="Tahoma"/>
          <w:b/>
        </w:rPr>
      </w:pPr>
      <w:r w:rsidRPr="00007926">
        <w:rPr>
          <w:rFonts w:cs="Tahoma"/>
          <w:b/>
        </w:rPr>
        <w:t xml:space="preserve">Mitigation measures </w:t>
      </w:r>
    </w:p>
    <w:p w14:paraId="712FD8F7" w14:textId="77777777" w:rsidR="00B51C1C" w:rsidRPr="00007926" w:rsidRDefault="00B51C1C" w:rsidP="00656D2C">
      <w:pPr>
        <w:widowControl w:val="0"/>
        <w:numPr>
          <w:ilvl w:val="0"/>
          <w:numId w:val="167"/>
        </w:numPr>
        <w:autoSpaceDE w:val="0"/>
        <w:autoSpaceDN w:val="0"/>
        <w:adjustRightInd w:val="0"/>
        <w:rPr>
          <w:rFonts w:cs="Tahoma"/>
        </w:rPr>
      </w:pPr>
      <w:r w:rsidRPr="00007926">
        <w:rPr>
          <w:rFonts w:cs="Tahoma"/>
        </w:rPr>
        <w:t xml:space="preserve">Proper storage of the oil is required to ensure no leakages/ spills to the ground </w:t>
      </w:r>
    </w:p>
    <w:p w14:paraId="53A378EF" w14:textId="77777777" w:rsidR="00B51C1C" w:rsidRPr="00007926" w:rsidRDefault="00B51C1C" w:rsidP="00656D2C">
      <w:pPr>
        <w:widowControl w:val="0"/>
        <w:numPr>
          <w:ilvl w:val="0"/>
          <w:numId w:val="167"/>
        </w:numPr>
        <w:autoSpaceDE w:val="0"/>
        <w:autoSpaceDN w:val="0"/>
        <w:adjustRightInd w:val="0"/>
        <w:rPr>
          <w:rFonts w:cs="Tahoma"/>
        </w:rPr>
      </w:pPr>
      <w:r w:rsidRPr="00007926">
        <w:rPr>
          <w:rFonts w:cs="Tahoma"/>
        </w:rPr>
        <w:t xml:space="preserve">Frequent inspection and maintenance of the generator to minimize leakages. </w:t>
      </w:r>
    </w:p>
    <w:p w14:paraId="416356BF" w14:textId="77777777" w:rsidR="00B51C1C" w:rsidRPr="00007926" w:rsidRDefault="00B51C1C" w:rsidP="00656D2C">
      <w:pPr>
        <w:widowControl w:val="0"/>
        <w:numPr>
          <w:ilvl w:val="0"/>
          <w:numId w:val="167"/>
        </w:numPr>
        <w:autoSpaceDE w:val="0"/>
        <w:autoSpaceDN w:val="0"/>
        <w:adjustRightInd w:val="0"/>
        <w:rPr>
          <w:rFonts w:cs="Tahoma"/>
        </w:rPr>
      </w:pPr>
      <w:r w:rsidRPr="00007926">
        <w:rPr>
          <w:rFonts w:cs="Tahoma"/>
        </w:rPr>
        <w:t>No vehicles should be serviced or maintained at the Mini-grid area.</w:t>
      </w:r>
    </w:p>
    <w:p w14:paraId="1B03A2C6" w14:textId="77777777" w:rsidR="00B51C1C" w:rsidRPr="00007926" w:rsidRDefault="00B51C1C" w:rsidP="00656D2C">
      <w:pPr>
        <w:widowControl w:val="0"/>
        <w:numPr>
          <w:ilvl w:val="0"/>
          <w:numId w:val="167"/>
        </w:numPr>
        <w:autoSpaceDE w:val="0"/>
        <w:autoSpaceDN w:val="0"/>
        <w:adjustRightInd w:val="0"/>
        <w:rPr>
          <w:rFonts w:cs="Tahoma"/>
        </w:rPr>
      </w:pPr>
      <w:r w:rsidRPr="00007926">
        <w:rPr>
          <w:rFonts w:cs="Tahoma"/>
        </w:rPr>
        <w:t xml:space="preserve">The waste oil or used oil must be disposed-off using NEMA approved waste handlers  </w:t>
      </w:r>
    </w:p>
    <w:p w14:paraId="7588410C" w14:textId="77777777" w:rsidR="00B51C1C" w:rsidRPr="00007926" w:rsidRDefault="00B51C1C" w:rsidP="00656D2C">
      <w:pPr>
        <w:widowControl w:val="0"/>
        <w:numPr>
          <w:ilvl w:val="0"/>
          <w:numId w:val="167"/>
        </w:numPr>
        <w:autoSpaceDE w:val="0"/>
        <w:autoSpaceDN w:val="0"/>
        <w:adjustRightInd w:val="0"/>
        <w:rPr>
          <w:rFonts w:cs="Tahoma"/>
        </w:rPr>
      </w:pPr>
      <w:r w:rsidRPr="00007926">
        <w:rPr>
          <w:rFonts w:cs="Tahoma"/>
        </w:rPr>
        <w:t xml:space="preserve">Proper training for the handling and uses of fuels for the operators of the Mini-grid. </w:t>
      </w:r>
    </w:p>
    <w:p w14:paraId="07344F44" w14:textId="77777777" w:rsidR="00B51C1C" w:rsidRPr="00007926" w:rsidRDefault="00B51C1C" w:rsidP="00656D2C">
      <w:pPr>
        <w:widowControl w:val="0"/>
        <w:numPr>
          <w:ilvl w:val="0"/>
          <w:numId w:val="167"/>
        </w:numPr>
        <w:autoSpaceDE w:val="0"/>
        <w:autoSpaceDN w:val="0"/>
        <w:adjustRightInd w:val="0"/>
        <w:rPr>
          <w:rFonts w:cs="Tahoma"/>
        </w:rPr>
      </w:pPr>
      <w:r w:rsidRPr="00007926">
        <w:rPr>
          <w:rFonts w:cs="Tahoma"/>
        </w:rPr>
        <w:t>In the event of accidental leaks, contaminated top soil should be scooped and disposed of in accordance to the law</w:t>
      </w:r>
    </w:p>
    <w:p w14:paraId="7CD19860" w14:textId="77777777" w:rsidR="00B51C1C" w:rsidRPr="00007926" w:rsidRDefault="00B51C1C" w:rsidP="008B0718">
      <w:pPr>
        <w:pStyle w:val="Heading3"/>
      </w:pPr>
      <w:bookmarkStart w:id="1078" w:name="_Toc138425184"/>
      <w:bookmarkStart w:id="1079" w:name="_Toc141444706"/>
      <w:bookmarkStart w:id="1080" w:name="_Toc148535289"/>
      <w:r w:rsidRPr="00007926">
        <w:t>Increased oil Consumption</w:t>
      </w:r>
      <w:bookmarkEnd w:id="1078"/>
      <w:bookmarkEnd w:id="1079"/>
      <w:bookmarkEnd w:id="1080"/>
    </w:p>
    <w:p w14:paraId="0FCF8F51" w14:textId="77777777" w:rsidR="00B51C1C" w:rsidRPr="00007926" w:rsidRDefault="00B51C1C" w:rsidP="00B51C1C">
      <w:pPr>
        <w:widowControl w:val="0"/>
        <w:autoSpaceDE w:val="0"/>
        <w:autoSpaceDN w:val="0"/>
        <w:adjustRightInd w:val="0"/>
        <w:rPr>
          <w:rFonts w:cs="Tahoma"/>
        </w:rPr>
      </w:pPr>
      <w:r w:rsidRPr="00007926">
        <w:rPr>
          <w:rFonts w:cs="Tahoma"/>
        </w:rPr>
        <w:t>The proposed Mini-grid shall consume fuel/oil in the process of backing up the solar energy required. The fuel is produced mainly through non-renewable resources, implying this will have adverse impacts on these non-renewable resources base and their sustainability. The impact will be of minor significance.</w:t>
      </w:r>
    </w:p>
    <w:p w14:paraId="28B9D465" w14:textId="77777777" w:rsidR="00B51C1C" w:rsidRPr="00007926" w:rsidRDefault="00B51C1C" w:rsidP="00B51C1C">
      <w:pPr>
        <w:widowControl w:val="0"/>
        <w:autoSpaceDE w:val="0"/>
        <w:autoSpaceDN w:val="0"/>
        <w:adjustRightInd w:val="0"/>
        <w:rPr>
          <w:rFonts w:cs="Tahoma"/>
          <w:b/>
        </w:rPr>
      </w:pPr>
      <w:r w:rsidRPr="00007926">
        <w:rPr>
          <w:rFonts w:cs="Tahoma"/>
          <w:b/>
        </w:rPr>
        <w:t xml:space="preserve">Mitigation Measures </w:t>
      </w:r>
    </w:p>
    <w:p w14:paraId="7C15E27B" w14:textId="77777777" w:rsidR="00B51C1C" w:rsidRPr="00007926" w:rsidRDefault="00B51C1C" w:rsidP="00B51C1C">
      <w:pPr>
        <w:widowControl w:val="0"/>
        <w:autoSpaceDE w:val="0"/>
        <w:autoSpaceDN w:val="0"/>
        <w:adjustRightInd w:val="0"/>
        <w:rPr>
          <w:rFonts w:cs="Tahoma"/>
        </w:rPr>
      </w:pPr>
      <w:r w:rsidRPr="00007926">
        <w:rPr>
          <w:rFonts w:cs="Tahoma"/>
        </w:rPr>
        <w:t xml:space="preserve">To ensure efficient energy consumption during the operation phase of the project, the contractor to install an energy-efficient lighting system at the project site facilities. This will contribute immensely to energy saving during the operational phase of the project. In addition, the plant operators will be sensitized to ensure energy efficiently in their daily operations. </w:t>
      </w:r>
    </w:p>
    <w:p w14:paraId="6E9E86EF" w14:textId="77777777" w:rsidR="00B51C1C" w:rsidRPr="00007926" w:rsidRDefault="00B51C1C" w:rsidP="008B0718">
      <w:pPr>
        <w:pStyle w:val="Heading3"/>
      </w:pPr>
      <w:bookmarkStart w:id="1081" w:name="_Toc138425185"/>
      <w:bookmarkStart w:id="1082" w:name="_Toc141444707"/>
      <w:bookmarkStart w:id="1083" w:name="_Toc148535290"/>
      <w:r w:rsidRPr="00007926">
        <w:t>Increased Storm Water Flow</w:t>
      </w:r>
      <w:bookmarkEnd w:id="1081"/>
      <w:bookmarkEnd w:id="1082"/>
      <w:bookmarkEnd w:id="1083"/>
    </w:p>
    <w:p w14:paraId="52AB8193" w14:textId="77777777" w:rsidR="00B51C1C" w:rsidRPr="00007926" w:rsidRDefault="00B51C1C" w:rsidP="00B51C1C">
      <w:pPr>
        <w:widowControl w:val="0"/>
        <w:autoSpaceDE w:val="0"/>
        <w:autoSpaceDN w:val="0"/>
        <w:adjustRightInd w:val="0"/>
        <w:rPr>
          <w:rFonts w:cs="Tahoma"/>
        </w:rPr>
      </w:pPr>
      <w:r w:rsidRPr="00007926">
        <w:rPr>
          <w:rFonts w:cs="Tahoma"/>
        </w:rPr>
        <w:t>The panels, building roofs and pavements of the proposed Mini-grid will lead to increased volume and velocity of storm water or run-off flowing across the area covered by the solar panels during operation phase. This will lead to increased amounts of storm water entering the drainage systems. The impact will be of minor significance.</w:t>
      </w:r>
    </w:p>
    <w:p w14:paraId="1896BCE5" w14:textId="77777777" w:rsidR="00B51C1C" w:rsidRPr="00007926" w:rsidRDefault="00B51C1C" w:rsidP="00B51C1C">
      <w:pPr>
        <w:widowControl w:val="0"/>
        <w:autoSpaceDE w:val="0"/>
        <w:autoSpaceDN w:val="0"/>
        <w:adjustRightInd w:val="0"/>
        <w:rPr>
          <w:rFonts w:cs="Tahoma"/>
          <w:b/>
        </w:rPr>
      </w:pPr>
      <w:r w:rsidRPr="00007926">
        <w:rPr>
          <w:rFonts w:cs="Tahoma"/>
          <w:b/>
        </w:rPr>
        <w:t>Mitigation Measures</w:t>
      </w:r>
    </w:p>
    <w:p w14:paraId="69D96485" w14:textId="77777777" w:rsidR="00B51C1C" w:rsidRPr="00007926" w:rsidRDefault="00B51C1C" w:rsidP="00656D2C">
      <w:pPr>
        <w:widowControl w:val="0"/>
        <w:numPr>
          <w:ilvl w:val="0"/>
          <w:numId w:val="166"/>
        </w:numPr>
        <w:autoSpaceDE w:val="0"/>
        <w:autoSpaceDN w:val="0"/>
        <w:adjustRightInd w:val="0"/>
        <w:rPr>
          <w:rFonts w:cs="Tahoma"/>
        </w:rPr>
      </w:pPr>
      <w:r w:rsidRPr="00007926">
        <w:rPr>
          <w:rFonts w:cs="Tahoma"/>
        </w:rPr>
        <w:t xml:space="preserve">Construct the drainage system in a way to follow natural drain of the water  </w:t>
      </w:r>
    </w:p>
    <w:p w14:paraId="53F23F85" w14:textId="77777777" w:rsidR="00B51C1C" w:rsidRPr="00007926" w:rsidRDefault="00B51C1C" w:rsidP="00656D2C">
      <w:pPr>
        <w:widowControl w:val="0"/>
        <w:numPr>
          <w:ilvl w:val="0"/>
          <w:numId w:val="166"/>
        </w:numPr>
        <w:autoSpaceDE w:val="0"/>
        <w:autoSpaceDN w:val="0"/>
        <w:adjustRightInd w:val="0"/>
        <w:rPr>
          <w:rFonts w:cs="Tahoma"/>
        </w:rPr>
      </w:pPr>
      <w:r w:rsidRPr="00007926">
        <w:rPr>
          <w:rFonts w:cs="Tahoma"/>
        </w:rPr>
        <w:t>Concrete only the required area and leave the rest of the land with vegetation like grass</w:t>
      </w:r>
    </w:p>
    <w:p w14:paraId="0F7BBF2A" w14:textId="77777777" w:rsidR="00B51C1C" w:rsidRPr="00007926" w:rsidRDefault="00B51C1C" w:rsidP="00656D2C">
      <w:pPr>
        <w:widowControl w:val="0"/>
        <w:numPr>
          <w:ilvl w:val="0"/>
          <w:numId w:val="166"/>
        </w:numPr>
        <w:autoSpaceDE w:val="0"/>
        <w:autoSpaceDN w:val="0"/>
        <w:adjustRightInd w:val="0"/>
        <w:rPr>
          <w:rFonts w:cs="Tahoma"/>
        </w:rPr>
      </w:pPr>
      <w:r w:rsidRPr="00007926">
        <w:rPr>
          <w:rFonts w:cs="Tahoma"/>
        </w:rPr>
        <w:t>Construct rain harvesting system on the control buildings/office and harness into storage tanks for use</w:t>
      </w:r>
    </w:p>
    <w:p w14:paraId="19616CAD" w14:textId="77777777" w:rsidR="00B51C1C" w:rsidRPr="00007926" w:rsidRDefault="00B51C1C" w:rsidP="008B0718">
      <w:pPr>
        <w:pStyle w:val="Heading3"/>
      </w:pPr>
      <w:bookmarkStart w:id="1084" w:name="_Toc138425186"/>
      <w:bookmarkStart w:id="1085" w:name="_Toc141444708"/>
      <w:bookmarkStart w:id="1086" w:name="_Toc148535291"/>
      <w:r w:rsidRPr="00007926">
        <w:t>Fire Outbreaks</w:t>
      </w:r>
      <w:bookmarkEnd w:id="1084"/>
      <w:bookmarkEnd w:id="1085"/>
      <w:bookmarkEnd w:id="1086"/>
      <w:r w:rsidRPr="00007926">
        <w:t xml:space="preserve"> </w:t>
      </w:r>
    </w:p>
    <w:p w14:paraId="4992E816" w14:textId="77777777" w:rsidR="00B51C1C" w:rsidRPr="00007926" w:rsidRDefault="00B51C1C" w:rsidP="00B51C1C">
      <w:pPr>
        <w:widowControl w:val="0"/>
        <w:autoSpaceDE w:val="0"/>
        <w:autoSpaceDN w:val="0"/>
        <w:adjustRightInd w:val="0"/>
        <w:rPr>
          <w:rFonts w:cs="Tahoma"/>
        </w:rPr>
      </w:pPr>
      <w:r w:rsidRPr="00007926">
        <w:rPr>
          <w:rFonts w:cs="Tahoma"/>
        </w:rPr>
        <w:t>Carelessness and negligence both at the solar mini-grid and by the beneficiaries of electricity may cause fires. With the mitigation measures in place the impact is evaluated to be of moderate significance due to high sensitivity and low magnitude.</w:t>
      </w:r>
    </w:p>
    <w:p w14:paraId="23DE7986" w14:textId="77777777" w:rsidR="00B51C1C" w:rsidRPr="00007926" w:rsidRDefault="00B51C1C" w:rsidP="00B51C1C">
      <w:pPr>
        <w:widowControl w:val="0"/>
        <w:autoSpaceDE w:val="0"/>
        <w:autoSpaceDN w:val="0"/>
        <w:adjustRightInd w:val="0"/>
        <w:rPr>
          <w:rFonts w:cs="Tahoma"/>
          <w:b/>
        </w:rPr>
      </w:pPr>
      <w:r w:rsidRPr="00007926">
        <w:rPr>
          <w:rFonts w:cs="Tahoma"/>
          <w:b/>
        </w:rPr>
        <w:t>Mitigation Measures</w:t>
      </w:r>
    </w:p>
    <w:p w14:paraId="28E8C1E1" w14:textId="77777777" w:rsidR="00B51C1C" w:rsidRPr="00007926" w:rsidRDefault="00B51C1C" w:rsidP="00656D2C">
      <w:pPr>
        <w:widowControl w:val="0"/>
        <w:numPr>
          <w:ilvl w:val="0"/>
          <w:numId w:val="165"/>
        </w:numPr>
        <w:autoSpaceDE w:val="0"/>
        <w:autoSpaceDN w:val="0"/>
        <w:adjustRightInd w:val="0"/>
        <w:rPr>
          <w:rFonts w:cs="Tahoma"/>
        </w:rPr>
      </w:pPr>
      <w:r w:rsidRPr="00007926">
        <w:rPr>
          <w:rFonts w:cs="Tahoma"/>
        </w:rPr>
        <w:t xml:space="preserve">The power plant must contain firefighting equipment (Portable fire extinguishers) of recommended standards and in key strategic points </w:t>
      </w:r>
    </w:p>
    <w:p w14:paraId="0462910F" w14:textId="77777777" w:rsidR="00B51C1C" w:rsidRPr="00007926" w:rsidRDefault="00B51C1C" w:rsidP="00656D2C">
      <w:pPr>
        <w:widowControl w:val="0"/>
        <w:numPr>
          <w:ilvl w:val="0"/>
          <w:numId w:val="165"/>
        </w:numPr>
        <w:autoSpaceDE w:val="0"/>
        <w:autoSpaceDN w:val="0"/>
        <w:adjustRightInd w:val="0"/>
        <w:rPr>
          <w:rFonts w:cs="Tahoma"/>
        </w:rPr>
      </w:pPr>
      <w:r w:rsidRPr="00007926">
        <w:rPr>
          <w:rFonts w:cs="Tahoma"/>
        </w:rPr>
        <w:t xml:space="preserve">Detection/alarm systems that can detect fire should be considered and installed </w:t>
      </w:r>
    </w:p>
    <w:p w14:paraId="5463A864" w14:textId="77777777" w:rsidR="00B51C1C" w:rsidRPr="00007926" w:rsidRDefault="00B51C1C" w:rsidP="00656D2C">
      <w:pPr>
        <w:widowControl w:val="0"/>
        <w:numPr>
          <w:ilvl w:val="0"/>
          <w:numId w:val="165"/>
        </w:numPr>
        <w:autoSpaceDE w:val="0"/>
        <w:autoSpaceDN w:val="0"/>
        <w:adjustRightInd w:val="0"/>
        <w:rPr>
          <w:rFonts w:cs="Tahoma"/>
        </w:rPr>
      </w:pPr>
      <w:r w:rsidRPr="00007926">
        <w:rPr>
          <w:rFonts w:cs="Tahoma"/>
        </w:rPr>
        <w:t xml:space="preserve">A fire risk assessment and evacuation plan should be prepared and posted at strategic points and should include procedures to take when a fire is reported. </w:t>
      </w:r>
    </w:p>
    <w:p w14:paraId="0E3FEA29" w14:textId="77777777" w:rsidR="00B51C1C" w:rsidRPr="00007926" w:rsidRDefault="00B51C1C" w:rsidP="00656D2C">
      <w:pPr>
        <w:widowControl w:val="0"/>
        <w:numPr>
          <w:ilvl w:val="0"/>
          <w:numId w:val="165"/>
        </w:numPr>
        <w:autoSpaceDE w:val="0"/>
        <w:autoSpaceDN w:val="0"/>
        <w:adjustRightInd w:val="0"/>
        <w:rPr>
          <w:rFonts w:cs="Tahoma"/>
        </w:rPr>
      </w:pPr>
      <w:r w:rsidRPr="00007926">
        <w:rPr>
          <w:rFonts w:cs="Tahoma"/>
        </w:rPr>
        <w:t xml:space="preserve">Workers especially operators of the plant must be trained on firefighting and management </w:t>
      </w:r>
    </w:p>
    <w:p w14:paraId="4506D49A" w14:textId="77777777" w:rsidR="00B51C1C" w:rsidRPr="00007926" w:rsidRDefault="00B51C1C" w:rsidP="00656D2C">
      <w:pPr>
        <w:widowControl w:val="0"/>
        <w:numPr>
          <w:ilvl w:val="0"/>
          <w:numId w:val="165"/>
        </w:numPr>
        <w:autoSpaceDE w:val="0"/>
        <w:autoSpaceDN w:val="0"/>
        <w:adjustRightInd w:val="0"/>
        <w:rPr>
          <w:rFonts w:cs="Tahoma"/>
        </w:rPr>
      </w:pPr>
      <w:r w:rsidRPr="00007926">
        <w:rPr>
          <w:rFonts w:cs="Tahoma"/>
        </w:rPr>
        <w:t>‘No smoking’ signs shall be posted within the Mini-grid area</w:t>
      </w:r>
    </w:p>
    <w:p w14:paraId="3216EA25" w14:textId="77777777" w:rsidR="00B51C1C" w:rsidRPr="00007926" w:rsidRDefault="00B51C1C" w:rsidP="00656D2C">
      <w:pPr>
        <w:widowControl w:val="0"/>
        <w:numPr>
          <w:ilvl w:val="0"/>
          <w:numId w:val="165"/>
        </w:numPr>
        <w:autoSpaceDE w:val="0"/>
        <w:autoSpaceDN w:val="0"/>
        <w:adjustRightInd w:val="0"/>
        <w:rPr>
          <w:rFonts w:cs="Tahoma"/>
        </w:rPr>
      </w:pPr>
      <w:r w:rsidRPr="00007926">
        <w:rPr>
          <w:rFonts w:cs="Tahoma"/>
        </w:rPr>
        <w:t>A fire Assembly point should be identified and marked</w:t>
      </w:r>
    </w:p>
    <w:p w14:paraId="34214AE2" w14:textId="77777777" w:rsidR="00B51C1C" w:rsidRPr="00007926" w:rsidRDefault="00B51C1C" w:rsidP="008B0718">
      <w:pPr>
        <w:pStyle w:val="Heading3"/>
      </w:pPr>
      <w:bookmarkStart w:id="1087" w:name="_Toc138425187"/>
      <w:bookmarkStart w:id="1088" w:name="_Toc141444709"/>
      <w:bookmarkStart w:id="1089" w:name="_Toc148535292"/>
      <w:r w:rsidRPr="00007926">
        <w:t>Visual Impacts</w:t>
      </w:r>
      <w:bookmarkEnd w:id="1087"/>
      <w:bookmarkEnd w:id="1088"/>
      <w:bookmarkEnd w:id="1089"/>
    </w:p>
    <w:p w14:paraId="7C4297D7" w14:textId="77777777" w:rsidR="00B51C1C" w:rsidRPr="00007926" w:rsidRDefault="00B51C1C" w:rsidP="00B51C1C">
      <w:pPr>
        <w:widowControl w:val="0"/>
        <w:autoSpaceDE w:val="0"/>
        <w:autoSpaceDN w:val="0"/>
        <w:adjustRightInd w:val="0"/>
        <w:rPr>
          <w:rFonts w:cs="Tahoma"/>
        </w:rPr>
      </w:pPr>
      <w:r w:rsidRPr="00007926">
        <w:rPr>
          <w:rFonts w:cs="Tahoma"/>
        </w:rPr>
        <w:t>Once complete the Mini-grid will present visual impacts, both by its physical presence and by visual impacts of its associated structures. Visual intrusion caused by the Mini-grid may cause alteration to the natural scenery of the project area. Some people however, do not notice structures or do not find them objectionable from an aesthetic perspective. To some, the Mini-grid and its utilities may be viewed as part of the infrastructure necessary to enhance everyday lives and activities while to other it represents economic development. The project and its surrounding area are new for such developmental project and will have visual impacts during initial period of Project and the same will disappear over a period of time. Based on the above, significance of visual impact on landscape during operation phase of the project has been assessed as minor due to low receptor sensitivity and impact magnitude being medium.</w:t>
      </w:r>
    </w:p>
    <w:p w14:paraId="21C807D9" w14:textId="77777777" w:rsidR="00B51C1C" w:rsidRPr="00007926" w:rsidRDefault="00B51C1C" w:rsidP="00B51C1C">
      <w:pPr>
        <w:widowControl w:val="0"/>
        <w:autoSpaceDE w:val="0"/>
        <w:autoSpaceDN w:val="0"/>
        <w:adjustRightInd w:val="0"/>
        <w:rPr>
          <w:rFonts w:cs="Tahoma"/>
          <w:b/>
        </w:rPr>
      </w:pPr>
      <w:r w:rsidRPr="00007926">
        <w:rPr>
          <w:rFonts w:cs="Tahoma"/>
          <w:b/>
        </w:rPr>
        <w:t xml:space="preserve">Mitigation Measures </w:t>
      </w:r>
    </w:p>
    <w:p w14:paraId="11E1C350" w14:textId="77777777" w:rsidR="00B51C1C" w:rsidRPr="00007926" w:rsidRDefault="00B51C1C" w:rsidP="00656D2C">
      <w:pPr>
        <w:widowControl w:val="0"/>
        <w:numPr>
          <w:ilvl w:val="0"/>
          <w:numId w:val="164"/>
        </w:numPr>
        <w:autoSpaceDE w:val="0"/>
        <w:autoSpaceDN w:val="0"/>
        <w:adjustRightInd w:val="0"/>
        <w:rPr>
          <w:rFonts w:cs="Tahoma"/>
        </w:rPr>
      </w:pPr>
      <w:r w:rsidRPr="00007926">
        <w:rPr>
          <w:rFonts w:cs="Tahoma"/>
        </w:rPr>
        <w:t>The visual negative impacts can be mitigated through putting up a fence round to keep off/screen the solar panels.</w:t>
      </w:r>
    </w:p>
    <w:p w14:paraId="1D0E7F60" w14:textId="77777777" w:rsidR="00B51C1C" w:rsidRPr="00007926" w:rsidRDefault="00B51C1C" w:rsidP="00656D2C">
      <w:pPr>
        <w:widowControl w:val="0"/>
        <w:numPr>
          <w:ilvl w:val="0"/>
          <w:numId w:val="164"/>
        </w:numPr>
        <w:autoSpaceDE w:val="0"/>
        <w:autoSpaceDN w:val="0"/>
        <w:adjustRightInd w:val="0"/>
        <w:rPr>
          <w:rFonts w:cs="Tahoma"/>
        </w:rPr>
      </w:pPr>
      <w:r w:rsidRPr="00007926">
        <w:rPr>
          <w:rFonts w:cs="Tahoma"/>
        </w:rPr>
        <w:t xml:space="preserve">Planting of short trees along the fence  </w:t>
      </w:r>
    </w:p>
    <w:p w14:paraId="503938E7" w14:textId="77777777" w:rsidR="00B51C1C" w:rsidRPr="00007926" w:rsidRDefault="00B51C1C" w:rsidP="008B0718">
      <w:pPr>
        <w:pStyle w:val="Heading3"/>
      </w:pPr>
      <w:bookmarkStart w:id="1090" w:name="_Toc138425188"/>
      <w:bookmarkStart w:id="1091" w:name="_Toc141444710"/>
      <w:bookmarkStart w:id="1092" w:name="_Toc148535293"/>
      <w:r w:rsidRPr="00007926">
        <w:t>Water demand</w:t>
      </w:r>
      <w:bookmarkEnd w:id="1090"/>
      <w:bookmarkEnd w:id="1091"/>
      <w:bookmarkEnd w:id="1092"/>
    </w:p>
    <w:p w14:paraId="3E48C425" w14:textId="77777777" w:rsidR="00B51C1C" w:rsidRPr="00007926" w:rsidRDefault="00B51C1C" w:rsidP="00B51C1C">
      <w:pPr>
        <w:widowControl w:val="0"/>
        <w:autoSpaceDE w:val="0"/>
        <w:autoSpaceDN w:val="0"/>
        <w:adjustRightInd w:val="0"/>
        <w:rPr>
          <w:rFonts w:cs="Tahoma"/>
        </w:rPr>
      </w:pPr>
      <w:r w:rsidRPr="00007926">
        <w:rPr>
          <w:rFonts w:cs="Tahoma"/>
        </w:rPr>
        <w:t>During this period the demand for water will be lesser than that used in construction. However, some amounts of water will be needed in wiping of the panels and use at the solar plant facility. Therefore, caution need to be exercised to ensure prudent use of water. The impact is assessed to be negligible due to very low magnitude of the impact.</w:t>
      </w:r>
    </w:p>
    <w:p w14:paraId="08998B33" w14:textId="77777777" w:rsidR="00B51C1C" w:rsidRPr="00007926" w:rsidRDefault="00B51C1C" w:rsidP="00B51C1C">
      <w:pPr>
        <w:widowControl w:val="0"/>
        <w:autoSpaceDE w:val="0"/>
        <w:autoSpaceDN w:val="0"/>
        <w:adjustRightInd w:val="0"/>
        <w:rPr>
          <w:rFonts w:cs="Tahoma"/>
          <w:b/>
        </w:rPr>
      </w:pPr>
      <w:r w:rsidRPr="00007926">
        <w:rPr>
          <w:rFonts w:cs="Tahoma"/>
          <w:b/>
        </w:rPr>
        <w:t>Mitigation Measures</w:t>
      </w:r>
    </w:p>
    <w:p w14:paraId="057DC925" w14:textId="77777777" w:rsidR="00B51C1C" w:rsidRPr="00007926" w:rsidRDefault="00B51C1C" w:rsidP="00656D2C">
      <w:pPr>
        <w:widowControl w:val="0"/>
        <w:numPr>
          <w:ilvl w:val="0"/>
          <w:numId w:val="163"/>
        </w:numPr>
        <w:autoSpaceDE w:val="0"/>
        <w:autoSpaceDN w:val="0"/>
        <w:adjustRightInd w:val="0"/>
        <w:rPr>
          <w:rFonts w:cs="Tahoma"/>
        </w:rPr>
      </w:pPr>
      <w:r w:rsidRPr="00007926">
        <w:rPr>
          <w:rFonts w:cs="Tahoma"/>
        </w:rPr>
        <w:t xml:space="preserve">There is need to source for a sustainable water source for use </w:t>
      </w:r>
    </w:p>
    <w:p w14:paraId="459A4AF6" w14:textId="77777777" w:rsidR="00B51C1C" w:rsidRPr="00007926" w:rsidRDefault="00B51C1C" w:rsidP="00656D2C">
      <w:pPr>
        <w:widowControl w:val="0"/>
        <w:numPr>
          <w:ilvl w:val="0"/>
          <w:numId w:val="163"/>
        </w:numPr>
        <w:autoSpaceDE w:val="0"/>
        <w:autoSpaceDN w:val="0"/>
        <w:adjustRightInd w:val="0"/>
        <w:rPr>
          <w:rFonts w:cs="Tahoma"/>
        </w:rPr>
      </w:pPr>
      <w:r w:rsidRPr="00007926">
        <w:rPr>
          <w:rFonts w:cs="Tahoma"/>
        </w:rPr>
        <w:t xml:space="preserve">Install water-conserving automatic taps </w:t>
      </w:r>
    </w:p>
    <w:p w14:paraId="4B3A93E3" w14:textId="77777777" w:rsidR="00B51C1C" w:rsidRPr="00007926" w:rsidRDefault="00B51C1C" w:rsidP="00656D2C">
      <w:pPr>
        <w:widowControl w:val="0"/>
        <w:numPr>
          <w:ilvl w:val="0"/>
          <w:numId w:val="163"/>
        </w:numPr>
        <w:autoSpaceDE w:val="0"/>
        <w:autoSpaceDN w:val="0"/>
        <w:adjustRightInd w:val="0"/>
        <w:rPr>
          <w:rFonts w:cs="Tahoma"/>
        </w:rPr>
      </w:pPr>
      <w:r w:rsidRPr="00007926">
        <w:rPr>
          <w:rFonts w:cs="Tahoma"/>
        </w:rPr>
        <w:t>Encourage water harvesting from rooftops and storage for cleaning purposes (washing the panels off dust)</w:t>
      </w:r>
    </w:p>
    <w:p w14:paraId="2148411C" w14:textId="77777777" w:rsidR="00B51C1C" w:rsidRPr="00007926" w:rsidRDefault="00B51C1C" w:rsidP="00656D2C">
      <w:pPr>
        <w:widowControl w:val="0"/>
        <w:numPr>
          <w:ilvl w:val="0"/>
          <w:numId w:val="163"/>
        </w:numPr>
        <w:autoSpaceDE w:val="0"/>
        <w:autoSpaceDN w:val="0"/>
        <w:adjustRightInd w:val="0"/>
        <w:rPr>
          <w:rFonts w:cs="Tahoma"/>
        </w:rPr>
      </w:pPr>
      <w:r w:rsidRPr="00007926">
        <w:rPr>
          <w:rFonts w:cs="Tahoma"/>
        </w:rPr>
        <w:t xml:space="preserve">Any water leaks through damaged pipes and faulty taps should be fixed promptly. </w:t>
      </w:r>
    </w:p>
    <w:p w14:paraId="6BF69A3F" w14:textId="77777777" w:rsidR="00B51C1C" w:rsidRPr="00007926" w:rsidRDefault="00B51C1C" w:rsidP="008B0718">
      <w:pPr>
        <w:pStyle w:val="Heading3"/>
      </w:pPr>
      <w:bookmarkStart w:id="1093" w:name="_Toc138425189"/>
      <w:bookmarkStart w:id="1094" w:name="_Toc141444711"/>
      <w:bookmarkStart w:id="1095" w:name="_Toc148535294"/>
      <w:r w:rsidRPr="00007926">
        <w:t>Sanitary waste</w:t>
      </w:r>
      <w:bookmarkEnd w:id="1093"/>
      <w:bookmarkEnd w:id="1094"/>
      <w:bookmarkEnd w:id="1095"/>
    </w:p>
    <w:p w14:paraId="6E88633D" w14:textId="77777777" w:rsidR="00B51C1C" w:rsidRPr="00007926" w:rsidRDefault="00B51C1C" w:rsidP="00B51C1C">
      <w:pPr>
        <w:widowControl w:val="0"/>
        <w:autoSpaceDE w:val="0"/>
        <w:autoSpaceDN w:val="0"/>
        <w:adjustRightInd w:val="0"/>
        <w:rPr>
          <w:rFonts w:cs="Tahoma"/>
        </w:rPr>
      </w:pPr>
      <w:r w:rsidRPr="00007926">
        <w:rPr>
          <w:rFonts w:cs="Tahoma"/>
        </w:rPr>
        <w:t>Although there are few people who will be running the Mini-grid during operation phase provision for disposal of sanitary waste must be put in place through septic tanks. The impact is assessed to be negligible due to very low magnitude of the impact.</w:t>
      </w:r>
    </w:p>
    <w:p w14:paraId="0153FAD9" w14:textId="77777777" w:rsidR="00B51C1C" w:rsidRPr="00007926" w:rsidRDefault="00B51C1C" w:rsidP="00B51C1C">
      <w:pPr>
        <w:widowControl w:val="0"/>
        <w:autoSpaceDE w:val="0"/>
        <w:autoSpaceDN w:val="0"/>
        <w:adjustRightInd w:val="0"/>
        <w:rPr>
          <w:rFonts w:cs="Tahoma"/>
          <w:b/>
        </w:rPr>
      </w:pPr>
      <w:r w:rsidRPr="00007926">
        <w:rPr>
          <w:rFonts w:cs="Tahoma"/>
          <w:b/>
        </w:rPr>
        <w:t>Mitigation Measures</w:t>
      </w:r>
    </w:p>
    <w:p w14:paraId="0DCB08AA" w14:textId="77777777" w:rsidR="00B51C1C" w:rsidRPr="00007926" w:rsidRDefault="00B51C1C" w:rsidP="00B51C1C">
      <w:pPr>
        <w:widowControl w:val="0"/>
        <w:autoSpaceDE w:val="0"/>
        <w:autoSpaceDN w:val="0"/>
        <w:adjustRightInd w:val="0"/>
        <w:rPr>
          <w:rFonts w:cs="Tahoma"/>
        </w:rPr>
      </w:pPr>
      <w:r w:rsidRPr="00007926">
        <w:rPr>
          <w:rFonts w:cs="Tahoma"/>
        </w:rPr>
        <w:t xml:space="preserve">The area is not served by a sewer system and sanitary waste will be drained through use of septic tanks. </w:t>
      </w:r>
    </w:p>
    <w:p w14:paraId="41180D38" w14:textId="77777777" w:rsidR="00B51C1C" w:rsidRPr="00007926" w:rsidRDefault="00B51C1C" w:rsidP="008B0718">
      <w:pPr>
        <w:pStyle w:val="Heading3"/>
      </w:pPr>
      <w:bookmarkStart w:id="1096" w:name="_Toc138425190"/>
      <w:bookmarkStart w:id="1097" w:name="_Toc141444712"/>
      <w:bookmarkStart w:id="1098" w:name="_Toc148535295"/>
      <w:r w:rsidRPr="00007926">
        <w:t>Flooding</w:t>
      </w:r>
      <w:bookmarkEnd w:id="1096"/>
      <w:bookmarkEnd w:id="1097"/>
      <w:bookmarkEnd w:id="1098"/>
      <w:r w:rsidRPr="00007926">
        <w:t xml:space="preserve"> </w:t>
      </w:r>
    </w:p>
    <w:p w14:paraId="52BFE9CF" w14:textId="77777777" w:rsidR="00B51C1C" w:rsidRPr="00007926" w:rsidRDefault="00B51C1C" w:rsidP="00B51C1C">
      <w:pPr>
        <w:widowControl w:val="0"/>
        <w:autoSpaceDE w:val="0"/>
        <w:autoSpaceDN w:val="0"/>
        <w:adjustRightInd w:val="0"/>
        <w:rPr>
          <w:rFonts w:cs="Tahoma"/>
        </w:rPr>
      </w:pPr>
      <w:r w:rsidRPr="00007926">
        <w:rPr>
          <w:rFonts w:cs="Tahoma"/>
        </w:rPr>
        <w:t>Flooding may occur and cause damage to the plant and other associated infrastructure but the risk of occurrence is low since the area is not known for regular flooding. The impact is assessed to be negligible due to very low magnitude of the impact.</w:t>
      </w:r>
    </w:p>
    <w:p w14:paraId="27797EDF" w14:textId="77777777" w:rsidR="00B51C1C" w:rsidRPr="00007926" w:rsidRDefault="00B51C1C" w:rsidP="00B51C1C">
      <w:pPr>
        <w:widowControl w:val="0"/>
        <w:autoSpaceDE w:val="0"/>
        <w:autoSpaceDN w:val="0"/>
        <w:adjustRightInd w:val="0"/>
        <w:rPr>
          <w:rFonts w:cs="Tahoma"/>
        </w:rPr>
      </w:pPr>
    </w:p>
    <w:p w14:paraId="7B04EE3A" w14:textId="77777777" w:rsidR="00B51C1C" w:rsidRPr="00007926" w:rsidRDefault="00B51C1C" w:rsidP="00B51C1C">
      <w:pPr>
        <w:widowControl w:val="0"/>
        <w:autoSpaceDE w:val="0"/>
        <w:autoSpaceDN w:val="0"/>
        <w:adjustRightInd w:val="0"/>
        <w:rPr>
          <w:rFonts w:cs="Tahoma"/>
          <w:b/>
        </w:rPr>
      </w:pPr>
      <w:r w:rsidRPr="00007926">
        <w:rPr>
          <w:rFonts w:cs="Tahoma"/>
          <w:b/>
        </w:rPr>
        <w:t xml:space="preserve">Mitigation measures </w:t>
      </w:r>
    </w:p>
    <w:p w14:paraId="07341046" w14:textId="77777777" w:rsidR="00B51C1C" w:rsidRPr="00007926" w:rsidRDefault="00B51C1C" w:rsidP="00656D2C">
      <w:pPr>
        <w:widowControl w:val="0"/>
        <w:numPr>
          <w:ilvl w:val="0"/>
          <w:numId w:val="162"/>
        </w:numPr>
        <w:autoSpaceDE w:val="0"/>
        <w:autoSpaceDN w:val="0"/>
        <w:adjustRightInd w:val="0"/>
        <w:rPr>
          <w:rFonts w:cs="Tahoma"/>
        </w:rPr>
      </w:pPr>
      <w:r w:rsidRPr="00007926">
        <w:rPr>
          <w:rFonts w:cs="Tahoma"/>
        </w:rPr>
        <w:t>Ensure drainage channels are free of any obstruction at all times i.e., not blocked</w:t>
      </w:r>
    </w:p>
    <w:p w14:paraId="736101CD" w14:textId="77777777" w:rsidR="00B51C1C" w:rsidRPr="00007926" w:rsidRDefault="00B51C1C" w:rsidP="00656D2C">
      <w:pPr>
        <w:widowControl w:val="0"/>
        <w:numPr>
          <w:ilvl w:val="0"/>
          <w:numId w:val="162"/>
        </w:numPr>
        <w:autoSpaceDE w:val="0"/>
        <w:autoSpaceDN w:val="0"/>
        <w:adjustRightInd w:val="0"/>
        <w:rPr>
          <w:rFonts w:cs="Tahoma"/>
        </w:rPr>
      </w:pPr>
      <w:r w:rsidRPr="00007926">
        <w:rPr>
          <w:rFonts w:cs="Tahoma"/>
        </w:rPr>
        <w:t xml:space="preserve">Construct more channels and or expand existing ones </w:t>
      </w:r>
    </w:p>
    <w:p w14:paraId="6B8F1466" w14:textId="77777777" w:rsidR="00B51C1C" w:rsidRPr="00007926" w:rsidRDefault="00B51C1C" w:rsidP="00656D2C">
      <w:pPr>
        <w:widowControl w:val="0"/>
        <w:numPr>
          <w:ilvl w:val="0"/>
          <w:numId w:val="162"/>
        </w:numPr>
        <w:autoSpaceDE w:val="0"/>
        <w:autoSpaceDN w:val="0"/>
        <w:adjustRightInd w:val="0"/>
        <w:rPr>
          <w:rFonts w:cs="Tahoma"/>
        </w:rPr>
      </w:pPr>
      <w:r w:rsidRPr="00007926">
        <w:rPr>
          <w:rFonts w:cs="Tahoma"/>
        </w:rPr>
        <w:t>Raise foundations of the solar panels and ensure a proper and firm concrete base</w:t>
      </w:r>
    </w:p>
    <w:p w14:paraId="6B0E81DE" w14:textId="77777777" w:rsidR="00B51C1C" w:rsidRPr="00007926" w:rsidRDefault="00B51C1C" w:rsidP="00656D2C">
      <w:pPr>
        <w:widowControl w:val="0"/>
        <w:numPr>
          <w:ilvl w:val="0"/>
          <w:numId w:val="162"/>
        </w:numPr>
        <w:autoSpaceDE w:val="0"/>
        <w:autoSpaceDN w:val="0"/>
        <w:adjustRightInd w:val="0"/>
        <w:rPr>
          <w:rFonts w:cs="Tahoma"/>
        </w:rPr>
      </w:pPr>
      <w:r w:rsidRPr="00007926">
        <w:rPr>
          <w:rFonts w:cs="Tahoma"/>
        </w:rPr>
        <w:t>Create flooding diversions and or spill ways to divert water from getting into the solar power facility</w:t>
      </w:r>
    </w:p>
    <w:p w14:paraId="26990262" w14:textId="77777777" w:rsidR="00B51C1C" w:rsidRPr="00007926" w:rsidRDefault="00B51C1C" w:rsidP="008B0718">
      <w:pPr>
        <w:pStyle w:val="Heading3"/>
      </w:pPr>
      <w:bookmarkStart w:id="1099" w:name="_Toc138425191"/>
      <w:bookmarkStart w:id="1100" w:name="_Toc141444713"/>
      <w:bookmarkStart w:id="1101" w:name="_Toc148535296"/>
      <w:r w:rsidRPr="00007926">
        <w:t>Workers Occupation Health and Safety</w:t>
      </w:r>
      <w:bookmarkEnd w:id="1099"/>
      <w:bookmarkEnd w:id="1100"/>
      <w:bookmarkEnd w:id="1101"/>
      <w:r w:rsidRPr="00007926">
        <w:t xml:space="preserve"> </w:t>
      </w:r>
    </w:p>
    <w:p w14:paraId="56FD3042" w14:textId="77777777" w:rsidR="00B51C1C" w:rsidRPr="00007926" w:rsidRDefault="00B51C1C" w:rsidP="00B51C1C">
      <w:pPr>
        <w:widowControl w:val="0"/>
        <w:autoSpaceDE w:val="0"/>
        <w:autoSpaceDN w:val="0"/>
        <w:adjustRightInd w:val="0"/>
        <w:rPr>
          <w:rFonts w:cs="Tahoma"/>
        </w:rPr>
      </w:pPr>
      <w:r w:rsidRPr="00007926">
        <w:rPr>
          <w:rFonts w:cs="Tahoma"/>
        </w:rPr>
        <w:t>Working within the Mini-grid can possess potential health hazards and accidents to workers. Therefore, caution must be taken to ensure that the Mini-grid does not pose a health and safety risks to workers. Because the maintenance activities will be conducted less frequently, the impact magnitude on occupational Safety and Health will be low. Considering that the accidents may result in injuries and death, the sensitivity is considered to be High. Therefore, the significance is Moderate.</w:t>
      </w:r>
    </w:p>
    <w:p w14:paraId="4A3138D4" w14:textId="77777777" w:rsidR="00B51C1C" w:rsidRPr="00007926" w:rsidRDefault="00B51C1C" w:rsidP="00B51C1C">
      <w:pPr>
        <w:widowControl w:val="0"/>
        <w:autoSpaceDE w:val="0"/>
        <w:autoSpaceDN w:val="0"/>
        <w:adjustRightInd w:val="0"/>
        <w:rPr>
          <w:rFonts w:cs="Tahoma"/>
          <w:b/>
        </w:rPr>
      </w:pPr>
      <w:r w:rsidRPr="00007926">
        <w:rPr>
          <w:rFonts w:cs="Tahoma"/>
          <w:b/>
        </w:rPr>
        <w:t xml:space="preserve">Mitigation Measures </w:t>
      </w:r>
    </w:p>
    <w:p w14:paraId="5D5E0996" w14:textId="77777777" w:rsidR="00B51C1C" w:rsidRPr="00007926" w:rsidRDefault="00B51C1C" w:rsidP="00656D2C">
      <w:pPr>
        <w:widowControl w:val="0"/>
        <w:numPr>
          <w:ilvl w:val="0"/>
          <w:numId w:val="161"/>
        </w:numPr>
        <w:autoSpaceDE w:val="0"/>
        <w:autoSpaceDN w:val="0"/>
        <w:adjustRightInd w:val="0"/>
        <w:rPr>
          <w:rFonts w:cs="Tahoma"/>
        </w:rPr>
      </w:pPr>
      <w:r w:rsidRPr="00007926">
        <w:rPr>
          <w:rFonts w:cs="Tahoma"/>
        </w:rPr>
        <w:t xml:space="preserve">Ensure only qualified staff are employed to work in the facility </w:t>
      </w:r>
    </w:p>
    <w:p w14:paraId="7BA2A0E5" w14:textId="77777777" w:rsidR="00B51C1C" w:rsidRPr="00007926" w:rsidRDefault="00B51C1C" w:rsidP="00656D2C">
      <w:pPr>
        <w:widowControl w:val="0"/>
        <w:numPr>
          <w:ilvl w:val="0"/>
          <w:numId w:val="161"/>
        </w:numPr>
        <w:autoSpaceDE w:val="0"/>
        <w:autoSpaceDN w:val="0"/>
        <w:adjustRightInd w:val="0"/>
        <w:rPr>
          <w:rFonts w:cs="Tahoma"/>
        </w:rPr>
      </w:pPr>
      <w:r w:rsidRPr="00007926">
        <w:rPr>
          <w:rFonts w:cs="Tahoma"/>
        </w:rPr>
        <w:t xml:space="preserve">All workers operating the Mini-grid must be equipped with appropriate and adequate person protective equipment (PPE) such as; safety footwear, helmet among others. </w:t>
      </w:r>
    </w:p>
    <w:p w14:paraId="2903767E" w14:textId="77777777" w:rsidR="00B51C1C" w:rsidRPr="00007926" w:rsidRDefault="00B51C1C" w:rsidP="00656D2C">
      <w:pPr>
        <w:widowControl w:val="0"/>
        <w:numPr>
          <w:ilvl w:val="0"/>
          <w:numId w:val="161"/>
        </w:numPr>
        <w:autoSpaceDE w:val="0"/>
        <w:autoSpaceDN w:val="0"/>
        <w:adjustRightInd w:val="0"/>
        <w:rPr>
          <w:rFonts w:cs="Tahoma"/>
        </w:rPr>
      </w:pPr>
      <w:r w:rsidRPr="00007926">
        <w:rPr>
          <w:rFonts w:cs="Tahoma"/>
        </w:rPr>
        <w:t xml:space="preserve">Operators must be skilled on firefighting management </w:t>
      </w:r>
    </w:p>
    <w:p w14:paraId="04E578A6" w14:textId="77777777" w:rsidR="00B51C1C" w:rsidRPr="00007926" w:rsidRDefault="00B51C1C" w:rsidP="00656D2C">
      <w:pPr>
        <w:widowControl w:val="0"/>
        <w:numPr>
          <w:ilvl w:val="0"/>
          <w:numId w:val="161"/>
        </w:numPr>
        <w:autoSpaceDE w:val="0"/>
        <w:autoSpaceDN w:val="0"/>
        <w:adjustRightInd w:val="0"/>
        <w:rPr>
          <w:rFonts w:cs="Tahoma"/>
        </w:rPr>
      </w:pPr>
      <w:r w:rsidRPr="00007926">
        <w:rPr>
          <w:rFonts w:cs="Tahoma"/>
        </w:rPr>
        <w:t xml:space="preserve">Annual environmental audits should be done </w:t>
      </w:r>
    </w:p>
    <w:p w14:paraId="7252269C" w14:textId="77777777" w:rsidR="00B51C1C" w:rsidRPr="00007926" w:rsidRDefault="00B51C1C" w:rsidP="00656D2C">
      <w:pPr>
        <w:widowControl w:val="0"/>
        <w:numPr>
          <w:ilvl w:val="0"/>
          <w:numId w:val="161"/>
        </w:numPr>
        <w:autoSpaceDE w:val="0"/>
        <w:autoSpaceDN w:val="0"/>
        <w:adjustRightInd w:val="0"/>
        <w:rPr>
          <w:rFonts w:cs="Tahoma"/>
        </w:rPr>
      </w:pPr>
      <w:r w:rsidRPr="00007926">
        <w:rPr>
          <w:rFonts w:cs="Tahoma"/>
        </w:rPr>
        <w:t xml:space="preserve">WIBA cover for staff is mandatory </w:t>
      </w:r>
    </w:p>
    <w:p w14:paraId="54A01240" w14:textId="77777777" w:rsidR="00B51C1C" w:rsidRPr="00007926" w:rsidRDefault="00B51C1C" w:rsidP="008B0718">
      <w:pPr>
        <w:pStyle w:val="Heading3"/>
      </w:pPr>
      <w:bookmarkStart w:id="1102" w:name="_Toc138425192"/>
      <w:bookmarkStart w:id="1103" w:name="_Toc141444714"/>
      <w:bookmarkStart w:id="1104" w:name="_Toc148535297"/>
      <w:r w:rsidRPr="00007926">
        <w:t>Hazardous waste</w:t>
      </w:r>
      <w:bookmarkEnd w:id="1102"/>
      <w:bookmarkEnd w:id="1103"/>
      <w:bookmarkEnd w:id="1104"/>
    </w:p>
    <w:p w14:paraId="1BE90A87" w14:textId="77777777" w:rsidR="00B51C1C" w:rsidRPr="00007926" w:rsidRDefault="00B51C1C" w:rsidP="00B51C1C">
      <w:pPr>
        <w:widowControl w:val="0"/>
        <w:autoSpaceDE w:val="0"/>
        <w:autoSpaceDN w:val="0"/>
        <w:adjustRightInd w:val="0"/>
        <w:rPr>
          <w:rFonts w:cs="Tahoma"/>
        </w:rPr>
      </w:pPr>
      <w:r w:rsidRPr="00007926">
        <w:rPr>
          <w:rFonts w:cs="Tahoma"/>
        </w:rPr>
        <w:t>The amount of hazardous waste generated will be very low and possibly originate from maintenance works and would include; used up batteries, damaged panes, waste oil, and their containers, used rags and spent clean-up rags. This impact is assessed as minor due to medium sensitivity and low magnitude.</w:t>
      </w:r>
    </w:p>
    <w:p w14:paraId="56459863" w14:textId="77777777" w:rsidR="00B51C1C" w:rsidRPr="00007926" w:rsidRDefault="00B51C1C" w:rsidP="00B51C1C">
      <w:pPr>
        <w:widowControl w:val="0"/>
        <w:autoSpaceDE w:val="0"/>
        <w:autoSpaceDN w:val="0"/>
        <w:adjustRightInd w:val="0"/>
        <w:rPr>
          <w:rFonts w:cs="Tahoma"/>
          <w:b/>
        </w:rPr>
      </w:pPr>
      <w:r w:rsidRPr="00007926">
        <w:rPr>
          <w:rFonts w:cs="Tahoma"/>
          <w:b/>
        </w:rPr>
        <w:t xml:space="preserve">Mitigation Measures </w:t>
      </w:r>
    </w:p>
    <w:p w14:paraId="46F3E269" w14:textId="77777777" w:rsidR="00B51C1C" w:rsidRPr="00007926" w:rsidRDefault="00B51C1C" w:rsidP="00656D2C">
      <w:pPr>
        <w:widowControl w:val="0"/>
        <w:numPr>
          <w:ilvl w:val="0"/>
          <w:numId w:val="160"/>
        </w:numPr>
        <w:autoSpaceDE w:val="0"/>
        <w:autoSpaceDN w:val="0"/>
        <w:adjustRightInd w:val="0"/>
        <w:rPr>
          <w:rFonts w:cs="Tahoma"/>
        </w:rPr>
      </w:pPr>
      <w:r w:rsidRPr="00007926">
        <w:rPr>
          <w:rFonts w:cs="Tahoma"/>
        </w:rPr>
        <w:t>These waste wastes should not be mixed with other non-hazardous waste</w:t>
      </w:r>
    </w:p>
    <w:p w14:paraId="1541A4D2" w14:textId="77777777" w:rsidR="00B51C1C" w:rsidRPr="00007926" w:rsidRDefault="00B51C1C" w:rsidP="00656D2C">
      <w:pPr>
        <w:widowControl w:val="0"/>
        <w:numPr>
          <w:ilvl w:val="0"/>
          <w:numId w:val="160"/>
        </w:numPr>
        <w:autoSpaceDE w:val="0"/>
        <w:autoSpaceDN w:val="0"/>
        <w:adjustRightInd w:val="0"/>
        <w:rPr>
          <w:rFonts w:cs="Tahoma"/>
        </w:rPr>
      </w:pPr>
      <w:r w:rsidRPr="00007926">
        <w:rPr>
          <w:rFonts w:cs="Tahoma"/>
        </w:rPr>
        <w:t>Operator to have a designated waste storage area for absolute lead-acid batteries awaiting disposal</w:t>
      </w:r>
    </w:p>
    <w:p w14:paraId="125CDB7E" w14:textId="77777777" w:rsidR="00B51C1C" w:rsidRPr="00007926" w:rsidRDefault="00B51C1C" w:rsidP="00656D2C">
      <w:pPr>
        <w:widowControl w:val="0"/>
        <w:numPr>
          <w:ilvl w:val="0"/>
          <w:numId w:val="160"/>
        </w:numPr>
        <w:autoSpaceDE w:val="0"/>
        <w:autoSpaceDN w:val="0"/>
        <w:adjustRightInd w:val="0"/>
        <w:rPr>
          <w:rFonts w:cs="Tahoma"/>
        </w:rPr>
      </w:pPr>
      <w:r w:rsidRPr="00007926">
        <w:rPr>
          <w:rFonts w:cs="Tahoma"/>
        </w:rPr>
        <w:t xml:space="preserve">These wastes should be disposed by NEMA approved handlers </w:t>
      </w:r>
    </w:p>
    <w:p w14:paraId="0F5D2407" w14:textId="77777777" w:rsidR="00B51C1C" w:rsidRPr="00007926" w:rsidRDefault="00B51C1C" w:rsidP="008B0718">
      <w:pPr>
        <w:pStyle w:val="Heading3"/>
      </w:pPr>
      <w:bookmarkStart w:id="1105" w:name="_Toc138425193"/>
      <w:bookmarkStart w:id="1106" w:name="_Toc141444715"/>
      <w:bookmarkStart w:id="1107" w:name="_Toc148535298"/>
      <w:r w:rsidRPr="00007926">
        <w:t>Noise and Vibration</w:t>
      </w:r>
      <w:bookmarkEnd w:id="1105"/>
      <w:bookmarkEnd w:id="1106"/>
      <w:bookmarkEnd w:id="1107"/>
    </w:p>
    <w:p w14:paraId="033BDD50" w14:textId="77777777" w:rsidR="00B51C1C" w:rsidRPr="00007926" w:rsidRDefault="00B51C1C" w:rsidP="00B51C1C">
      <w:pPr>
        <w:widowControl w:val="0"/>
        <w:autoSpaceDE w:val="0"/>
        <w:autoSpaceDN w:val="0"/>
        <w:adjustRightInd w:val="0"/>
        <w:rPr>
          <w:rFonts w:cs="Tahoma"/>
        </w:rPr>
      </w:pPr>
      <w:r w:rsidRPr="00007926">
        <w:rPr>
          <w:rFonts w:cs="Tahoma"/>
        </w:rPr>
        <w:t xml:space="preserve">Negligible noise and vibration will be produced during operation phase of the project and would be from the backup generator. </w:t>
      </w:r>
    </w:p>
    <w:p w14:paraId="2AA60574" w14:textId="77777777" w:rsidR="00B51C1C" w:rsidRPr="00007926" w:rsidRDefault="00B51C1C" w:rsidP="00B51C1C">
      <w:pPr>
        <w:widowControl w:val="0"/>
        <w:autoSpaceDE w:val="0"/>
        <w:autoSpaceDN w:val="0"/>
        <w:adjustRightInd w:val="0"/>
        <w:rPr>
          <w:rFonts w:cs="Tahoma"/>
          <w:b/>
        </w:rPr>
      </w:pPr>
      <w:r w:rsidRPr="00007926">
        <w:rPr>
          <w:rFonts w:cs="Tahoma"/>
          <w:b/>
        </w:rPr>
        <w:t xml:space="preserve">Mitigation Measures </w:t>
      </w:r>
    </w:p>
    <w:p w14:paraId="3E2C003F" w14:textId="77777777" w:rsidR="00B51C1C" w:rsidRPr="00007926" w:rsidRDefault="00B51C1C" w:rsidP="00B51C1C">
      <w:pPr>
        <w:widowControl w:val="0"/>
        <w:autoSpaceDE w:val="0"/>
        <w:autoSpaceDN w:val="0"/>
        <w:adjustRightInd w:val="0"/>
        <w:rPr>
          <w:rFonts w:cs="Tahoma"/>
        </w:rPr>
      </w:pPr>
      <w:r w:rsidRPr="00007926">
        <w:rPr>
          <w:rFonts w:cs="Tahoma"/>
        </w:rPr>
        <w:t xml:space="preserve">The generator room should be made sound proof to ensure no noise of a nuisance level will be produced. The contractor should also monitor noise levels by taking tests and putting in appropriate measures. </w:t>
      </w:r>
    </w:p>
    <w:p w14:paraId="391237D8" w14:textId="77777777" w:rsidR="00B51C1C" w:rsidRPr="00007926" w:rsidRDefault="00B51C1C" w:rsidP="008B0718">
      <w:pPr>
        <w:pStyle w:val="Heading3"/>
      </w:pPr>
      <w:bookmarkStart w:id="1108" w:name="_Toc138425194"/>
      <w:bookmarkStart w:id="1109" w:name="_Toc141444716"/>
      <w:bookmarkStart w:id="1110" w:name="_Toc148535299"/>
      <w:r w:rsidRPr="00007926">
        <w:t>Electric and magnetic fields (EMFs)</w:t>
      </w:r>
      <w:bookmarkEnd w:id="1108"/>
      <w:bookmarkEnd w:id="1109"/>
      <w:bookmarkEnd w:id="1110"/>
    </w:p>
    <w:p w14:paraId="0AF533D6" w14:textId="77777777" w:rsidR="00B51C1C" w:rsidRPr="00007926" w:rsidRDefault="00B51C1C" w:rsidP="00B51C1C">
      <w:pPr>
        <w:widowControl w:val="0"/>
        <w:autoSpaceDE w:val="0"/>
        <w:autoSpaceDN w:val="0"/>
        <w:adjustRightInd w:val="0"/>
        <w:rPr>
          <w:rFonts w:cs="Tahoma"/>
        </w:rPr>
      </w:pPr>
      <w:r w:rsidRPr="00007926">
        <w:rPr>
          <w:rFonts w:cs="Tahoma"/>
        </w:rPr>
        <w:t>Electric magnetic fields are only anticipated during operation period, but these are negligible. The exposure to would be little EMFs is highly negligible because the EMFs produced by the electrical installation are low. Consequently, the study does not anticipate impacts of EMFs.</w:t>
      </w:r>
    </w:p>
    <w:p w14:paraId="7BD24E76" w14:textId="77777777" w:rsidR="00B51C1C" w:rsidRPr="00007926" w:rsidRDefault="00B51C1C" w:rsidP="008B0718">
      <w:pPr>
        <w:pStyle w:val="Heading3"/>
      </w:pPr>
      <w:bookmarkStart w:id="1111" w:name="_Toc138425195"/>
      <w:bookmarkStart w:id="1112" w:name="_Toc141444717"/>
      <w:bookmarkStart w:id="1113" w:name="_Toc148535300"/>
      <w:r w:rsidRPr="00007926">
        <w:t>Shocks and electrocutions to the beneficiaries</w:t>
      </w:r>
      <w:bookmarkEnd w:id="1111"/>
      <w:bookmarkEnd w:id="1112"/>
      <w:bookmarkEnd w:id="1113"/>
      <w:r w:rsidRPr="00007926">
        <w:t xml:space="preserve"> </w:t>
      </w:r>
    </w:p>
    <w:p w14:paraId="4E190E23" w14:textId="77777777" w:rsidR="00B51C1C" w:rsidRPr="00007926" w:rsidRDefault="00B51C1C" w:rsidP="00B51C1C">
      <w:pPr>
        <w:widowControl w:val="0"/>
        <w:autoSpaceDE w:val="0"/>
        <w:autoSpaceDN w:val="0"/>
        <w:adjustRightInd w:val="0"/>
        <w:rPr>
          <w:rFonts w:cs="Tahoma"/>
        </w:rPr>
      </w:pPr>
      <w:r w:rsidRPr="00007926">
        <w:rPr>
          <w:rFonts w:cs="Tahoma"/>
        </w:rPr>
        <w:t>Majority of the beneficiaries who will be customers and users of the power have not used electricity before. Failure to take appropriate precaution while interacting with electricity can result in electric shocks, fires and even electrocution/death. Impact significate is rated as moderate considering the high impact magnitude and low receptor sensitivity.</w:t>
      </w:r>
    </w:p>
    <w:p w14:paraId="32402590" w14:textId="77777777" w:rsidR="00B51C1C" w:rsidRPr="00007926" w:rsidRDefault="00B51C1C" w:rsidP="00B51C1C">
      <w:pPr>
        <w:widowControl w:val="0"/>
        <w:autoSpaceDE w:val="0"/>
        <w:autoSpaceDN w:val="0"/>
        <w:adjustRightInd w:val="0"/>
        <w:rPr>
          <w:rFonts w:cs="Tahoma"/>
          <w:b/>
        </w:rPr>
      </w:pPr>
      <w:r w:rsidRPr="00007926">
        <w:rPr>
          <w:rFonts w:cs="Tahoma"/>
          <w:b/>
        </w:rPr>
        <w:t xml:space="preserve">Mitigation Measures </w:t>
      </w:r>
    </w:p>
    <w:p w14:paraId="61EDDEC6" w14:textId="77777777" w:rsidR="00B51C1C" w:rsidRPr="00007926" w:rsidRDefault="00B51C1C" w:rsidP="00B51C1C">
      <w:pPr>
        <w:widowControl w:val="0"/>
        <w:autoSpaceDE w:val="0"/>
        <w:autoSpaceDN w:val="0"/>
        <w:adjustRightInd w:val="0"/>
        <w:rPr>
          <w:rFonts w:cs="Tahoma"/>
        </w:rPr>
      </w:pPr>
      <w:r w:rsidRPr="00007926">
        <w:rPr>
          <w:rFonts w:cs="Tahoma"/>
        </w:rPr>
        <w:t xml:space="preserve">The following precaution/preventive measures need to be observed in order to prevent risk of electric shocks, fires and electrocutions. </w:t>
      </w:r>
    </w:p>
    <w:p w14:paraId="7D884D7C" w14:textId="77777777" w:rsidR="00B51C1C" w:rsidRPr="00007926" w:rsidRDefault="00B51C1C" w:rsidP="00656D2C">
      <w:pPr>
        <w:widowControl w:val="0"/>
        <w:numPr>
          <w:ilvl w:val="0"/>
          <w:numId w:val="159"/>
        </w:numPr>
        <w:autoSpaceDE w:val="0"/>
        <w:autoSpaceDN w:val="0"/>
        <w:adjustRightInd w:val="0"/>
        <w:rPr>
          <w:rFonts w:cs="Tahoma"/>
        </w:rPr>
      </w:pPr>
      <w:r w:rsidRPr="00007926">
        <w:rPr>
          <w:rFonts w:cs="Tahoma"/>
        </w:rPr>
        <w:t>Inspect the wiring of the houses before connecting power</w:t>
      </w:r>
    </w:p>
    <w:p w14:paraId="71117C0A" w14:textId="77777777" w:rsidR="00B51C1C" w:rsidRPr="00007926" w:rsidRDefault="00B51C1C" w:rsidP="00656D2C">
      <w:pPr>
        <w:widowControl w:val="0"/>
        <w:numPr>
          <w:ilvl w:val="0"/>
          <w:numId w:val="159"/>
        </w:numPr>
        <w:autoSpaceDE w:val="0"/>
        <w:autoSpaceDN w:val="0"/>
        <w:adjustRightInd w:val="0"/>
        <w:rPr>
          <w:rFonts w:cs="Tahoma"/>
        </w:rPr>
      </w:pPr>
      <w:r w:rsidRPr="00007926">
        <w:rPr>
          <w:rFonts w:cs="Tahoma"/>
        </w:rPr>
        <w:t xml:space="preserve">Safety awareness campaigns to the community before connection of power on safety precautions such as </w:t>
      </w:r>
    </w:p>
    <w:p w14:paraId="46D07E59" w14:textId="77777777" w:rsidR="00B51C1C" w:rsidRPr="00007926" w:rsidRDefault="00B51C1C" w:rsidP="00656D2C">
      <w:pPr>
        <w:widowControl w:val="0"/>
        <w:numPr>
          <w:ilvl w:val="1"/>
          <w:numId w:val="159"/>
        </w:numPr>
        <w:autoSpaceDE w:val="0"/>
        <w:autoSpaceDN w:val="0"/>
        <w:adjustRightInd w:val="0"/>
        <w:rPr>
          <w:rFonts w:cs="Tahoma"/>
        </w:rPr>
      </w:pPr>
      <w:r w:rsidRPr="00007926">
        <w:rPr>
          <w:rFonts w:cs="Tahoma"/>
        </w:rPr>
        <w:t>Require community to engage a certified technician to do wiring in the premises</w:t>
      </w:r>
    </w:p>
    <w:p w14:paraId="478BF9C4" w14:textId="77777777" w:rsidR="00B51C1C" w:rsidRPr="00007926" w:rsidRDefault="00B51C1C" w:rsidP="00656D2C">
      <w:pPr>
        <w:widowControl w:val="0"/>
        <w:numPr>
          <w:ilvl w:val="1"/>
          <w:numId w:val="159"/>
        </w:numPr>
        <w:autoSpaceDE w:val="0"/>
        <w:autoSpaceDN w:val="0"/>
        <w:adjustRightInd w:val="0"/>
        <w:rPr>
          <w:rFonts w:cs="Tahoma"/>
        </w:rPr>
      </w:pPr>
      <w:r w:rsidRPr="00007926">
        <w:rPr>
          <w:rFonts w:cs="Tahoma"/>
        </w:rPr>
        <w:t xml:space="preserve">Use of quality materials while wiring </w:t>
      </w:r>
    </w:p>
    <w:p w14:paraId="5FF9C172" w14:textId="77777777" w:rsidR="00B51C1C" w:rsidRPr="00007926" w:rsidRDefault="00B51C1C" w:rsidP="00656D2C">
      <w:pPr>
        <w:widowControl w:val="0"/>
        <w:numPr>
          <w:ilvl w:val="1"/>
          <w:numId w:val="159"/>
        </w:numPr>
        <w:autoSpaceDE w:val="0"/>
        <w:autoSpaceDN w:val="0"/>
        <w:adjustRightInd w:val="0"/>
        <w:rPr>
          <w:rFonts w:cs="Tahoma"/>
        </w:rPr>
      </w:pPr>
      <w:r w:rsidRPr="00007926">
        <w:rPr>
          <w:rFonts w:cs="Tahoma"/>
        </w:rPr>
        <w:t xml:space="preserve">Refraining from individual illegal extensions of power lines to other houses </w:t>
      </w:r>
    </w:p>
    <w:p w14:paraId="0B7F2C2D" w14:textId="77777777" w:rsidR="00B51C1C" w:rsidRPr="00007926" w:rsidRDefault="00B51C1C" w:rsidP="00656D2C">
      <w:pPr>
        <w:widowControl w:val="0"/>
        <w:numPr>
          <w:ilvl w:val="1"/>
          <w:numId w:val="159"/>
        </w:numPr>
        <w:autoSpaceDE w:val="0"/>
        <w:autoSpaceDN w:val="0"/>
        <w:adjustRightInd w:val="0"/>
        <w:rPr>
          <w:rFonts w:cs="Tahoma"/>
        </w:rPr>
      </w:pPr>
      <w:r w:rsidRPr="00007926">
        <w:rPr>
          <w:rFonts w:cs="Tahoma"/>
        </w:rPr>
        <w:t>Observing safety measures while using electricity such as not touching sockets and switches with wet hands or wiping with wet cloths</w:t>
      </w:r>
    </w:p>
    <w:p w14:paraId="28CE7432" w14:textId="77777777" w:rsidR="00B51C1C" w:rsidRPr="00007926" w:rsidRDefault="00B51C1C" w:rsidP="00656D2C">
      <w:pPr>
        <w:widowControl w:val="0"/>
        <w:numPr>
          <w:ilvl w:val="1"/>
          <w:numId w:val="159"/>
        </w:numPr>
        <w:autoSpaceDE w:val="0"/>
        <w:autoSpaceDN w:val="0"/>
        <w:adjustRightInd w:val="0"/>
        <w:rPr>
          <w:rFonts w:cs="Tahoma"/>
        </w:rPr>
      </w:pPr>
      <w:r w:rsidRPr="00007926">
        <w:rPr>
          <w:rFonts w:cs="Tahoma"/>
        </w:rPr>
        <w:t>Keeping off all electricity infrastructure e.g., not tying livestock on electric poles, no cutting earth wires that run along some electric poles, not interfering with sockets or switches</w:t>
      </w:r>
    </w:p>
    <w:p w14:paraId="134C5E56" w14:textId="77777777" w:rsidR="00B51C1C" w:rsidRPr="00007926" w:rsidRDefault="00B51C1C" w:rsidP="00656D2C">
      <w:pPr>
        <w:widowControl w:val="0"/>
        <w:numPr>
          <w:ilvl w:val="1"/>
          <w:numId w:val="159"/>
        </w:numPr>
        <w:autoSpaceDE w:val="0"/>
        <w:autoSpaceDN w:val="0"/>
        <w:adjustRightInd w:val="0"/>
        <w:rPr>
          <w:rFonts w:cs="Tahoma"/>
        </w:rPr>
      </w:pPr>
      <w:r w:rsidRPr="00007926">
        <w:rPr>
          <w:rFonts w:cs="Tahoma"/>
        </w:rPr>
        <w:t xml:space="preserve">Reporting any electric wire/conductors if found fallen on the ground </w:t>
      </w:r>
    </w:p>
    <w:p w14:paraId="73CBB73F" w14:textId="77777777" w:rsidR="00B51C1C" w:rsidRPr="00007926" w:rsidRDefault="00B51C1C" w:rsidP="00656D2C">
      <w:pPr>
        <w:widowControl w:val="0"/>
        <w:numPr>
          <w:ilvl w:val="1"/>
          <w:numId w:val="159"/>
        </w:numPr>
        <w:autoSpaceDE w:val="0"/>
        <w:autoSpaceDN w:val="0"/>
        <w:adjustRightInd w:val="0"/>
        <w:rPr>
          <w:rFonts w:cs="Tahoma"/>
        </w:rPr>
      </w:pPr>
      <w:r w:rsidRPr="00007926">
        <w:rPr>
          <w:rFonts w:cs="Tahoma"/>
        </w:rPr>
        <w:t>Report any incident regarding electricity at the local office –staff in charge of operating the Mini-grid</w:t>
      </w:r>
    </w:p>
    <w:p w14:paraId="6941D9F4" w14:textId="77777777" w:rsidR="00B51C1C" w:rsidRPr="00007926" w:rsidRDefault="00B51C1C" w:rsidP="008B0718">
      <w:pPr>
        <w:pStyle w:val="Heading3"/>
      </w:pPr>
      <w:bookmarkStart w:id="1114" w:name="_Toc138425196"/>
      <w:bookmarkStart w:id="1115" w:name="_Toc141444718"/>
      <w:bookmarkStart w:id="1116" w:name="_Toc148535301"/>
      <w:r w:rsidRPr="00007926">
        <w:t>Community safety -Access to the facility by general public</w:t>
      </w:r>
      <w:bookmarkEnd w:id="1114"/>
      <w:bookmarkEnd w:id="1115"/>
      <w:bookmarkEnd w:id="1116"/>
    </w:p>
    <w:p w14:paraId="1E535F67" w14:textId="77777777" w:rsidR="00B51C1C" w:rsidRPr="00007926" w:rsidRDefault="00B51C1C" w:rsidP="00B51C1C">
      <w:pPr>
        <w:widowControl w:val="0"/>
        <w:autoSpaceDE w:val="0"/>
        <w:autoSpaceDN w:val="0"/>
        <w:adjustRightInd w:val="0"/>
        <w:rPr>
          <w:rFonts w:cs="Tahoma"/>
        </w:rPr>
      </w:pPr>
      <w:r w:rsidRPr="00007926">
        <w:rPr>
          <w:rFonts w:cs="Tahoma"/>
        </w:rPr>
        <w:t>Once operational the facility/plant will need controlled access from the public to avoid any safety risks. The contractor will put the following measures to ensure the public will not access the site without permission. Impact significance is rated as moderate considering the high impact magnitude and low receptor sensitivity.</w:t>
      </w:r>
    </w:p>
    <w:p w14:paraId="7F7FAC42" w14:textId="77777777" w:rsidR="00B51C1C" w:rsidRPr="00007926" w:rsidRDefault="00B51C1C" w:rsidP="00B51C1C">
      <w:pPr>
        <w:widowControl w:val="0"/>
        <w:autoSpaceDE w:val="0"/>
        <w:autoSpaceDN w:val="0"/>
        <w:adjustRightInd w:val="0"/>
        <w:rPr>
          <w:rFonts w:cs="Tahoma"/>
        </w:rPr>
      </w:pPr>
    </w:p>
    <w:p w14:paraId="600068DE" w14:textId="77777777" w:rsidR="00B51C1C" w:rsidRPr="00007926" w:rsidRDefault="00B51C1C" w:rsidP="00B51C1C">
      <w:pPr>
        <w:widowControl w:val="0"/>
        <w:autoSpaceDE w:val="0"/>
        <w:autoSpaceDN w:val="0"/>
        <w:adjustRightInd w:val="0"/>
        <w:rPr>
          <w:rFonts w:cs="Tahoma"/>
          <w:b/>
        </w:rPr>
      </w:pPr>
      <w:r w:rsidRPr="00007926">
        <w:rPr>
          <w:rFonts w:cs="Tahoma"/>
          <w:b/>
        </w:rPr>
        <w:t xml:space="preserve">Mitigation Measures </w:t>
      </w:r>
    </w:p>
    <w:p w14:paraId="0AC40776" w14:textId="77777777" w:rsidR="00B51C1C" w:rsidRPr="00007926" w:rsidRDefault="00B51C1C" w:rsidP="00656D2C">
      <w:pPr>
        <w:widowControl w:val="0"/>
        <w:numPr>
          <w:ilvl w:val="0"/>
          <w:numId w:val="158"/>
        </w:numPr>
        <w:autoSpaceDE w:val="0"/>
        <w:autoSpaceDN w:val="0"/>
        <w:adjustRightInd w:val="0"/>
        <w:rPr>
          <w:rFonts w:cs="Tahoma"/>
        </w:rPr>
      </w:pPr>
      <w:r w:rsidRPr="00007926">
        <w:rPr>
          <w:rFonts w:cs="Tahoma"/>
        </w:rPr>
        <w:t xml:space="preserve">Fencing off the facility to keep of community members, children and livestock from entering into the facility </w:t>
      </w:r>
    </w:p>
    <w:p w14:paraId="1D5EE22E" w14:textId="77777777" w:rsidR="00B51C1C" w:rsidRPr="00007926" w:rsidRDefault="00B51C1C" w:rsidP="00656D2C">
      <w:pPr>
        <w:widowControl w:val="0"/>
        <w:numPr>
          <w:ilvl w:val="0"/>
          <w:numId w:val="158"/>
        </w:numPr>
        <w:autoSpaceDE w:val="0"/>
        <w:autoSpaceDN w:val="0"/>
        <w:adjustRightInd w:val="0"/>
        <w:rPr>
          <w:rFonts w:cs="Tahoma"/>
        </w:rPr>
      </w:pPr>
      <w:r w:rsidRPr="00007926">
        <w:rPr>
          <w:rFonts w:cs="Tahoma"/>
        </w:rPr>
        <w:t xml:space="preserve">Controlled access to the site only with prior approval </w:t>
      </w:r>
    </w:p>
    <w:p w14:paraId="5C17CDE9" w14:textId="77777777" w:rsidR="00B51C1C" w:rsidRPr="00007926" w:rsidRDefault="00B51C1C" w:rsidP="00656D2C">
      <w:pPr>
        <w:widowControl w:val="0"/>
        <w:numPr>
          <w:ilvl w:val="0"/>
          <w:numId w:val="158"/>
        </w:numPr>
        <w:autoSpaceDE w:val="0"/>
        <w:autoSpaceDN w:val="0"/>
        <w:adjustRightInd w:val="0"/>
        <w:rPr>
          <w:rFonts w:cs="Tahoma"/>
        </w:rPr>
      </w:pPr>
      <w:r w:rsidRPr="00007926">
        <w:rPr>
          <w:rFonts w:cs="Tahoma"/>
        </w:rPr>
        <w:t>Maintain records of any person who comes to site</w:t>
      </w:r>
    </w:p>
    <w:p w14:paraId="18433D43" w14:textId="77777777" w:rsidR="00B51C1C" w:rsidRPr="00007926" w:rsidRDefault="00B51C1C" w:rsidP="008B0718">
      <w:pPr>
        <w:pStyle w:val="Heading3"/>
      </w:pPr>
      <w:bookmarkStart w:id="1117" w:name="_Toc138425197"/>
      <w:bookmarkStart w:id="1118" w:name="_Toc141444719"/>
      <w:bookmarkStart w:id="1119" w:name="_Toc148535302"/>
      <w:r w:rsidRPr="00007926">
        <w:t>Risks related to poor or inadequate stakeholder engagement (Conflict)</w:t>
      </w:r>
      <w:bookmarkEnd w:id="1117"/>
      <w:bookmarkEnd w:id="1118"/>
      <w:bookmarkEnd w:id="1119"/>
      <w:r w:rsidRPr="00007926">
        <w:t xml:space="preserve"> </w:t>
      </w:r>
    </w:p>
    <w:p w14:paraId="6691F01B" w14:textId="77777777" w:rsidR="00B51C1C" w:rsidRPr="00007926" w:rsidRDefault="00B51C1C" w:rsidP="00B51C1C">
      <w:pPr>
        <w:widowControl w:val="0"/>
        <w:autoSpaceDE w:val="0"/>
        <w:autoSpaceDN w:val="0"/>
        <w:adjustRightInd w:val="0"/>
        <w:rPr>
          <w:rFonts w:cs="Tahoma"/>
        </w:rPr>
      </w:pPr>
      <w:r w:rsidRPr="00007926">
        <w:rPr>
          <w:rFonts w:cs="Tahoma"/>
        </w:rPr>
        <w:t>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With the implementation of the mitigation measures the impact significance is minor to negligible.</w:t>
      </w:r>
    </w:p>
    <w:p w14:paraId="07B52191" w14:textId="77777777" w:rsidR="00B51C1C" w:rsidRPr="00007926" w:rsidRDefault="00B51C1C" w:rsidP="00B51C1C">
      <w:pPr>
        <w:widowControl w:val="0"/>
        <w:autoSpaceDE w:val="0"/>
        <w:autoSpaceDN w:val="0"/>
        <w:adjustRightInd w:val="0"/>
        <w:rPr>
          <w:rFonts w:cs="Tahoma"/>
        </w:rPr>
      </w:pPr>
    </w:p>
    <w:p w14:paraId="4AD55E6A" w14:textId="77777777" w:rsidR="00B51C1C" w:rsidRPr="00007926" w:rsidRDefault="00B51C1C" w:rsidP="00B51C1C">
      <w:pPr>
        <w:widowControl w:val="0"/>
        <w:autoSpaceDE w:val="0"/>
        <w:autoSpaceDN w:val="0"/>
        <w:adjustRightInd w:val="0"/>
        <w:rPr>
          <w:rFonts w:cs="Tahoma"/>
          <w:b/>
        </w:rPr>
      </w:pPr>
      <w:r w:rsidRPr="00007926">
        <w:rPr>
          <w:rFonts w:cs="Tahoma"/>
          <w:b/>
        </w:rPr>
        <w:t xml:space="preserve">Mitigation measures </w:t>
      </w:r>
    </w:p>
    <w:p w14:paraId="7693DED2" w14:textId="77777777" w:rsidR="00B51C1C" w:rsidRPr="00007926" w:rsidRDefault="00B51C1C" w:rsidP="00656D2C">
      <w:pPr>
        <w:widowControl w:val="0"/>
        <w:numPr>
          <w:ilvl w:val="0"/>
          <w:numId w:val="157"/>
        </w:numPr>
        <w:autoSpaceDE w:val="0"/>
        <w:autoSpaceDN w:val="0"/>
        <w:adjustRightInd w:val="0"/>
        <w:rPr>
          <w:rFonts w:cs="Tahoma"/>
        </w:rPr>
      </w:pPr>
      <w:r w:rsidRPr="00007926">
        <w:rPr>
          <w:rFonts w:cs="Tahoma"/>
        </w:rPr>
        <w:t>Employ from the community to the extent possible</w:t>
      </w:r>
    </w:p>
    <w:p w14:paraId="21D82816" w14:textId="77777777" w:rsidR="00B51C1C" w:rsidRPr="00007926" w:rsidRDefault="00B51C1C" w:rsidP="00656D2C">
      <w:pPr>
        <w:widowControl w:val="0"/>
        <w:numPr>
          <w:ilvl w:val="0"/>
          <w:numId w:val="157"/>
        </w:numPr>
        <w:autoSpaceDE w:val="0"/>
        <w:autoSpaceDN w:val="0"/>
        <w:adjustRightInd w:val="0"/>
        <w:rPr>
          <w:rFonts w:cs="Tahoma"/>
        </w:rPr>
      </w:pPr>
      <w:r w:rsidRPr="00007926">
        <w:rPr>
          <w:rFonts w:cs="Tahoma"/>
        </w:rPr>
        <w:t xml:space="preserve">Engage the community members and other stakeholders in a timely manner </w:t>
      </w:r>
    </w:p>
    <w:p w14:paraId="7C8688F7" w14:textId="77777777" w:rsidR="00B51C1C" w:rsidRPr="00007926" w:rsidRDefault="00B51C1C" w:rsidP="00656D2C">
      <w:pPr>
        <w:widowControl w:val="0"/>
        <w:numPr>
          <w:ilvl w:val="0"/>
          <w:numId w:val="157"/>
        </w:numPr>
        <w:autoSpaceDE w:val="0"/>
        <w:autoSpaceDN w:val="0"/>
        <w:adjustRightInd w:val="0"/>
        <w:rPr>
          <w:rFonts w:cs="Tahoma"/>
        </w:rPr>
      </w:pPr>
      <w:r w:rsidRPr="00007926">
        <w:rPr>
          <w:rFonts w:cs="Tahoma"/>
        </w:rPr>
        <w:t xml:space="preserve">Work closely with the GRM committee members in solving the conflicts  </w:t>
      </w:r>
    </w:p>
    <w:p w14:paraId="504155AE" w14:textId="77777777" w:rsidR="00B51C1C" w:rsidRPr="00007926" w:rsidRDefault="00B51C1C" w:rsidP="00656D2C">
      <w:pPr>
        <w:widowControl w:val="0"/>
        <w:numPr>
          <w:ilvl w:val="0"/>
          <w:numId w:val="157"/>
        </w:numPr>
        <w:autoSpaceDE w:val="0"/>
        <w:autoSpaceDN w:val="0"/>
        <w:adjustRightInd w:val="0"/>
        <w:rPr>
          <w:rFonts w:cs="Tahoma"/>
        </w:rPr>
      </w:pPr>
      <w:r w:rsidRPr="00007926">
        <w:rPr>
          <w:rFonts w:cs="Tahoma"/>
        </w:rPr>
        <w:t>Solve all conflicts/grievances at the earliest time possible</w:t>
      </w:r>
    </w:p>
    <w:p w14:paraId="7580C80E" w14:textId="77777777" w:rsidR="00B51C1C" w:rsidRPr="00007926" w:rsidRDefault="00B51C1C" w:rsidP="00656D2C">
      <w:pPr>
        <w:widowControl w:val="0"/>
        <w:numPr>
          <w:ilvl w:val="0"/>
          <w:numId w:val="157"/>
        </w:numPr>
        <w:autoSpaceDE w:val="0"/>
        <w:autoSpaceDN w:val="0"/>
        <w:adjustRightInd w:val="0"/>
        <w:rPr>
          <w:rFonts w:cs="Tahoma"/>
        </w:rPr>
      </w:pPr>
      <w:r w:rsidRPr="00007926">
        <w:rPr>
          <w:rFonts w:cs="Tahoma"/>
        </w:rPr>
        <w:t xml:space="preserve">Ensure all grievances are logged and closed </w:t>
      </w:r>
    </w:p>
    <w:p w14:paraId="6887A4BD" w14:textId="77777777" w:rsidR="00B51C1C" w:rsidRPr="00007926" w:rsidRDefault="00B51C1C" w:rsidP="00656D2C">
      <w:pPr>
        <w:widowControl w:val="0"/>
        <w:numPr>
          <w:ilvl w:val="0"/>
          <w:numId w:val="157"/>
        </w:numPr>
        <w:autoSpaceDE w:val="0"/>
        <w:autoSpaceDN w:val="0"/>
        <w:adjustRightInd w:val="0"/>
        <w:rPr>
          <w:rFonts w:cs="Tahoma"/>
        </w:rPr>
      </w:pPr>
      <w:r w:rsidRPr="00007926">
        <w:rPr>
          <w:rFonts w:cs="Tahoma"/>
        </w:rPr>
        <w:t xml:space="preserve">Monitoring the pattern of grievances to come up will long term measures </w:t>
      </w:r>
    </w:p>
    <w:p w14:paraId="36C7D6FB" w14:textId="77777777" w:rsidR="00B51C1C" w:rsidRPr="00007926" w:rsidRDefault="00B51C1C" w:rsidP="00656D2C">
      <w:pPr>
        <w:widowControl w:val="0"/>
        <w:numPr>
          <w:ilvl w:val="0"/>
          <w:numId w:val="157"/>
        </w:numPr>
        <w:autoSpaceDE w:val="0"/>
        <w:autoSpaceDN w:val="0"/>
        <w:adjustRightInd w:val="0"/>
        <w:rPr>
          <w:rFonts w:cs="Tahoma"/>
        </w:rPr>
      </w:pPr>
      <w:r w:rsidRPr="00007926">
        <w:rPr>
          <w:rFonts w:cs="Tahoma"/>
        </w:rPr>
        <w:t>Gender Based Violence- SEA/ SH</w:t>
      </w:r>
    </w:p>
    <w:p w14:paraId="2B8F1960" w14:textId="77777777" w:rsidR="00B51C1C" w:rsidRPr="00007926" w:rsidRDefault="00B51C1C" w:rsidP="00656D2C">
      <w:pPr>
        <w:widowControl w:val="0"/>
        <w:numPr>
          <w:ilvl w:val="0"/>
          <w:numId w:val="157"/>
        </w:numPr>
        <w:autoSpaceDE w:val="0"/>
        <w:autoSpaceDN w:val="0"/>
        <w:adjustRightInd w:val="0"/>
        <w:rPr>
          <w:rFonts w:cs="Tahoma"/>
        </w:rPr>
      </w:pPr>
      <w:r w:rsidRPr="00007926">
        <w:rPr>
          <w:rFonts w:cs="Tahoma"/>
        </w:rPr>
        <w:t xml:space="preserve">Gender based violence risk is also possible during operation phase although the labor force will be smaller. the impact is assessed as minor due to the low magnitude and medium receptor sensitivity. Therefore, measures must be put in place to address GBV risks.  </w:t>
      </w:r>
    </w:p>
    <w:p w14:paraId="2BCD4893" w14:textId="77777777" w:rsidR="00B51C1C" w:rsidRPr="00007926" w:rsidRDefault="00B51C1C" w:rsidP="00B51C1C">
      <w:pPr>
        <w:widowControl w:val="0"/>
        <w:autoSpaceDE w:val="0"/>
        <w:autoSpaceDN w:val="0"/>
        <w:adjustRightInd w:val="0"/>
        <w:rPr>
          <w:rFonts w:cs="Tahoma"/>
        </w:rPr>
      </w:pPr>
    </w:p>
    <w:p w14:paraId="7D65FAED" w14:textId="77777777" w:rsidR="00B51C1C" w:rsidRPr="00007926" w:rsidRDefault="00B51C1C" w:rsidP="00B51C1C">
      <w:pPr>
        <w:widowControl w:val="0"/>
        <w:autoSpaceDE w:val="0"/>
        <w:autoSpaceDN w:val="0"/>
        <w:adjustRightInd w:val="0"/>
        <w:rPr>
          <w:rFonts w:cs="Tahoma"/>
          <w:b/>
        </w:rPr>
      </w:pPr>
      <w:r w:rsidRPr="00007926">
        <w:rPr>
          <w:rFonts w:cs="Tahoma"/>
          <w:b/>
        </w:rPr>
        <w:t xml:space="preserve">Mitigation Measures </w:t>
      </w:r>
    </w:p>
    <w:p w14:paraId="4C5859E5" w14:textId="77777777" w:rsidR="00B51C1C" w:rsidRPr="00007926" w:rsidRDefault="00B51C1C" w:rsidP="00B51C1C">
      <w:pPr>
        <w:widowControl w:val="0"/>
        <w:autoSpaceDE w:val="0"/>
        <w:autoSpaceDN w:val="0"/>
        <w:adjustRightInd w:val="0"/>
        <w:rPr>
          <w:rFonts w:cs="Tahoma"/>
        </w:rPr>
      </w:pPr>
      <w:r w:rsidRPr="00007926">
        <w:rPr>
          <w:rFonts w:cs="Tahoma"/>
        </w:rPr>
        <w:t xml:space="preserve">To manage GBV risks, the contractor will prepare a SEA/SH Prevention and Response Action Plan that will include a GRM that ensures confidentiality. The plan will include the necessary measures for prevention and response. </w:t>
      </w:r>
    </w:p>
    <w:p w14:paraId="747D9382" w14:textId="77777777" w:rsidR="00B51C1C" w:rsidRPr="00007926" w:rsidRDefault="00B51C1C" w:rsidP="00B51C1C">
      <w:pPr>
        <w:widowControl w:val="0"/>
        <w:autoSpaceDE w:val="0"/>
        <w:autoSpaceDN w:val="0"/>
        <w:adjustRightInd w:val="0"/>
        <w:rPr>
          <w:rFonts w:cs="Tahoma"/>
        </w:rPr>
      </w:pPr>
    </w:p>
    <w:p w14:paraId="1090E2F5" w14:textId="77777777" w:rsidR="00B51C1C" w:rsidRPr="00007926" w:rsidRDefault="00B51C1C" w:rsidP="00B51C1C">
      <w:pPr>
        <w:widowControl w:val="0"/>
        <w:autoSpaceDE w:val="0"/>
        <w:autoSpaceDN w:val="0"/>
        <w:adjustRightInd w:val="0"/>
        <w:rPr>
          <w:rFonts w:cs="Tahoma"/>
          <w:b/>
        </w:rPr>
      </w:pPr>
      <w:r w:rsidRPr="00007926">
        <w:rPr>
          <w:rFonts w:cs="Tahoma"/>
          <w:b/>
        </w:rPr>
        <w:t>Key tasks will include</w:t>
      </w:r>
    </w:p>
    <w:p w14:paraId="215F86E1" w14:textId="77777777" w:rsidR="00B51C1C" w:rsidRPr="00007926" w:rsidRDefault="00B51C1C" w:rsidP="00656D2C">
      <w:pPr>
        <w:widowControl w:val="0"/>
        <w:numPr>
          <w:ilvl w:val="0"/>
          <w:numId w:val="156"/>
        </w:numPr>
        <w:autoSpaceDE w:val="0"/>
        <w:autoSpaceDN w:val="0"/>
        <w:adjustRightInd w:val="0"/>
        <w:rPr>
          <w:rFonts w:cs="Tahoma"/>
        </w:rPr>
      </w:pPr>
      <w:r w:rsidRPr="00007926">
        <w:rPr>
          <w:rFonts w:cs="Tahoma"/>
        </w:rPr>
        <w:t>Community engagement to create awareness on GBV risk/ issues</w:t>
      </w:r>
    </w:p>
    <w:p w14:paraId="68C63037" w14:textId="77777777" w:rsidR="00B51C1C" w:rsidRPr="00007926" w:rsidRDefault="00B51C1C" w:rsidP="00656D2C">
      <w:pPr>
        <w:widowControl w:val="0"/>
        <w:numPr>
          <w:ilvl w:val="0"/>
          <w:numId w:val="156"/>
        </w:numPr>
        <w:autoSpaceDE w:val="0"/>
        <w:autoSpaceDN w:val="0"/>
        <w:adjustRightInd w:val="0"/>
        <w:rPr>
          <w:rFonts w:cs="Tahoma"/>
        </w:rPr>
      </w:pPr>
      <w:r w:rsidRPr="00007926">
        <w:rPr>
          <w:rFonts w:cs="Tahoma"/>
        </w:rPr>
        <w:t xml:space="preserve">Creating awareness to workers on the need to refrain from GBV incidences </w:t>
      </w:r>
    </w:p>
    <w:p w14:paraId="16349CF4" w14:textId="77777777" w:rsidR="00B51C1C" w:rsidRPr="00007926" w:rsidRDefault="00B51C1C" w:rsidP="00656D2C">
      <w:pPr>
        <w:widowControl w:val="0"/>
        <w:numPr>
          <w:ilvl w:val="0"/>
          <w:numId w:val="156"/>
        </w:numPr>
        <w:autoSpaceDE w:val="0"/>
        <w:autoSpaceDN w:val="0"/>
        <w:adjustRightInd w:val="0"/>
        <w:rPr>
          <w:rFonts w:cs="Tahoma"/>
        </w:rPr>
      </w:pPr>
      <w:r w:rsidRPr="00007926">
        <w:rPr>
          <w:rFonts w:cs="Tahoma"/>
        </w:rPr>
        <w:t>Mandatory awareness creation for workers on required lawful conduct in the community and legal consequences for failure to comply with laws</w:t>
      </w:r>
    </w:p>
    <w:p w14:paraId="7B75F07D" w14:textId="77777777" w:rsidR="00B51C1C" w:rsidRPr="00007926" w:rsidRDefault="00B51C1C" w:rsidP="00656D2C">
      <w:pPr>
        <w:widowControl w:val="0"/>
        <w:numPr>
          <w:ilvl w:val="0"/>
          <w:numId w:val="156"/>
        </w:numPr>
        <w:autoSpaceDE w:val="0"/>
        <w:autoSpaceDN w:val="0"/>
        <w:adjustRightInd w:val="0"/>
        <w:rPr>
          <w:rFonts w:cs="Tahoma"/>
        </w:rPr>
      </w:pPr>
      <w:r w:rsidRPr="00007926">
        <w:rPr>
          <w:rFonts w:cs="Tahoma"/>
        </w:rPr>
        <w:t xml:space="preserve">Mandatory signing and implementation of code of conduct for the workers </w:t>
      </w:r>
    </w:p>
    <w:p w14:paraId="7697DFEC" w14:textId="77777777" w:rsidR="00B51C1C" w:rsidRPr="00007926" w:rsidRDefault="00B51C1C" w:rsidP="00656D2C">
      <w:pPr>
        <w:widowControl w:val="0"/>
        <w:numPr>
          <w:ilvl w:val="0"/>
          <w:numId w:val="156"/>
        </w:numPr>
        <w:autoSpaceDE w:val="0"/>
        <w:autoSpaceDN w:val="0"/>
        <w:adjustRightInd w:val="0"/>
        <w:rPr>
          <w:rFonts w:cs="Tahoma"/>
        </w:rPr>
      </w:pPr>
      <w:r w:rsidRPr="00007926">
        <w:rPr>
          <w:rFonts w:cs="Tahoma"/>
        </w:rPr>
        <w:t>Creation of partnership or liaison with specialized actors in GBV who can respond appropriately in case of any incidence (provide contacts to community)</w:t>
      </w:r>
    </w:p>
    <w:p w14:paraId="3B764BF5" w14:textId="77777777" w:rsidR="00B51C1C" w:rsidRPr="00007926" w:rsidRDefault="00B51C1C" w:rsidP="00656D2C">
      <w:pPr>
        <w:widowControl w:val="0"/>
        <w:numPr>
          <w:ilvl w:val="0"/>
          <w:numId w:val="156"/>
        </w:numPr>
        <w:autoSpaceDE w:val="0"/>
        <w:autoSpaceDN w:val="0"/>
        <w:adjustRightInd w:val="0"/>
        <w:rPr>
          <w:rFonts w:cs="Tahoma"/>
        </w:rPr>
      </w:pPr>
      <w:r w:rsidRPr="00007926">
        <w:rPr>
          <w:rFonts w:cs="Tahoma"/>
        </w:rPr>
        <w:t xml:space="preserve">Ensure a survivor cantered approach in responding to GBV incidences i.e., decision to report lies with the survivor or the guardian in case of a minor. </w:t>
      </w:r>
    </w:p>
    <w:p w14:paraId="444CCD25" w14:textId="77777777" w:rsidR="00B51C1C" w:rsidRPr="00007926" w:rsidRDefault="00B51C1C" w:rsidP="00656D2C">
      <w:pPr>
        <w:widowControl w:val="0"/>
        <w:numPr>
          <w:ilvl w:val="0"/>
          <w:numId w:val="156"/>
        </w:numPr>
        <w:autoSpaceDE w:val="0"/>
        <w:autoSpaceDN w:val="0"/>
        <w:adjustRightInd w:val="0"/>
        <w:rPr>
          <w:rFonts w:cs="Tahoma"/>
        </w:rPr>
      </w:pPr>
      <w:r w:rsidRPr="00007926">
        <w:rPr>
          <w:rFonts w:cs="Tahoma"/>
        </w:rPr>
        <w:t>Contractor to provide established referral pathway including police station with a gender desk for handling GBV cases and also free toll numbers/hot lines for reporting GBV</w:t>
      </w:r>
    </w:p>
    <w:p w14:paraId="5166E7CC" w14:textId="77777777" w:rsidR="00B51C1C" w:rsidRPr="00007926" w:rsidRDefault="00B51C1C" w:rsidP="00656D2C">
      <w:pPr>
        <w:widowControl w:val="0"/>
        <w:numPr>
          <w:ilvl w:val="0"/>
          <w:numId w:val="156"/>
        </w:numPr>
        <w:autoSpaceDE w:val="0"/>
        <w:autoSpaceDN w:val="0"/>
        <w:adjustRightInd w:val="0"/>
        <w:rPr>
          <w:rFonts w:cs="Tahoma"/>
        </w:rPr>
      </w:pPr>
      <w:r w:rsidRPr="00007926">
        <w:rPr>
          <w:rFonts w:cs="Tahoma"/>
        </w:rPr>
        <w:t>The contractor will also facilitate any survivor who decides to take legal action by referring them to the nearest established legal support facility that offers legal support to GBV survivors.</w:t>
      </w:r>
    </w:p>
    <w:p w14:paraId="73D75167" w14:textId="77777777" w:rsidR="00B51C1C" w:rsidRPr="00007926" w:rsidRDefault="00B51C1C" w:rsidP="00656D2C">
      <w:pPr>
        <w:widowControl w:val="0"/>
        <w:numPr>
          <w:ilvl w:val="0"/>
          <w:numId w:val="156"/>
        </w:numPr>
        <w:autoSpaceDE w:val="0"/>
        <w:autoSpaceDN w:val="0"/>
        <w:adjustRightInd w:val="0"/>
        <w:rPr>
          <w:rFonts w:cs="Tahoma"/>
        </w:rPr>
      </w:pPr>
      <w:r w:rsidRPr="00007926">
        <w:rPr>
          <w:rFonts w:cs="Tahoma"/>
        </w:rPr>
        <w:t>Ensure Confidential reporting and responding to GBV cases if reported;</w:t>
      </w:r>
    </w:p>
    <w:p w14:paraId="265AC385" w14:textId="77777777" w:rsidR="00B51C1C" w:rsidRPr="00007926" w:rsidRDefault="00B51C1C" w:rsidP="00656D2C">
      <w:pPr>
        <w:widowControl w:val="0"/>
        <w:numPr>
          <w:ilvl w:val="0"/>
          <w:numId w:val="156"/>
        </w:numPr>
        <w:autoSpaceDE w:val="0"/>
        <w:autoSpaceDN w:val="0"/>
        <w:adjustRightInd w:val="0"/>
        <w:rPr>
          <w:rFonts w:cs="Tahoma"/>
        </w:rPr>
      </w:pPr>
      <w:r w:rsidRPr="00007926">
        <w:rPr>
          <w:rFonts w:cs="Tahoma"/>
        </w:rPr>
        <w:t>Encourage reporting of all GBV incidences to the chief or the grievance redress committee members or community elders; and</w:t>
      </w:r>
    </w:p>
    <w:p w14:paraId="030B9CC3" w14:textId="77777777" w:rsidR="00B51C1C" w:rsidRPr="00007926" w:rsidRDefault="00B51C1C" w:rsidP="00656D2C">
      <w:pPr>
        <w:widowControl w:val="0"/>
        <w:numPr>
          <w:ilvl w:val="0"/>
          <w:numId w:val="156"/>
        </w:numPr>
        <w:autoSpaceDE w:val="0"/>
        <w:autoSpaceDN w:val="0"/>
        <w:adjustRightInd w:val="0"/>
        <w:rPr>
          <w:rFonts w:cs="Tahoma"/>
        </w:rPr>
      </w:pPr>
      <w:r w:rsidRPr="00007926">
        <w:rPr>
          <w:rFonts w:cs="Tahoma"/>
        </w:rPr>
        <w:t>Ensure all complaints on GBV or harassment are reported directly through CREO - county renewable energy officer.</w:t>
      </w:r>
    </w:p>
    <w:p w14:paraId="6F899757" w14:textId="77777777" w:rsidR="00B51C1C" w:rsidRPr="00007926" w:rsidRDefault="00B51C1C" w:rsidP="00F3472B">
      <w:pPr>
        <w:pStyle w:val="Heading3"/>
      </w:pPr>
      <w:bookmarkStart w:id="1120" w:name="_Toc138425198"/>
      <w:bookmarkStart w:id="1121" w:name="_Toc141444720"/>
      <w:bookmarkStart w:id="1122" w:name="_Toc148535303"/>
      <w:r w:rsidRPr="00007926">
        <w:t>Public Health Impacts –HIV/AIDs</w:t>
      </w:r>
      <w:bookmarkEnd w:id="1120"/>
      <w:bookmarkEnd w:id="1121"/>
      <w:bookmarkEnd w:id="1122"/>
      <w:r w:rsidRPr="00007926">
        <w:t xml:space="preserve"> </w:t>
      </w:r>
    </w:p>
    <w:p w14:paraId="0C7FCEC9" w14:textId="77777777" w:rsidR="00B51C1C" w:rsidRPr="00007926" w:rsidRDefault="00B51C1C" w:rsidP="00B51C1C">
      <w:pPr>
        <w:widowControl w:val="0"/>
        <w:autoSpaceDE w:val="0"/>
        <w:autoSpaceDN w:val="0"/>
        <w:adjustRightInd w:val="0"/>
        <w:rPr>
          <w:rFonts w:cs="Tahoma"/>
        </w:rPr>
      </w:pPr>
      <w:r w:rsidRPr="00007926">
        <w:rPr>
          <w:rFonts w:cs="Tahoma"/>
        </w:rPr>
        <w:t>There is potential for HIV/AIDs risks during operation phase. Therefore, the contractor need to put measures to prevent the same. Based on the fact that the receptor sensitivity will be medium and the impact magnitude low, the impact significance will be Minor.</w:t>
      </w:r>
    </w:p>
    <w:p w14:paraId="1E2CA7E6" w14:textId="77777777" w:rsidR="00B51C1C" w:rsidRPr="00007926" w:rsidRDefault="00B51C1C" w:rsidP="00B51C1C">
      <w:pPr>
        <w:widowControl w:val="0"/>
        <w:autoSpaceDE w:val="0"/>
        <w:autoSpaceDN w:val="0"/>
        <w:adjustRightInd w:val="0"/>
        <w:rPr>
          <w:rFonts w:cs="Tahoma"/>
          <w:b/>
        </w:rPr>
      </w:pPr>
    </w:p>
    <w:p w14:paraId="3231E2D8" w14:textId="77777777" w:rsidR="00B51C1C" w:rsidRPr="00007926" w:rsidRDefault="00B51C1C" w:rsidP="00B51C1C">
      <w:pPr>
        <w:widowControl w:val="0"/>
        <w:autoSpaceDE w:val="0"/>
        <w:autoSpaceDN w:val="0"/>
        <w:adjustRightInd w:val="0"/>
        <w:rPr>
          <w:rFonts w:cs="Tahoma"/>
          <w:b/>
        </w:rPr>
      </w:pPr>
      <w:r w:rsidRPr="00007926">
        <w:rPr>
          <w:rFonts w:cs="Tahoma"/>
          <w:b/>
        </w:rPr>
        <w:t>Mitigation Measures</w:t>
      </w:r>
    </w:p>
    <w:p w14:paraId="3ED84C77" w14:textId="77777777" w:rsidR="00B51C1C" w:rsidRPr="00007926" w:rsidRDefault="00B51C1C" w:rsidP="00656D2C">
      <w:pPr>
        <w:widowControl w:val="0"/>
        <w:numPr>
          <w:ilvl w:val="0"/>
          <w:numId w:val="155"/>
        </w:numPr>
        <w:autoSpaceDE w:val="0"/>
        <w:autoSpaceDN w:val="0"/>
        <w:adjustRightInd w:val="0"/>
        <w:rPr>
          <w:rFonts w:cs="Tahoma"/>
        </w:rPr>
      </w:pPr>
      <w:r w:rsidRPr="00007926">
        <w:rPr>
          <w:rFonts w:cs="Tahoma"/>
        </w:rPr>
        <w:t xml:space="preserve">Sensitize workers and the community on prevention and mitigation of HIV/AIDS and other sexually transmitted diseases, through staff awareness and awareness campaigns for the community </w:t>
      </w:r>
    </w:p>
    <w:p w14:paraId="0AFA3C76" w14:textId="77777777" w:rsidR="00B51C1C" w:rsidRPr="00007926" w:rsidRDefault="00B51C1C" w:rsidP="00656D2C">
      <w:pPr>
        <w:widowControl w:val="0"/>
        <w:numPr>
          <w:ilvl w:val="0"/>
          <w:numId w:val="155"/>
        </w:numPr>
        <w:autoSpaceDE w:val="0"/>
        <w:autoSpaceDN w:val="0"/>
        <w:adjustRightInd w:val="0"/>
        <w:rPr>
          <w:rFonts w:cs="Tahoma"/>
        </w:rPr>
      </w:pPr>
      <w:r w:rsidRPr="00007926">
        <w:rPr>
          <w:rFonts w:cs="Tahoma"/>
        </w:rPr>
        <w:t xml:space="preserve">The contractor will provide public education/information about HIV/AIDS transmission and prevention measures. </w:t>
      </w:r>
    </w:p>
    <w:p w14:paraId="3CEE3C6E" w14:textId="77777777" w:rsidR="00B51C1C" w:rsidRPr="00007926" w:rsidRDefault="00B51C1C" w:rsidP="00656D2C">
      <w:pPr>
        <w:widowControl w:val="0"/>
        <w:numPr>
          <w:ilvl w:val="0"/>
          <w:numId w:val="155"/>
        </w:numPr>
        <w:autoSpaceDE w:val="0"/>
        <w:autoSpaceDN w:val="0"/>
        <w:adjustRightInd w:val="0"/>
        <w:rPr>
          <w:rFonts w:cs="Tahoma"/>
        </w:rPr>
      </w:pPr>
      <w:r w:rsidRPr="00007926">
        <w:rPr>
          <w:rFonts w:cs="Tahoma"/>
        </w:rPr>
        <w:t xml:space="preserve">Provision of condoms to workers </w:t>
      </w:r>
    </w:p>
    <w:p w14:paraId="1A911F54" w14:textId="77777777" w:rsidR="00B51C1C" w:rsidRPr="00007926" w:rsidRDefault="00B51C1C" w:rsidP="00656D2C">
      <w:pPr>
        <w:widowControl w:val="0"/>
        <w:numPr>
          <w:ilvl w:val="0"/>
          <w:numId w:val="155"/>
        </w:numPr>
        <w:autoSpaceDE w:val="0"/>
        <w:autoSpaceDN w:val="0"/>
        <w:adjustRightInd w:val="0"/>
        <w:rPr>
          <w:rFonts w:cs="Tahoma"/>
        </w:rPr>
      </w:pPr>
      <w:r w:rsidRPr="00007926">
        <w:rPr>
          <w:rFonts w:cs="Tahoma"/>
        </w:rPr>
        <w:t>Allowing migrant workers time to be with their families</w:t>
      </w:r>
    </w:p>
    <w:p w14:paraId="4C6BAB69" w14:textId="77777777" w:rsidR="00B51C1C" w:rsidRPr="00007926" w:rsidRDefault="00B51C1C" w:rsidP="00F3472B">
      <w:pPr>
        <w:pStyle w:val="Heading3"/>
      </w:pPr>
      <w:r w:rsidRPr="00007926">
        <w:t xml:space="preserve"> </w:t>
      </w:r>
      <w:bookmarkStart w:id="1123" w:name="_Toc138425199"/>
      <w:bookmarkStart w:id="1124" w:name="_Toc141444721"/>
      <w:bookmarkStart w:id="1125" w:name="_Toc148535304"/>
      <w:r w:rsidRPr="00007926">
        <w:t>Public health Impacts -Covid 19 disease</w:t>
      </w:r>
      <w:bookmarkEnd w:id="1123"/>
      <w:bookmarkEnd w:id="1124"/>
      <w:bookmarkEnd w:id="1125"/>
      <w:r w:rsidRPr="00007926">
        <w:t xml:space="preserve"> </w:t>
      </w:r>
    </w:p>
    <w:p w14:paraId="599BC970" w14:textId="77777777" w:rsidR="00B51C1C" w:rsidRPr="00007926" w:rsidRDefault="00B51C1C" w:rsidP="00B51C1C">
      <w:pPr>
        <w:widowControl w:val="0"/>
        <w:autoSpaceDE w:val="0"/>
        <w:autoSpaceDN w:val="0"/>
        <w:adjustRightInd w:val="0"/>
        <w:rPr>
          <w:rFonts w:cs="Tahoma"/>
        </w:rPr>
      </w:pPr>
      <w:r w:rsidRPr="00007926">
        <w:rPr>
          <w:rFonts w:cs="Tahoma"/>
        </w:rPr>
        <w:t>It is likely that the project will be implemented during the Covid 19 pandemic and so preventive measures must be put in place to prevent the disease from spreading. The receptor sensitivity will be medium and the impact magnitude low, therefore, the impact significance will be Minor.</w:t>
      </w:r>
    </w:p>
    <w:p w14:paraId="488BB5EA" w14:textId="77777777" w:rsidR="00B51C1C" w:rsidRPr="00007926" w:rsidRDefault="00B51C1C" w:rsidP="00B51C1C">
      <w:pPr>
        <w:widowControl w:val="0"/>
        <w:autoSpaceDE w:val="0"/>
        <w:autoSpaceDN w:val="0"/>
        <w:adjustRightInd w:val="0"/>
        <w:rPr>
          <w:rFonts w:cs="Tahoma"/>
        </w:rPr>
      </w:pPr>
    </w:p>
    <w:p w14:paraId="32CE9EE3" w14:textId="77777777" w:rsidR="00B51C1C" w:rsidRPr="00007926" w:rsidRDefault="00B51C1C" w:rsidP="00B51C1C">
      <w:pPr>
        <w:widowControl w:val="0"/>
        <w:autoSpaceDE w:val="0"/>
        <w:autoSpaceDN w:val="0"/>
        <w:adjustRightInd w:val="0"/>
        <w:rPr>
          <w:rFonts w:cs="Tahoma"/>
          <w:b/>
        </w:rPr>
      </w:pPr>
      <w:r w:rsidRPr="00007926">
        <w:rPr>
          <w:rFonts w:cs="Tahoma"/>
          <w:b/>
        </w:rPr>
        <w:t xml:space="preserve">Mitigation Measures </w:t>
      </w:r>
    </w:p>
    <w:p w14:paraId="3BB22BE1" w14:textId="77777777" w:rsidR="00B51C1C" w:rsidRPr="00007926" w:rsidRDefault="00B51C1C" w:rsidP="00656D2C">
      <w:pPr>
        <w:widowControl w:val="0"/>
        <w:numPr>
          <w:ilvl w:val="0"/>
          <w:numId w:val="154"/>
        </w:numPr>
        <w:autoSpaceDE w:val="0"/>
        <w:autoSpaceDN w:val="0"/>
        <w:adjustRightInd w:val="0"/>
        <w:rPr>
          <w:rFonts w:cs="Tahoma"/>
        </w:rPr>
      </w:pPr>
      <w:r w:rsidRPr="00007926">
        <w:rPr>
          <w:rFonts w:cs="Tahoma"/>
        </w:rPr>
        <w:t xml:space="preserve">Social distance must be observed </w:t>
      </w:r>
    </w:p>
    <w:p w14:paraId="3D4A202B" w14:textId="77777777" w:rsidR="00B51C1C" w:rsidRPr="00007926" w:rsidRDefault="00B51C1C" w:rsidP="00656D2C">
      <w:pPr>
        <w:widowControl w:val="0"/>
        <w:numPr>
          <w:ilvl w:val="0"/>
          <w:numId w:val="154"/>
        </w:numPr>
        <w:autoSpaceDE w:val="0"/>
        <w:autoSpaceDN w:val="0"/>
        <w:adjustRightInd w:val="0"/>
        <w:rPr>
          <w:rFonts w:cs="Tahoma"/>
        </w:rPr>
      </w:pPr>
      <w:r w:rsidRPr="00007926">
        <w:rPr>
          <w:rFonts w:cs="Tahoma"/>
        </w:rPr>
        <w:t xml:space="preserve">Provision of hand wash facilities before access </w:t>
      </w:r>
    </w:p>
    <w:p w14:paraId="5FC0EBC2" w14:textId="77777777" w:rsidR="00B51C1C" w:rsidRPr="00007926" w:rsidRDefault="00B51C1C" w:rsidP="00656D2C">
      <w:pPr>
        <w:widowControl w:val="0"/>
        <w:numPr>
          <w:ilvl w:val="0"/>
          <w:numId w:val="154"/>
        </w:numPr>
        <w:autoSpaceDE w:val="0"/>
        <w:autoSpaceDN w:val="0"/>
        <w:adjustRightInd w:val="0"/>
        <w:rPr>
          <w:rFonts w:cs="Tahoma"/>
        </w:rPr>
      </w:pPr>
      <w:r w:rsidRPr="00007926">
        <w:rPr>
          <w:rFonts w:cs="Tahoma"/>
        </w:rPr>
        <w:t xml:space="preserve">Provide thermal guards for temperature check and monitoring for workers and any other person coming to site </w:t>
      </w:r>
    </w:p>
    <w:p w14:paraId="07215F07" w14:textId="77777777" w:rsidR="00B51C1C" w:rsidRPr="00007926" w:rsidRDefault="00B51C1C" w:rsidP="00656D2C">
      <w:pPr>
        <w:widowControl w:val="0"/>
        <w:numPr>
          <w:ilvl w:val="0"/>
          <w:numId w:val="154"/>
        </w:numPr>
        <w:autoSpaceDE w:val="0"/>
        <w:autoSpaceDN w:val="0"/>
        <w:adjustRightInd w:val="0"/>
        <w:rPr>
          <w:rFonts w:cs="Tahoma"/>
        </w:rPr>
      </w:pPr>
      <w:r w:rsidRPr="00007926">
        <w:rPr>
          <w:rFonts w:cs="Tahoma"/>
        </w:rPr>
        <w:t xml:space="preserve">Enforce wearing of masks </w:t>
      </w:r>
    </w:p>
    <w:p w14:paraId="26473216" w14:textId="77777777" w:rsidR="00B51C1C" w:rsidRPr="00007926" w:rsidRDefault="00B51C1C" w:rsidP="00656D2C">
      <w:pPr>
        <w:widowControl w:val="0"/>
        <w:numPr>
          <w:ilvl w:val="0"/>
          <w:numId w:val="154"/>
        </w:numPr>
        <w:autoSpaceDE w:val="0"/>
        <w:autoSpaceDN w:val="0"/>
        <w:adjustRightInd w:val="0"/>
        <w:rPr>
          <w:rFonts w:cs="Tahoma"/>
        </w:rPr>
      </w:pPr>
      <w:r w:rsidRPr="00007926">
        <w:rPr>
          <w:rFonts w:cs="Tahoma"/>
        </w:rPr>
        <w:t xml:space="preserve">Make provision for testing and treating especially of workers </w:t>
      </w:r>
    </w:p>
    <w:p w14:paraId="145945B8" w14:textId="77777777" w:rsidR="00B51C1C" w:rsidRPr="00007926" w:rsidRDefault="00B51C1C" w:rsidP="00656D2C">
      <w:pPr>
        <w:widowControl w:val="0"/>
        <w:numPr>
          <w:ilvl w:val="0"/>
          <w:numId w:val="154"/>
        </w:numPr>
        <w:autoSpaceDE w:val="0"/>
        <w:autoSpaceDN w:val="0"/>
        <w:adjustRightInd w:val="0"/>
        <w:rPr>
          <w:rFonts w:cs="Tahoma"/>
        </w:rPr>
      </w:pPr>
      <w:r w:rsidRPr="00007926">
        <w:rPr>
          <w:rFonts w:cs="Tahoma"/>
        </w:rPr>
        <w:t xml:space="preserve">Display Ministry of Health guidelines on COVID 19 at strategic points and ensure adherence </w:t>
      </w:r>
    </w:p>
    <w:p w14:paraId="3FD46183" w14:textId="77777777" w:rsidR="00B51C1C" w:rsidRPr="00007926" w:rsidRDefault="00B51C1C" w:rsidP="00656D2C">
      <w:pPr>
        <w:widowControl w:val="0"/>
        <w:numPr>
          <w:ilvl w:val="0"/>
          <w:numId w:val="154"/>
        </w:numPr>
        <w:autoSpaceDE w:val="0"/>
        <w:autoSpaceDN w:val="0"/>
        <w:adjustRightInd w:val="0"/>
        <w:rPr>
          <w:rFonts w:cs="Tahoma"/>
        </w:rPr>
      </w:pPr>
      <w:r w:rsidRPr="00007926">
        <w:rPr>
          <w:rFonts w:cs="Tahoma"/>
        </w:rPr>
        <w:t xml:space="preserve">Create awareness on COVID 19 preventive measures </w:t>
      </w:r>
    </w:p>
    <w:p w14:paraId="51ADA4DF" w14:textId="77777777" w:rsidR="00B51C1C" w:rsidRPr="00007926" w:rsidRDefault="00B51C1C" w:rsidP="00656D2C">
      <w:pPr>
        <w:widowControl w:val="0"/>
        <w:numPr>
          <w:ilvl w:val="0"/>
          <w:numId w:val="154"/>
        </w:numPr>
        <w:autoSpaceDE w:val="0"/>
        <w:autoSpaceDN w:val="0"/>
        <w:adjustRightInd w:val="0"/>
        <w:rPr>
          <w:rFonts w:cs="Tahoma"/>
        </w:rPr>
      </w:pPr>
      <w:r w:rsidRPr="00007926">
        <w:rPr>
          <w:rFonts w:cs="Tahoma"/>
        </w:rPr>
        <w:t xml:space="preserve">Provision of contact numbers for the nearest health facility for testing and treatment </w:t>
      </w:r>
    </w:p>
    <w:p w14:paraId="0D9AE764" w14:textId="77777777" w:rsidR="00B51C1C" w:rsidRPr="00007926" w:rsidRDefault="00B51C1C" w:rsidP="00656D2C">
      <w:pPr>
        <w:widowControl w:val="0"/>
        <w:numPr>
          <w:ilvl w:val="0"/>
          <w:numId w:val="154"/>
        </w:numPr>
        <w:autoSpaceDE w:val="0"/>
        <w:autoSpaceDN w:val="0"/>
        <w:adjustRightInd w:val="0"/>
        <w:rPr>
          <w:rFonts w:cs="Tahoma"/>
        </w:rPr>
      </w:pPr>
      <w:r w:rsidRPr="00007926">
        <w:rPr>
          <w:rFonts w:cs="Tahoma"/>
        </w:rPr>
        <w:t xml:space="preserve">Adhering to any other measures from the ministry of health which may be issued from time to time </w:t>
      </w:r>
    </w:p>
    <w:p w14:paraId="0AAB9BC8" w14:textId="77777777" w:rsidR="00B51C1C" w:rsidRPr="00007926" w:rsidRDefault="00B51C1C" w:rsidP="00F3472B">
      <w:pPr>
        <w:pStyle w:val="Heading3"/>
      </w:pPr>
      <w:bookmarkStart w:id="1126" w:name="_Toc138425200"/>
      <w:bookmarkStart w:id="1127" w:name="_Toc141444722"/>
      <w:bookmarkStart w:id="1128" w:name="_Toc148535305"/>
      <w:r w:rsidRPr="00007926">
        <w:t>Dust emissions</w:t>
      </w:r>
      <w:bookmarkEnd w:id="1126"/>
      <w:bookmarkEnd w:id="1127"/>
      <w:bookmarkEnd w:id="1128"/>
      <w:r w:rsidRPr="00007926">
        <w:t xml:space="preserve"> </w:t>
      </w:r>
    </w:p>
    <w:p w14:paraId="748400D3" w14:textId="77777777" w:rsidR="00B51C1C" w:rsidRPr="00007926" w:rsidRDefault="00B51C1C" w:rsidP="00B51C1C">
      <w:pPr>
        <w:widowControl w:val="0"/>
        <w:autoSpaceDE w:val="0"/>
        <w:autoSpaceDN w:val="0"/>
        <w:adjustRightInd w:val="0"/>
        <w:rPr>
          <w:rFonts w:cs="Tahoma"/>
        </w:rPr>
      </w:pPr>
      <w:r w:rsidRPr="00007926">
        <w:rPr>
          <w:rFonts w:cs="Tahoma"/>
        </w:rPr>
        <w:t>During operation phase not, much dust will be generated from the facility but wind and dust storms are potential impacts. This impact will be negligible because there will be no activities on site that will have the potential to generate dust.</w:t>
      </w:r>
    </w:p>
    <w:p w14:paraId="07208F33" w14:textId="77777777" w:rsidR="00B51C1C" w:rsidRPr="00007926" w:rsidRDefault="00B51C1C" w:rsidP="00B51C1C">
      <w:pPr>
        <w:widowControl w:val="0"/>
        <w:autoSpaceDE w:val="0"/>
        <w:autoSpaceDN w:val="0"/>
        <w:adjustRightInd w:val="0"/>
        <w:rPr>
          <w:rFonts w:cs="Tahoma"/>
        </w:rPr>
      </w:pPr>
    </w:p>
    <w:p w14:paraId="0722446A" w14:textId="77777777" w:rsidR="00B51C1C" w:rsidRPr="00007926" w:rsidRDefault="00B51C1C" w:rsidP="00B51C1C">
      <w:pPr>
        <w:widowControl w:val="0"/>
        <w:autoSpaceDE w:val="0"/>
        <w:autoSpaceDN w:val="0"/>
        <w:adjustRightInd w:val="0"/>
        <w:rPr>
          <w:rFonts w:cs="Tahoma"/>
          <w:b/>
        </w:rPr>
      </w:pPr>
      <w:r w:rsidRPr="00007926">
        <w:rPr>
          <w:rFonts w:cs="Tahoma"/>
          <w:b/>
        </w:rPr>
        <w:t xml:space="preserve">Mitigation Measures </w:t>
      </w:r>
    </w:p>
    <w:p w14:paraId="48A7426A" w14:textId="77777777" w:rsidR="00B51C1C" w:rsidRPr="00007926" w:rsidRDefault="00B51C1C" w:rsidP="00656D2C">
      <w:pPr>
        <w:widowControl w:val="0"/>
        <w:numPr>
          <w:ilvl w:val="0"/>
          <w:numId w:val="153"/>
        </w:numPr>
        <w:autoSpaceDE w:val="0"/>
        <w:autoSpaceDN w:val="0"/>
        <w:adjustRightInd w:val="0"/>
        <w:rPr>
          <w:rFonts w:cs="Tahoma"/>
        </w:rPr>
      </w:pPr>
      <w:r w:rsidRPr="00007926">
        <w:rPr>
          <w:rFonts w:cs="Tahoma"/>
        </w:rPr>
        <w:t>Trees can be planted around the plant/facility provided they do not cast shadows to the solar panels to act as wind breakers and hence decrease dust pollution</w:t>
      </w:r>
    </w:p>
    <w:p w14:paraId="53ABC748" w14:textId="77777777" w:rsidR="00B51C1C" w:rsidRPr="00007926" w:rsidRDefault="00B51C1C" w:rsidP="00656D2C">
      <w:pPr>
        <w:widowControl w:val="0"/>
        <w:numPr>
          <w:ilvl w:val="0"/>
          <w:numId w:val="153"/>
        </w:numPr>
        <w:autoSpaceDE w:val="0"/>
        <w:autoSpaceDN w:val="0"/>
        <w:adjustRightInd w:val="0"/>
        <w:rPr>
          <w:rFonts w:cs="Tahoma"/>
        </w:rPr>
      </w:pPr>
      <w:r w:rsidRPr="00007926">
        <w:rPr>
          <w:rFonts w:cs="Tahoma"/>
        </w:rPr>
        <w:t>Ensure planting of grass around and within the facility compound</w:t>
      </w:r>
    </w:p>
    <w:p w14:paraId="0008E8C8" w14:textId="77777777" w:rsidR="00B51C1C" w:rsidRPr="00007926" w:rsidRDefault="00B51C1C" w:rsidP="00F3472B">
      <w:pPr>
        <w:pStyle w:val="Heading3"/>
      </w:pPr>
      <w:bookmarkStart w:id="1129" w:name="_Toc138425201"/>
      <w:bookmarkStart w:id="1130" w:name="_Toc141444723"/>
      <w:bookmarkStart w:id="1131" w:name="_Toc148535306"/>
      <w:r w:rsidRPr="00007926">
        <w:t>Vehicle exhaust emissions</w:t>
      </w:r>
      <w:bookmarkEnd w:id="1129"/>
      <w:bookmarkEnd w:id="1130"/>
      <w:bookmarkEnd w:id="1131"/>
    </w:p>
    <w:p w14:paraId="70D6E90A" w14:textId="77777777" w:rsidR="00B51C1C" w:rsidRPr="00007926" w:rsidRDefault="00B51C1C" w:rsidP="00B51C1C">
      <w:pPr>
        <w:widowControl w:val="0"/>
        <w:autoSpaceDE w:val="0"/>
        <w:autoSpaceDN w:val="0"/>
        <w:adjustRightInd w:val="0"/>
        <w:rPr>
          <w:rFonts w:cs="Tahoma"/>
        </w:rPr>
      </w:pPr>
      <w:r w:rsidRPr="00007926">
        <w:rPr>
          <w:rFonts w:cs="Tahoma"/>
        </w:rPr>
        <w:t xml:space="preserve">Exhaust emissions are likely to be generated by the vehicles coming to the facility though on a low risk. Due to the low magnitude of the impact and the low sensitivity, the significance will be minor. </w:t>
      </w:r>
    </w:p>
    <w:p w14:paraId="7FB72129" w14:textId="77777777" w:rsidR="00B51C1C" w:rsidRPr="00007926" w:rsidRDefault="00B51C1C" w:rsidP="00B51C1C">
      <w:pPr>
        <w:widowControl w:val="0"/>
        <w:autoSpaceDE w:val="0"/>
        <w:autoSpaceDN w:val="0"/>
        <w:adjustRightInd w:val="0"/>
        <w:rPr>
          <w:rFonts w:cs="Tahoma"/>
          <w:b/>
        </w:rPr>
      </w:pPr>
      <w:r w:rsidRPr="00007926">
        <w:rPr>
          <w:rFonts w:cs="Tahoma"/>
          <w:b/>
        </w:rPr>
        <w:t>Mitigation Measures</w:t>
      </w:r>
    </w:p>
    <w:p w14:paraId="2F802B8A" w14:textId="77777777" w:rsidR="00B51C1C" w:rsidRPr="00007926" w:rsidRDefault="00B51C1C" w:rsidP="00656D2C">
      <w:pPr>
        <w:widowControl w:val="0"/>
        <w:numPr>
          <w:ilvl w:val="0"/>
          <w:numId w:val="153"/>
        </w:numPr>
        <w:autoSpaceDE w:val="0"/>
        <w:autoSpaceDN w:val="0"/>
        <w:adjustRightInd w:val="0"/>
        <w:rPr>
          <w:rFonts w:cs="Tahoma"/>
        </w:rPr>
      </w:pPr>
      <w:r w:rsidRPr="00007926">
        <w:rPr>
          <w:rFonts w:cs="Tahoma"/>
        </w:rPr>
        <w:t>Drivers of the vehicles must be sensitized so that they do not leave vehicles idling so that exhaust emissions are lowered.</w:t>
      </w:r>
    </w:p>
    <w:p w14:paraId="63131A88" w14:textId="77777777" w:rsidR="00B51C1C" w:rsidRPr="00007926" w:rsidRDefault="00B51C1C" w:rsidP="00656D2C">
      <w:pPr>
        <w:widowControl w:val="0"/>
        <w:numPr>
          <w:ilvl w:val="0"/>
          <w:numId w:val="153"/>
        </w:numPr>
        <w:autoSpaceDE w:val="0"/>
        <w:autoSpaceDN w:val="0"/>
        <w:adjustRightInd w:val="0"/>
        <w:rPr>
          <w:rFonts w:cs="Tahoma"/>
        </w:rPr>
      </w:pPr>
      <w:r w:rsidRPr="00007926">
        <w:rPr>
          <w:rFonts w:cs="Tahoma"/>
        </w:rPr>
        <w:t>Company vehicles should be well maintained</w:t>
      </w:r>
      <w:bookmarkEnd w:id="1074"/>
      <w:r w:rsidRPr="00007926">
        <w:rPr>
          <w:rFonts w:cs="Tahoma"/>
        </w:rPr>
        <w:t xml:space="preserve"> </w:t>
      </w:r>
    </w:p>
    <w:p w14:paraId="6EEDC598" w14:textId="77777777" w:rsidR="00B51C1C" w:rsidRPr="00007926" w:rsidRDefault="00B51C1C" w:rsidP="00F3472B">
      <w:pPr>
        <w:pStyle w:val="Heading2"/>
      </w:pPr>
      <w:bookmarkStart w:id="1132" w:name="_Toc138425202"/>
      <w:bookmarkStart w:id="1133" w:name="_Toc141444724"/>
      <w:bookmarkStart w:id="1134" w:name="_Toc148535307"/>
      <w:r w:rsidRPr="00007926">
        <w:t>Negative impacts during decommissioning phase</w:t>
      </w:r>
      <w:bookmarkEnd w:id="1132"/>
      <w:bookmarkEnd w:id="1133"/>
      <w:bookmarkEnd w:id="1134"/>
    </w:p>
    <w:p w14:paraId="32C25187" w14:textId="77777777" w:rsidR="00B51C1C" w:rsidRPr="00007926" w:rsidRDefault="00B51C1C" w:rsidP="00B51C1C">
      <w:pPr>
        <w:widowControl w:val="0"/>
        <w:autoSpaceDE w:val="0"/>
        <w:autoSpaceDN w:val="0"/>
        <w:adjustRightInd w:val="0"/>
        <w:rPr>
          <w:rFonts w:cs="Tahoma"/>
          <w:b/>
        </w:rPr>
      </w:pPr>
      <w:bookmarkStart w:id="1135" w:name="_Hlk139369337"/>
      <w:r w:rsidRPr="00007926">
        <w:rPr>
          <w:rFonts w:cs="Tahoma"/>
          <w:b/>
        </w:rPr>
        <w:t>Preparation for decommissioning</w:t>
      </w:r>
    </w:p>
    <w:p w14:paraId="63BE84E1" w14:textId="77777777" w:rsidR="00B51C1C" w:rsidRPr="00007926" w:rsidRDefault="00B51C1C" w:rsidP="00B51C1C">
      <w:pPr>
        <w:widowControl w:val="0"/>
        <w:autoSpaceDE w:val="0"/>
        <w:autoSpaceDN w:val="0"/>
        <w:adjustRightInd w:val="0"/>
        <w:rPr>
          <w:rFonts w:cs="Tahoma"/>
        </w:rPr>
      </w:pPr>
      <w:r w:rsidRPr="00007926">
        <w:rPr>
          <w:rFonts w:cs="Tahoma"/>
        </w:rPr>
        <w:t>The solar power plant may be decommissioned due to various reasons and there are impacts that will need to be mitigated. Once the KPLC makes the decision for decommissioning the following will be required;</w:t>
      </w:r>
    </w:p>
    <w:p w14:paraId="1EFC879A" w14:textId="2E380694" w:rsidR="00B51C1C" w:rsidRPr="00007926" w:rsidRDefault="00B51C1C" w:rsidP="00656D2C">
      <w:pPr>
        <w:widowControl w:val="0"/>
        <w:numPr>
          <w:ilvl w:val="0"/>
          <w:numId w:val="152"/>
        </w:numPr>
        <w:autoSpaceDE w:val="0"/>
        <w:autoSpaceDN w:val="0"/>
        <w:adjustRightInd w:val="0"/>
        <w:rPr>
          <w:rFonts w:cs="Tahoma"/>
        </w:rPr>
      </w:pPr>
      <w:r w:rsidRPr="00007926">
        <w:rPr>
          <w:rFonts w:cs="Tahoma"/>
        </w:rPr>
        <w:t xml:space="preserve">Prepare a Decommissioning Plan and submit to NEMA and the County Governments of </w:t>
      </w:r>
      <w:r w:rsidR="00845435" w:rsidRPr="00007926">
        <w:rPr>
          <w:rFonts w:cs="Tahoma"/>
        </w:rPr>
        <w:t xml:space="preserve">Tana River </w:t>
      </w:r>
      <w:r w:rsidRPr="00007926">
        <w:rPr>
          <w:rFonts w:cs="Tahoma"/>
        </w:rPr>
        <w:t xml:space="preserve">to obtain approval for implementation. </w:t>
      </w:r>
    </w:p>
    <w:p w14:paraId="58EAECF2" w14:textId="77777777" w:rsidR="00B51C1C" w:rsidRPr="00007926" w:rsidRDefault="00B51C1C" w:rsidP="00656D2C">
      <w:pPr>
        <w:widowControl w:val="0"/>
        <w:numPr>
          <w:ilvl w:val="0"/>
          <w:numId w:val="152"/>
        </w:numPr>
        <w:autoSpaceDE w:val="0"/>
        <w:autoSpaceDN w:val="0"/>
        <w:adjustRightInd w:val="0"/>
        <w:rPr>
          <w:rFonts w:cs="Tahoma"/>
        </w:rPr>
      </w:pPr>
      <w:r w:rsidRPr="00007926">
        <w:rPr>
          <w:rFonts w:cs="Tahoma"/>
        </w:rPr>
        <w:t>Implement the decommissioning plan including backfilling, revegetation, disposal of waste material, recycling of recyclable material among others</w:t>
      </w:r>
    </w:p>
    <w:p w14:paraId="4790DD20" w14:textId="77777777" w:rsidR="00B51C1C" w:rsidRPr="00007926" w:rsidRDefault="00B51C1C" w:rsidP="00B51C1C">
      <w:pPr>
        <w:widowControl w:val="0"/>
        <w:autoSpaceDE w:val="0"/>
        <w:autoSpaceDN w:val="0"/>
        <w:adjustRightInd w:val="0"/>
        <w:rPr>
          <w:rFonts w:cs="Tahoma"/>
        </w:rPr>
      </w:pPr>
      <w:r w:rsidRPr="00007926">
        <w:rPr>
          <w:rFonts w:cs="Tahoma"/>
        </w:rPr>
        <w:t>Some of the negative impacts associated with the proposed project during its decommissioning phase include;</w:t>
      </w:r>
      <w:bookmarkEnd w:id="1135"/>
    </w:p>
    <w:p w14:paraId="1B7FECF8" w14:textId="77777777" w:rsidR="00B51C1C" w:rsidRPr="00007926" w:rsidRDefault="00B51C1C" w:rsidP="00F3472B">
      <w:pPr>
        <w:pStyle w:val="Heading3"/>
      </w:pPr>
      <w:bookmarkStart w:id="1136" w:name="_Toc138425203"/>
      <w:bookmarkStart w:id="1137" w:name="_Toc141444725"/>
      <w:bookmarkStart w:id="1138" w:name="_Toc148535308"/>
      <w:r w:rsidRPr="00007926">
        <w:t>Noise and Vibration</w:t>
      </w:r>
      <w:bookmarkEnd w:id="1136"/>
      <w:bookmarkEnd w:id="1137"/>
      <w:bookmarkEnd w:id="1138"/>
    </w:p>
    <w:p w14:paraId="15B29F7E" w14:textId="77777777" w:rsidR="00B51C1C" w:rsidRPr="00007926" w:rsidRDefault="00B51C1C" w:rsidP="00B51C1C">
      <w:pPr>
        <w:widowControl w:val="0"/>
        <w:autoSpaceDE w:val="0"/>
        <w:autoSpaceDN w:val="0"/>
        <w:adjustRightInd w:val="0"/>
        <w:rPr>
          <w:rFonts w:cs="Tahoma"/>
        </w:rPr>
      </w:pPr>
      <w:bookmarkStart w:id="1139" w:name="_Hlk139369395"/>
      <w:r w:rsidRPr="00007926">
        <w:rPr>
          <w:rFonts w:cs="Tahoma"/>
        </w:rPr>
        <w:t xml:space="preserve">The demolition works will lead to significant deterioration of the acoustic environment within the project site and the surrounding areas. This will be as a result of the noise from demolition works. The impact significance has been assessed minor due to the fact that the impact magnitude is low and the receptor sensitivity is medium. </w:t>
      </w:r>
    </w:p>
    <w:p w14:paraId="009D5D80" w14:textId="77777777" w:rsidR="00B51C1C" w:rsidRPr="00007926" w:rsidRDefault="00B51C1C" w:rsidP="00B51C1C">
      <w:pPr>
        <w:widowControl w:val="0"/>
        <w:autoSpaceDE w:val="0"/>
        <w:autoSpaceDN w:val="0"/>
        <w:adjustRightInd w:val="0"/>
        <w:rPr>
          <w:rFonts w:cs="Tahoma"/>
          <w:b/>
        </w:rPr>
      </w:pPr>
      <w:r w:rsidRPr="00007926">
        <w:rPr>
          <w:rFonts w:cs="Tahoma"/>
          <w:b/>
        </w:rPr>
        <w:t xml:space="preserve">Mitigation Measures </w:t>
      </w:r>
    </w:p>
    <w:p w14:paraId="301897DF" w14:textId="77777777" w:rsidR="00B51C1C" w:rsidRPr="00007926" w:rsidRDefault="00B51C1C" w:rsidP="00B51C1C">
      <w:pPr>
        <w:widowControl w:val="0"/>
        <w:autoSpaceDE w:val="0"/>
        <w:autoSpaceDN w:val="0"/>
        <w:adjustRightInd w:val="0"/>
        <w:rPr>
          <w:rFonts w:cs="Tahoma"/>
        </w:rPr>
      </w:pPr>
      <w:r w:rsidRPr="00007926">
        <w:rPr>
          <w:rFonts w:cs="Tahoma"/>
        </w:rPr>
        <w:t>Significant impacts on the acoustic environment will be mitigated by the KPLC who will put in place several measures that will mitigate noise pollution. The following noise-suppression techniques will be employed to minimize the impact of temporary noise at the project site.</w:t>
      </w:r>
    </w:p>
    <w:p w14:paraId="3A870B79" w14:textId="77777777" w:rsidR="00B51C1C" w:rsidRPr="00007926" w:rsidRDefault="00B51C1C" w:rsidP="00656D2C">
      <w:pPr>
        <w:widowControl w:val="0"/>
        <w:numPr>
          <w:ilvl w:val="0"/>
          <w:numId w:val="151"/>
        </w:numPr>
        <w:autoSpaceDE w:val="0"/>
        <w:autoSpaceDN w:val="0"/>
        <w:adjustRightInd w:val="0"/>
        <w:rPr>
          <w:rFonts w:cs="Tahoma"/>
        </w:rPr>
      </w:pPr>
      <w:r w:rsidRPr="00007926">
        <w:rPr>
          <w:rFonts w:cs="Tahoma"/>
        </w:rPr>
        <w:t>Install portable barriers to shield compressors and other small stationary equipment where necessary.</w:t>
      </w:r>
    </w:p>
    <w:p w14:paraId="69CFEE8B" w14:textId="77777777" w:rsidR="00B51C1C" w:rsidRPr="00007926" w:rsidRDefault="00B51C1C" w:rsidP="00656D2C">
      <w:pPr>
        <w:widowControl w:val="0"/>
        <w:numPr>
          <w:ilvl w:val="0"/>
          <w:numId w:val="151"/>
        </w:numPr>
        <w:autoSpaceDE w:val="0"/>
        <w:autoSpaceDN w:val="0"/>
        <w:adjustRightInd w:val="0"/>
        <w:rPr>
          <w:rFonts w:cs="Tahoma"/>
        </w:rPr>
      </w:pPr>
      <w:r w:rsidRPr="00007926">
        <w:rPr>
          <w:rFonts w:cs="Tahoma"/>
        </w:rPr>
        <w:t>Use quiet equipment (i.e., equipment designed with noise control elements).</w:t>
      </w:r>
    </w:p>
    <w:p w14:paraId="68FF3AE3" w14:textId="77777777" w:rsidR="00B51C1C" w:rsidRPr="00007926" w:rsidRDefault="00B51C1C" w:rsidP="00656D2C">
      <w:pPr>
        <w:widowControl w:val="0"/>
        <w:numPr>
          <w:ilvl w:val="0"/>
          <w:numId w:val="151"/>
        </w:numPr>
        <w:autoSpaceDE w:val="0"/>
        <w:autoSpaceDN w:val="0"/>
        <w:adjustRightInd w:val="0"/>
        <w:rPr>
          <w:rFonts w:cs="Tahoma"/>
        </w:rPr>
      </w:pPr>
      <w:r w:rsidRPr="00007926">
        <w:rPr>
          <w:rFonts w:cs="Tahoma"/>
        </w:rPr>
        <w:t xml:space="preserve">Co-ordinate with relevant agencies in case the noise produced will require a license. </w:t>
      </w:r>
    </w:p>
    <w:p w14:paraId="228301FD" w14:textId="77777777" w:rsidR="00B51C1C" w:rsidRPr="00007926" w:rsidRDefault="00B51C1C" w:rsidP="00656D2C">
      <w:pPr>
        <w:widowControl w:val="0"/>
        <w:numPr>
          <w:ilvl w:val="0"/>
          <w:numId w:val="151"/>
        </w:numPr>
        <w:autoSpaceDE w:val="0"/>
        <w:autoSpaceDN w:val="0"/>
        <w:adjustRightInd w:val="0"/>
        <w:rPr>
          <w:rFonts w:cs="Tahoma"/>
        </w:rPr>
      </w:pPr>
      <w:r w:rsidRPr="00007926">
        <w:rPr>
          <w:rFonts w:cs="Tahoma"/>
        </w:rPr>
        <w:t xml:space="preserve">Limit pickup trucks and other small equipment to a minimum idling time and observe a common-sense approach to vehicle use and encourage workers to shut off vehicle engines whenever possible. </w:t>
      </w:r>
    </w:p>
    <w:p w14:paraId="16F0137D" w14:textId="77777777" w:rsidR="00B51C1C" w:rsidRPr="00007926" w:rsidRDefault="00B51C1C" w:rsidP="00656D2C">
      <w:pPr>
        <w:widowControl w:val="0"/>
        <w:numPr>
          <w:ilvl w:val="0"/>
          <w:numId w:val="151"/>
        </w:numPr>
        <w:autoSpaceDE w:val="0"/>
        <w:autoSpaceDN w:val="0"/>
        <w:adjustRightInd w:val="0"/>
        <w:rPr>
          <w:rFonts w:cs="Tahoma"/>
        </w:rPr>
      </w:pPr>
      <w:r w:rsidRPr="00007926">
        <w:rPr>
          <w:rFonts w:cs="Tahoma"/>
        </w:rPr>
        <w:t>Demolish mainly during the day when most of the neighbours are out working.</w:t>
      </w:r>
    </w:p>
    <w:p w14:paraId="13286E51" w14:textId="77777777" w:rsidR="00B51C1C" w:rsidRPr="00007926" w:rsidRDefault="00B51C1C" w:rsidP="00F3472B">
      <w:pPr>
        <w:pStyle w:val="Heading3"/>
      </w:pPr>
      <w:bookmarkStart w:id="1140" w:name="_Toc138425204"/>
      <w:bookmarkStart w:id="1141" w:name="_Toc141444726"/>
      <w:bookmarkStart w:id="1142" w:name="_Toc148535309"/>
      <w:r w:rsidRPr="00007926">
        <w:t>Solid Waste Generation</w:t>
      </w:r>
      <w:bookmarkEnd w:id="1140"/>
      <w:bookmarkEnd w:id="1141"/>
      <w:bookmarkEnd w:id="1142"/>
    </w:p>
    <w:p w14:paraId="111CCCFB" w14:textId="6005352C" w:rsidR="00B51C1C" w:rsidRPr="00007926" w:rsidRDefault="00B51C1C" w:rsidP="00B51C1C">
      <w:pPr>
        <w:widowControl w:val="0"/>
        <w:autoSpaceDE w:val="0"/>
        <w:autoSpaceDN w:val="0"/>
        <w:adjustRightInd w:val="0"/>
        <w:rPr>
          <w:rFonts w:cs="Tahoma"/>
        </w:rPr>
      </w:pPr>
      <w:r w:rsidRPr="00007926">
        <w:rPr>
          <w:rFonts w:cs="Tahoma"/>
        </w:rPr>
        <w:t xml:space="preserve">Demolition of the Mini-grid and related infrastructure will result in generation of solid waste. The waste will contain the materials used in construction including concrete, metal, wood, glass, paints, adhesives, sealants and fasteners, conductors, poles solar panels and batteries. Although demolition waste is generally considered as less harmful to the environment since they are composed of inert materials, there is growing evidence that large quantities of such waste may lead to release of certain hazardous chemicals into the environment. The impact will be of major significance due to high magnitude and medium receptor sensitivity. The batteries and panels need to be disposed in a specific way, in accordance to the manufacturer’s guidelines and relevant regulations (both National and </w:t>
      </w:r>
      <w:r w:rsidR="00845435" w:rsidRPr="00007926">
        <w:rPr>
          <w:rFonts w:cs="Tahoma"/>
        </w:rPr>
        <w:t xml:space="preserve">Tana River </w:t>
      </w:r>
      <w:r w:rsidRPr="00007926">
        <w:rPr>
          <w:rFonts w:cs="Tahoma"/>
        </w:rPr>
        <w:t xml:space="preserve">County Government regulations). </w:t>
      </w:r>
    </w:p>
    <w:p w14:paraId="18F06B77" w14:textId="77777777" w:rsidR="00B51C1C" w:rsidRPr="00007926" w:rsidRDefault="00B51C1C" w:rsidP="00B51C1C">
      <w:pPr>
        <w:widowControl w:val="0"/>
        <w:autoSpaceDE w:val="0"/>
        <w:autoSpaceDN w:val="0"/>
        <w:adjustRightInd w:val="0"/>
        <w:rPr>
          <w:rFonts w:cs="Tahoma"/>
          <w:b/>
        </w:rPr>
      </w:pPr>
      <w:r w:rsidRPr="00007926">
        <w:rPr>
          <w:rFonts w:cs="Tahoma"/>
          <w:b/>
        </w:rPr>
        <w:t>Mitigation Measures</w:t>
      </w:r>
    </w:p>
    <w:p w14:paraId="5A576322" w14:textId="77777777" w:rsidR="00B51C1C" w:rsidRPr="00007926" w:rsidRDefault="00B51C1C" w:rsidP="00656D2C">
      <w:pPr>
        <w:widowControl w:val="0"/>
        <w:numPr>
          <w:ilvl w:val="0"/>
          <w:numId w:val="150"/>
        </w:numPr>
        <w:autoSpaceDE w:val="0"/>
        <w:autoSpaceDN w:val="0"/>
        <w:adjustRightInd w:val="0"/>
        <w:rPr>
          <w:rFonts w:cs="Tahoma"/>
        </w:rPr>
      </w:pPr>
      <w:r w:rsidRPr="00007926">
        <w:rPr>
          <w:rFonts w:cs="Tahoma"/>
        </w:rPr>
        <w:t>Demolition contractor to adhere to the various manufacturer’s guidelines and requirements regarding demolition and disposal</w:t>
      </w:r>
    </w:p>
    <w:p w14:paraId="65830450" w14:textId="77777777" w:rsidR="00B51C1C" w:rsidRPr="00007926" w:rsidRDefault="00B51C1C" w:rsidP="00656D2C">
      <w:pPr>
        <w:widowControl w:val="0"/>
        <w:numPr>
          <w:ilvl w:val="0"/>
          <w:numId w:val="150"/>
        </w:numPr>
        <w:autoSpaceDE w:val="0"/>
        <w:autoSpaceDN w:val="0"/>
        <w:adjustRightInd w:val="0"/>
        <w:rPr>
          <w:rFonts w:cs="Tahoma"/>
        </w:rPr>
      </w:pPr>
      <w:r w:rsidRPr="00007926">
        <w:rPr>
          <w:rFonts w:cs="Tahoma"/>
        </w:rPr>
        <w:t>Segregation of waste in order to separate hazardous waste from non-hazardous waste and other streams of waste</w:t>
      </w:r>
    </w:p>
    <w:p w14:paraId="6E495FA7" w14:textId="77777777" w:rsidR="00B51C1C" w:rsidRPr="00007926" w:rsidRDefault="00B51C1C" w:rsidP="00656D2C">
      <w:pPr>
        <w:widowControl w:val="0"/>
        <w:numPr>
          <w:ilvl w:val="0"/>
          <w:numId w:val="150"/>
        </w:numPr>
        <w:autoSpaceDE w:val="0"/>
        <w:autoSpaceDN w:val="0"/>
        <w:adjustRightInd w:val="0"/>
        <w:rPr>
          <w:rFonts w:cs="Tahoma"/>
        </w:rPr>
      </w:pPr>
      <w:r w:rsidRPr="00007926">
        <w:rPr>
          <w:rFonts w:cs="Tahoma"/>
        </w:rPr>
        <w:t>Provision of facilities for proper handling and storage of demolition materials to reduce the amount of waste caused by damage or exposure to the elements</w:t>
      </w:r>
    </w:p>
    <w:p w14:paraId="0FE78DC5" w14:textId="77777777" w:rsidR="00B51C1C" w:rsidRPr="00007926" w:rsidRDefault="00B51C1C" w:rsidP="00656D2C">
      <w:pPr>
        <w:widowControl w:val="0"/>
        <w:numPr>
          <w:ilvl w:val="0"/>
          <w:numId w:val="150"/>
        </w:numPr>
        <w:autoSpaceDE w:val="0"/>
        <w:autoSpaceDN w:val="0"/>
        <w:adjustRightInd w:val="0"/>
        <w:rPr>
          <w:rFonts w:cs="Tahoma"/>
        </w:rPr>
      </w:pPr>
      <w:r w:rsidRPr="00007926">
        <w:rPr>
          <w:rFonts w:cs="Tahoma"/>
        </w:rPr>
        <w:t xml:space="preserve">Adequate collection and storage of waste on site </w:t>
      </w:r>
    </w:p>
    <w:p w14:paraId="41367B09" w14:textId="77777777" w:rsidR="00B51C1C" w:rsidRPr="00007926" w:rsidRDefault="00B51C1C" w:rsidP="00656D2C">
      <w:pPr>
        <w:widowControl w:val="0"/>
        <w:numPr>
          <w:ilvl w:val="0"/>
          <w:numId w:val="150"/>
        </w:numPr>
        <w:autoSpaceDE w:val="0"/>
        <w:autoSpaceDN w:val="0"/>
        <w:adjustRightInd w:val="0"/>
        <w:rPr>
          <w:rFonts w:cs="Tahoma"/>
        </w:rPr>
      </w:pPr>
      <w:r w:rsidRPr="00007926">
        <w:rPr>
          <w:rFonts w:cs="Tahoma"/>
        </w:rPr>
        <w:t xml:space="preserve">Safe transportation to the disposal sites / designated area </w:t>
      </w:r>
    </w:p>
    <w:p w14:paraId="621AD226" w14:textId="77777777" w:rsidR="00B51C1C" w:rsidRPr="00007926" w:rsidRDefault="00B51C1C" w:rsidP="00656D2C">
      <w:pPr>
        <w:widowControl w:val="0"/>
        <w:numPr>
          <w:ilvl w:val="0"/>
          <w:numId w:val="150"/>
        </w:numPr>
        <w:autoSpaceDE w:val="0"/>
        <w:autoSpaceDN w:val="0"/>
        <w:adjustRightInd w:val="0"/>
        <w:rPr>
          <w:rFonts w:cs="Tahoma"/>
        </w:rPr>
      </w:pPr>
      <w:r w:rsidRPr="00007926">
        <w:rPr>
          <w:rFonts w:cs="Tahoma"/>
        </w:rPr>
        <w:t>Hazardous waste must be disposed by NEMA approved waste handler</w:t>
      </w:r>
    </w:p>
    <w:p w14:paraId="39FCD964" w14:textId="77777777" w:rsidR="00B51C1C" w:rsidRPr="00007926" w:rsidRDefault="00B51C1C" w:rsidP="00F3472B">
      <w:pPr>
        <w:pStyle w:val="Heading3"/>
      </w:pPr>
      <w:bookmarkStart w:id="1143" w:name="_Toc138425205"/>
      <w:bookmarkStart w:id="1144" w:name="_Toc141444727"/>
      <w:bookmarkStart w:id="1145" w:name="_Toc148535310"/>
      <w:r w:rsidRPr="00007926">
        <w:t>Dust Emissions</w:t>
      </w:r>
      <w:bookmarkEnd w:id="1143"/>
      <w:bookmarkEnd w:id="1144"/>
      <w:bookmarkEnd w:id="1145"/>
    </w:p>
    <w:p w14:paraId="342CA626" w14:textId="77777777" w:rsidR="00B51C1C" w:rsidRPr="00007926" w:rsidRDefault="00B51C1C" w:rsidP="00B51C1C">
      <w:pPr>
        <w:widowControl w:val="0"/>
        <w:autoSpaceDE w:val="0"/>
        <w:autoSpaceDN w:val="0"/>
        <w:adjustRightInd w:val="0"/>
        <w:rPr>
          <w:rFonts w:cs="Tahoma"/>
        </w:rPr>
      </w:pPr>
      <w:r w:rsidRPr="00007926">
        <w:rPr>
          <w:rFonts w:cs="Tahoma"/>
        </w:rPr>
        <w:t>Some dust will be generated during demolition works. This will affect demolition staff as well as the neighbours. The impact will be of minor significance.</w:t>
      </w:r>
    </w:p>
    <w:p w14:paraId="2FEECAF6" w14:textId="77777777" w:rsidR="00B51C1C" w:rsidRPr="00007926" w:rsidRDefault="00B51C1C" w:rsidP="00B51C1C">
      <w:pPr>
        <w:widowControl w:val="0"/>
        <w:autoSpaceDE w:val="0"/>
        <w:autoSpaceDN w:val="0"/>
        <w:adjustRightInd w:val="0"/>
        <w:rPr>
          <w:rFonts w:cs="Tahoma"/>
          <w:b/>
        </w:rPr>
      </w:pPr>
      <w:r w:rsidRPr="00007926">
        <w:rPr>
          <w:rFonts w:cs="Tahoma"/>
          <w:b/>
        </w:rPr>
        <w:t xml:space="preserve">Mitigation Measures </w:t>
      </w:r>
    </w:p>
    <w:p w14:paraId="76ECF9F5" w14:textId="77777777" w:rsidR="00B51C1C" w:rsidRPr="00007926" w:rsidRDefault="00B51C1C" w:rsidP="00B51C1C">
      <w:pPr>
        <w:widowControl w:val="0"/>
        <w:autoSpaceDE w:val="0"/>
        <w:autoSpaceDN w:val="0"/>
        <w:adjustRightInd w:val="0"/>
        <w:rPr>
          <w:rFonts w:cs="Tahoma"/>
        </w:rPr>
      </w:pPr>
      <w:r w:rsidRPr="00007926">
        <w:rPr>
          <w:rFonts w:cs="Tahoma"/>
        </w:rPr>
        <w:t>High levels of dust concentration resulting from demolition or dismantling works will be minimized as follows:</w:t>
      </w:r>
    </w:p>
    <w:p w14:paraId="7C3E2DDA" w14:textId="77777777" w:rsidR="00B51C1C" w:rsidRPr="00007926" w:rsidRDefault="00B51C1C" w:rsidP="00656D2C">
      <w:pPr>
        <w:widowControl w:val="0"/>
        <w:numPr>
          <w:ilvl w:val="0"/>
          <w:numId w:val="149"/>
        </w:numPr>
        <w:autoSpaceDE w:val="0"/>
        <w:autoSpaceDN w:val="0"/>
        <w:adjustRightInd w:val="0"/>
        <w:rPr>
          <w:rFonts w:cs="Tahoma"/>
        </w:rPr>
      </w:pPr>
      <w:r w:rsidRPr="00007926">
        <w:rPr>
          <w:rFonts w:cs="Tahoma"/>
        </w:rPr>
        <w:t>Watering all active demolition areas to kill dust.</w:t>
      </w:r>
    </w:p>
    <w:p w14:paraId="7871FC27" w14:textId="77777777" w:rsidR="00B51C1C" w:rsidRPr="00007926" w:rsidRDefault="00B51C1C" w:rsidP="00656D2C">
      <w:pPr>
        <w:widowControl w:val="0"/>
        <w:numPr>
          <w:ilvl w:val="0"/>
          <w:numId w:val="149"/>
        </w:numPr>
        <w:autoSpaceDE w:val="0"/>
        <w:autoSpaceDN w:val="0"/>
        <w:adjustRightInd w:val="0"/>
        <w:rPr>
          <w:rFonts w:cs="Tahoma"/>
        </w:rPr>
      </w:pPr>
      <w:r w:rsidRPr="00007926">
        <w:rPr>
          <w:rFonts w:cs="Tahoma"/>
        </w:rPr>
        <w:t>Cover all trucks hauling soil, sand and other loose materials or require all trucks to maintain at least two feet of freeboard.</w:t>
      </w:r>
    </w:p>
    <w:p w14:paraId="47E35D07" w14:textId="77777777" w:rsidR="00B51C1C" w:rsidRPr="00007926" w:rsidRDefault="00B51C1C" w:rsidP="00F3472B">
      <w:pPr>
        <w:pStyle w:val="Heading3"/>
      </w:pPr>
      <w:bookmarkStart w:id="1146" w:name="_Toc138425206"/>
      <w:bookmarkStart w:id="1147" w:name="_Toc141444728"/>
      <w:bookmarkStart w:id="1148" w:name="_Toc148535311"/>
      <w:r w:rsidRPr="00007926">
        <w:t>HIV/AIDs awareness and prevention</w:t>
      </w:r>
      <w:bookmarkEnd w:id="1146"/>
      <w:bookmarkEnd w:id="1147"/>
      <w:bookmarkEnd w:id="1148"/>
      <w:r w:rsidRPr="00007926">
        <w:t xml:space="preserve"> </w:t>
      </w:r>
    </w:p>
    <w:p w14:paraId="7874AEEE" w14:textId="77777777" w:rsidR="00B51C1C" w:rsidRPr="00007926" w:rsidRDefault="00B51C1C" w:rsidP="00B51C1C">
      <w:pPr>
        <w:widowControl w:val="0"/>
        <w:autoSpaceDE w:val="0"/>
        <w:autoSpaceDN w:val="0"/>
        <w:adjustRightInd w:val="0"/>
        <w:rPr>
          <w:rFonts w:cs="Tahoma"/>
        </w:rPr>
      </w:pPr>
      <w:r w:rsidRPr="00007926">
        <w:rPr>
          <w:rFonts w:cs="Tahoma"/>
        </w:rPr>
        <w:t>Interactions during the decommissioning phase will be for a very limited time. The project will sensitize workers and the surrounding communities on prevention and mitigation of HIV/AIDS and other sexually transmitted diseases, through staff training and awareness campaigns/ to the community. This impact is assessed to be Minor due to the low magnitude and medium receptor sensitivity.</w:t>
      </w:r>
      <w:bookmarkEnd w:id="1139"/>
    </w:p>
    <w:p w14:paraId="2F67D50D" w14:textId="77777777" w:rsidR="00B51C1C" w:rsidRPr="00007926" w:rsidRDefault="00B51C1C" w:rsidP="00F3472B">
      <w:pPr>
        <w:pStyle w:val="Heading2"/>
      </w:pPr>
      <w:bookmarkStart w:id="1149" w:name="_Toc138425207"/>
      <w:bookmarkStart w:id="1150" w:name="_Toc141444729"/>
      <w:bookmarkStart w:id="1151" w:name="_Toc148535312"/>
      <w:r w:rsidRPr="00007926">
        <w:t>Social Protection</w:t>
      </w:r>
      <w:bookmarkEnd w:id="1149"/>
      <w:bookmarkEnd w:id="1150"/>
      <w:bookmarkEnd w:id="1151"/>
      <w:r w:rsidRPr="00007926">
        <w:t xml:space="preserve"> </w:t>
      </w:r>
    </w:p>
    <w:p w14:paraId="3D651F7A" w14:textId="77777777" w:rsidR="00B51C1C" w:rsidRPr="00007926" w:rsidRDefault="00B51C1C" w:rsidP="00B51C1C">
      <w:pPr>
        <w:widowControl w:val="0"/>
        <w:autoSpaceDE w:val="0"/>
        <w:autoSpaceDN w:val="0"/>
        <w:adjustRightInd w:val="0"/>
        <w:rPr>
          <w:rFonts w:cs="Tahoma"/>
        </w:rPr>
      </w:pPr>
      <w:bookmarkStart w:id="1152" w:name="_Hlk139369451"/>
      <w:r w:rsidRPr="00007926">
        <w:rPr>
          <w:rFonts w:cs="Tahoma"/>
        </w:rPr>
        <w:t>There will adequate mechanisms in place to protect local vulnerable population especially women and minors from risks associated with influx of workers (harassment, underage sex). This system will ensure having security on site provided by the contractor as well as sensitization and enforcement by the contractor. There will also be a code of conduct established for contractor employees and contract workers acknowledging a zero-tolerance policy towards child labour and child sexual exploitation. Additionally, the contractor will employ their skilled staff and apply unskilled construction labour from the local population as far as possible to minimize on influx of foreigners into the community</w:t>
      </w:r>
      <w:bookmarkEnd w:id="1152"/>
      <w:r w:rsidRPr="00007926">
        <w:rPr>
          <w:rFonts w:cs="Tahoma"/>
        </w:rPr>
        <w:t xml:space="preserve">. </w:t>
      </w:r>
    </w:p>
    <w:p w14:paraId="455012D8" w14:textId="77777777" w:rsidR="00B51C1C" w:rsidRPr="00007926" w:rsidRDefault="00B51C1C" w:rsidP="00F3472B">
      <w:pPr>
        <w:pStyle w:val="Heading2"/>
      </w:pPr>
      <w:bookmarkStart w:id="1153" w:name="_Toc138425208"/>
      <w:bookmarkStart w:id="1154" w:name="_Toc141444730"/>
      <w:bookmarkStart w:id="1155" w:name="_Toc148535313"/>
      <w:r w:rsidRPr="00007926">
        <w:t>Social Inclusion</w:t>
      </w:r>
      <w:bookmarkEnd w:id="1153"/>
      <w:bookmarkEnd w:id="1154"/>
      <w:bookmarkEnd w:id="1155"/>
      <w:r w:rsidRPr="00007926">
        <w:t xml:space="preserve"> </w:t>
      </w:r>
    </w:p>
    <w:p w14:paraId="2BEFBB7E" w14:textId="77777777" w:rsidR="00B51C1C" w:rsidRPr="00007926" w:rsidRDefault="00B51C1C" w:rsidP="00B51C1C">
      <w:pPr>
        <w:widowControl w:val="0"/>
        <w:autoSpaceDE w:val="0"/>
        <w:autoSpaceDN w:val="0"/>
        <w:adjustRightInd w:val="0"/>
        <w:rPr>
          <w:rFonts w:cs="Tahoma"/>
          <w:b/>
          <w:i/>
        </w:rPr>
      </w:pPr>
      <w:bookmarkStart w:id="1156" w:name="_Hlk139369478"/>
      <w:r w:rsidRPr="00007926">
        <w:rPr>
          <w:rFonts w:cs="Tahoma"/>
          <w:b/>
          <w:i/>
        </w:rPr>
        <w:t xml:space="preserve">Gender Mainstreaming </w:t>
      </w:r>
    </w:p>
    <w:p w14:paraId="26F88E24" w14:textId="77777777" w:rsidR="00B51C1C" w:rsidRPr="00007926" w:rsidRDefault="00B51C1C" w:rsidP="00B51C1C">
      <w:pPr>
        <w:widowControl w:val="0"/>
        <w:autoSpaceDE w:val="0"/>
        <w:autoSpaceDN w:val="0"/>
        <w:adjustRightInd w:val="0"/>
        <w:rPr>
          <w:rFonts w:cs="Tahoma"/>
        </w:rPr>
      </w:pPr>
      <w:r w:rsidRPr="00007926">
        <w:rPr>
          <w:rFonts w:cs="Tahoma"/>
        </w:rPr>
        <w:t xml:space="preserve">Projects usually affect women and men differently, and their roles are highly delineated. The project shall ensure that both men and women are equally consulted about the project and benefit from employment and other opportunities the project will present. </w:t>
      </w:r>
    </w:p>
    <w:p w14:paraId="2871CBDA" w14:textId="77777777" w:rsidR="00B51C1C" w:rsidRPr="00007926" w:rsidRDefault="00B51C1C" w:rsidP="00B51C1C">
      <w:pPr>
        <w:widowControl w:val="0"/>
        <w:autoSpaceDE w:val="0"/>
        <w:autoSpaceDN w:val="0"/>
        <w:adjustRightInd w:val="0"/>
        <w:rPr>
          <w:rFonts w:cs="Tahoma"/>
        </w:rPr>
      </w:pPr>
    </w:p>
    <w:p w14:paraId="30A63CB1" w14:textId="77777777" w:rsidR="00B51C1C" w:rsidRPr="00007926" w:rsidRDefault="00B51C1C" w:rsidP="00B51C1C">
      <w:pPr>
        <w:widowControl w:val="0"/>
        <w:autoSpaceDE w:val="0"/>
        <w:autoSpaceDN w:val="0"/>
        <w:adjustRightInd w:val="0"/>
        <w:rPr>
          <w:rFonts w:cs="Tahoma"/>
        </w:rPr>
      </w:pPr>
      <w:r w:rsidRPr="00007926">
        <w:rPr>
          <w:rFonts w:cs="Tahoma"/>
        </w:rPr>
        <w:t xml:space="preserve">In addition, among communities, some groups are faced with barriers that prevent them from fully participating in political, economic, and social life. Disadvantage is often based on social identity, which may be derived from gender, age, economic status, ethnicity, disability, among other factors. These factors make some groups of people more vulnerable to project impacts than others alongside posing barriers to accessing project benefits. Thus, development projects affect people differently but vulnerable groups are more severely affected than those that are better off.  In this project, some groups of the society that can be categorized as the vulnerable. These include the very poor, poor female headed households, poor children headed households, the poor elderly and the special needs persons (disabled). </w:t>
      </w:r>
    </w:p>
    <w:p w14:paraId="74732B9D" w14:textId="77777777" w:rsidR="00B51C1C" w:rsidRPr="00007926" w:rsidRDefault="00B51C1C" w:rsidP="00B51C1C">
      <w:pPr>
        <w:widowControl w:val="0"/>
        <w:autoSpaceDE w:val="0"/>
        <w:autoSpaceDN w:val="0"/>
        <w:adjustRightInd w:val="0"/>
        <w:rPr>
          <w:rFonts w:cs="Tahoma"/>
        </w:rPr>
      </w:pPr>
    </w:p>
    <w:p w14:paraId="015D13A9" w14:textId="77777777" w:rsidR="00B51C1C" w:rsidRPr="00007926" w:rsidRDefault="00B51C1C" w:rsidP="00B51C1C">
      <w:pPr>
        <w:widowControl w:val="0"/>
        <w:autoSpaceDE w:val="0"/>
        <w:autoSpaceDN w:val="0"/>
        <w:adjustRightInd w:val="0"/>
        <w:rPr>
          <w:rFonts w:cs="Tahoma"/>
        </w:rPr>
      </w:pPr>
      <w:r w:rsidRPr="00007926">
        <w:rPr>
          <w:rFonts w:cs="Tahoma"/>
        </w:rPr>
        <w:t>To ensure social inclusion and social sustainability, deliberate effort must be made to ensure the vulnerable take advantage of the project benefits as well as shielding them adverse impacts of the project</w:t>
      </w:r>
      <w:bookmarkEnd w:id="1156"/>
      <w:r w:rsidRPr="00007926">
        <w:rPr>
          <w:rFonts w:cs="Tahoma"/>
          <w:szCs w:val="20"/>
          <w:lang w:val="en-US"/>
        </w:rPr>
        <w:t>.</w:t>
      </w:r>
    </w:p>
    <w:bookmarkEnd w:id="546"/>
    <w:p w14:paraId="51D4529A" w14:textId="0798C48B" w:rsidR="005314B3" w:rsidRPr="00007926" w:rsidRDefault="005314B3" w:rsidP="005314B3">
      <w:pPr>
        <w:pStyle w:val="Default"/>
        <w:rPr>
          <w:lang w:val="en-US" w:eastAsia="en-GB"/>
        </w:rPr>
      </w:pPr>
    </w:p>
    <w:p w14:paraId="0AB8B9E1" w14:textId="6BBF94BF" w:rsidR="00B51C1C" w:rsidRPr="00007926" w:rsidRDefault="00B51C1C" w:rsidP="005314B3">
      <w:pPr>
        <w:pStyle w:val="Default"/>
        <w:rPr>
          <w:lang w:val="en-US" w:eastAsia="en-GB"/>
        </w:rPr>
      </w:pPr>
    </w:p>
    <w:p w14:paraId="2FBA6371" w14:textId="1C85A9DD" w:rsidR="00B51C1C" w:rsidRPr="00007926" w:rsidRDefault="00B51C1C" w:rsidP="005314B3">
      <w:pPr>
        <w:pStyle w:val="Default"/>
        <w:rPr>
          <w:lang w:val="en-US" w:eastAsia="en-GB"/>
        </w:rPr>
      </w:pPr>
    </w:p>
    <w:p w14:paraId="4ED24585" w14:textId="73C1EF08" w:rsidR="00B51C1C" w:rsidRPr="00007926" w:rsidRDefault="00B51C1C" w:rsidP="005314B3">
      <w:pPr>
        <w:pStyle w:val="Default"/>
        <w:rPr>
          <w:lang w:val="en-US" w:eastAsia="en-GB"/>
        </w:rPr>
      </w:pPr>
    </w:p>
    <w:p w14:paraId="71FBFF70" w14:textId="6B835D80" w:rsidR="00B51C1C" w:rsidRPr="00007926" w:rsidRDefault="00B51C1C" w:rsidP="005314B3">
      <w:pPr>
        <w:pStyle w:val="Default"/>
        <w:rPr>
          <w:lang w:val="en-US" w:eastAsia="en-GB"/>
        </w:rPr>
      </w:pPr>
    </w:p>
    <w:p w14:paraId="29A6F468" w14:textId="04FB0BD5" w:rsidR="00B51C1C" w:rsidRPr="00007926" w:rsidRDefault="00B51C1C" w:rsidP="005314B3">
      <w:pPr>
        <w:pStyle w:val="Default"/>
        <w:rPr>
          <w:lang w:val="en-US" w:eastAsia="en-GB"/>
        </w:rPr>
      </w:pPr>
    </w:p>
    <w:p w14:paraId="2E0199E3" w14:textId="0E795317" w:rsidR="00B51C1C" w:rsidRPr="00007926" w:rsidRDefault="00B51C1C" w:rsidP="005314B3">
      <w:pPr>
        <w:pStyle w:val="Default"/>
        <w:rPr>
          <w:lang w:val="en-US" w:eastAsia="en-GB"/>
        </w:rPr>
      </w:pPr>
    </w:p>
    <w:p w14:paraId="5F75409E" w14:textId="303CCE22" w:rsidR="00B51C1C" w:rsidRPr="00007926" w:rsidRDefault="00B51C1C" w:rsidP="005314B3">
      <w:pPr>
        <w:pStyle w:val="Default"/>
        <w:rPr>
          <w:lang w:val="en-US" w:eastAsia="en-GB"/>
        </w:rPr>
      </w:pPr>
    </w:p>
    <w:p w14:paraId="27BCB4F0" w14:textId="0D7612B6" w:rsidR="00B51C1C" w:rsidRPr="00007926" w:rsidRDefault="00B51C1C" w:rsidP="005314B3">
      <w:pPr>
        <w:pStyle w:val="Default"/>
        <w:rPr>
          <w:lang w:val="en-US" w:eastAsia="en-GB"/>
        </w:rPr>
      </w:pPr>
    </w:p>
    <w:p w14:paraId="05B89A73" w14:textId="1609E873" w:rsidR="00B51C1C" w:rsidRPr="00007926" w:rsidRDefault="00B51C1C" w:rsidP="005314B3">
      <w:pPr>
        <w:pStyle w:val="Default"/>
        <w:rPr>
          <w:lang w:val="en-US" w:eastAsia="en-GB"/>
        </w:rPr>
      </w:pPr>
    </w:p>
    <w:p w14:paraId="15273FDF" w14:textId="1DCA1B6A" w:rsidR="00B51C1C" w:rsidRPr="00007926" w:rsidRDefault="00B51C1C" w:rsidP="005314B3">
      <w:pPr>
        <w:pStyle w:val="Default"/>
        <w:rPr>
          <w:lang w:val="en-US" w:eastAsia="en-GB"/>
        </w:rPr>
      </w:pPr>
    </w:p>
    <w:p w14:paraId="6D8A7D55" w14:textId="74F71F2F" w:rsidR="00B51C1C" w:rsidRPr="00007926" w:rsidRDefault="00B51C1C" w:rsidP="005314B3">
      <w:pPr>
        <w:pStyle w:val="Default"/>
        <w:rPr>
          <w:lang w:val="en-US" w:eastAsia="en-GB"/>
        </w:rPr>
      </w:pPr>
    </w:p>
    <w:p w14:paraId="47745146" w14:textId="545EC65E" w:rsidR="00B51C1C" w:rsidRPr="00007926" w:rsidRDefault="00B51C1C" w:rsidP="005314B3">
      <w:pPr>
        <w:pStyle w:val="Default"/>
        <w:rPr>
          <w:lang w:val="en-US" w:eastAsia="en-GB"/>
        </w:rPr>
      </w:pPr>
    </w:p>
    <w:p w14:paraId="52ECD91E" w14:textId="63522CFD" w:rsidR="00B51C1C" w:rsidRPr="00007926" w:rsidRDefault="00B51C1C" w:rsidP="005314B3">
      <w:pPr>
        <w:pStyle w:val="Default"/>
        <w:rPr>
          <w:lang w:val="en-US" w:eastAsia="en-GB"/>
        </w:rPr>
      </w:pPr>
    </w:p>
    <w:p w14:paraId="6294BEA0" w14:textId="77777777" w:rsidR="00B51C1C" w:rsidRPr="00007926" w:rsidRDefault="00B51C1C" w:rsidP="005314B3">
      <w:pPr>
        <w:pStyle w:val="Default"/>
        <w:rPr>
          <w:lang w:val="en-US" w:eastAsia="en-GB"/>
        </w:rPr>
      </w:pPr>
    </w:p>
    <w:p w14:paraId="5396EA9F" w14:textId="77777777" w:rsidR="0034086F" w:rsidRPr="00007926" w:rsidRDefault="0034086F">
      <w:pPr>
        <w:spacing w:after="200"/>
        <w:jc w:val="left"/>
        <w:rPr>
          <w:b/>
          <w:iCs/>
          <w:sz w:val="28"/>
          <w:lang w:val="en-US"/>
        </w:rPr>
      </w:pPr>
      <w:bookmarkStart w:id="1157" w:name="_Toc82444845"/>
      <w:r w:rsidRPr="00007926">
        <w:rPr>
          <w:lang w:val="en-US"/>
        </w:rPr>
        <w:br w:type="page"/>
      </w:r>
    </w:p>
    <w:p w14:paraId="48A77D85" w14:textId="3CCB054B" w:rsidR="00A55D35" w:rsidRPr="00007926" w:rsidRDefault="00A55D35" w:rsidP="00CB6E44">
      <w:pPr>
        <w:pStyle w:val="Heading1"/>
        <w:rPr>
          <w:lang w:val="en-US"/>
        </w:rPr>
      </w:pPr>
      <w:bookmarkStart w:id="1158" w:name="_Toc148535314"/>
      <w:r w:rsidRPr="00007926">
        <w:rPr>
          <w:lang w:val="en-US"/>
        </w:rPr>
        <w:t xml:space="preserve">ENVIRONMENTAL AND </w:t>
      </w:r>
      <w:r w:rsidRPr="00007926">
        <w:rPr>
          <w:sz w:val="24"/>
          <w:szCs w:val="24"/>
          <w:lang w:val="en-US"/>
        </w:rPr>
        <w:t xml:space="preserve">SOCIAL MANAGEMENT </w:t>
      </w:r>
      <w:bookmarkEnd w:id="1157"/>
      <w:r w:rsidR="00CB6E44" w:rsidRPr="00007926">
        <w:rPr>
          <w:sz w:val="24"/>
          <w:szCs w:val="24"/>
          <w:lang w:val="en-US"/>
        </w:rPr>
        <w:t>AND MONITORING PLAN (ESMMP)</w:t>
      </w:r>
      <w:bookmarkEnd w:id="1158"/>
      <w:r w:rsidRPr="00007926">
        <w:rPr>
          <w:lang w:val="en-US"/>
        </w:rPr>
        <w:t xml:space="preserve"> </w:t>
      </w:r>
    </w:p>
    <w:p w14:paraId="3580B1D4" w14:textId="64B8C350" w:rsidR="006B1281" w:rsidRPr="00007926" w:rsidRDefault="006B1281" w:rsidP="006B1281">
      <w:pPr>
        <w:rPr>
          <w:lang w:val="en-US"/>
        </w:rPr>
      </w:pPr>
      <w:bookmarkStart w:id="1159" w:name="_Hlk110438961"/>
      <w:r w:rsidRPr="00007926">
        <w:rPr>
          <w:lang w:val="en-US"/>
        </w:rPr>
        <w:t>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refer to this ESMMP and develop specific implementation plans. In addition, the ESMMP assigns responsibilities of actions to various actors and provides a timeframe within which mitigation measures and monitoring can be done</w:t>
      </w:r>
      <w:bookmarkEnd w:id="1159"/>
      <w:r w:rsidRPr="00007926">
        <w:rPr>
          <w:lang w:val="en-US"/>
        </w:rPr>
        <w:t>.</w:t>
      </w:r>
    </w:p>
    <w:p w14:paraId="09469120" w14:textId="77777777" w:rsidR="00402BA3" w:rsidRPr="00007926" w:rsidRDefault="00402BA3" w:rsidP="00402BA3">
      <w:pPr>
        <w:pStyle w:val="Heading2"/>
        <w:ind w:left="709" w:hanging="709"/>
        <w:rPr>
          <w:lang w:val="en-US"/>
        </w:rPr>
      </w:pPr>
      <w:bookmarkStart w:id="1160" w:name="_Toc104473276"/>
      <w:bookmarkStart w:id="1161" w:name="_Toc148535315"/>
      <w:bookmarkStart w:id="1162" w:name="_Toc82444846"/>
      <w:r w:rsidRPr="00007926">
        <w:rPr>
          <w:lang w:val="en-US"/>
        </w:rPr>
        <w:t>Purpose and Objectives of ESMMP</w:t>
      </w:r>
      <w:bookmarkEnd w:id="1160"/>
      <w:bookmarkEnd w:id="1161"/>
    </w:p>
    <w:p w14:paraId="733A3B75" w14:textId="77777777" w:rsidR="00402BA3" w:rsidRPr="00007926" w:rsidRDefault="00402BA3" w:rsidP="00402BA3">
      <w:pPr>
        <w:widowControl w:val="0"/>
        <w:autoSpaceDE w:val="0"/>
        <w:autoSpaceDN w:val="0"/>
        <w:adjustRightInd w:val="0"/>
        <w:rPr>
          <w:rFonts w:cs="Tahoma"/>
          <w:color w:val="000000"/>
          <w:szCs w:val="20"/>
          <w:lang w:val="en-US"/>
        </w:rPr>
      </w:pPr>
      <w:bookmarkStart w:id="1163" w:name="_Hlk110680890"/>
      <w:r w:rsidRPr="00007926">
        <w:rPr>
          <w:rFonts w:ascii="TTF F 4 BC 74 8t 00" w:hAnsi="TTF F 4 BC 74 8t 00" w:cs="Tahoma"/>
          <w:color w:val="000000"/>
          <w:sz w:val="24"/>
          <w:szCs w:val="24"/>
          <w:lang w:val="en-US"/>
        </w:rPr>
        <w:t xml:space="preserve">Serve as a guiding document for the </w:t>
      </w:r>
      <w:bookmarkEnd w:id="1163"/>
      <w:r w:rsidRPr="00007926">
        <w:rPr>
          <w:rFonts w:cs="Tahoma"/>
          <w:color w:val="000000"/>
          <w:szCs w:val="20"/>
          <w:lang w:val="en-US"/>
        </w:rPr>
        <w:t>specific objectives of the ESMMP are to:</w:t>
      </w:r>
    </w:p>
    <w:p w14:paraId="1C07F89C" w14:textId="77777777" w:rsidR="00402BA3" w:rsidRPr="00007926" w:rsidRDefault="00402BA3" w:rsidP="00656D2C">
      <w:pPr>
        <w:numPr>
          <w:ilvl w:val="0"/>
          <w:numId w:val="73"/>
        </w:numPr>
        <w:contextualSpacing/>
        <w:rPr>
          <w:rFonts w:cs="Tahoma"/>
          <w:lang w:val="en-US"/>
        </w:rPr>
      </w:pPr>
      <w:r w:rsidRPr="00007926">
        <w:rPr>
          <w:rFonts w:cs="Tahoma"/>
          <w:lang w:val="en-US"/>
        </w:rPr>
        <w:t xml:space="preserve">Environmental and social monitoring activities for the supervising consultant, contractor and the client management including requisite progress reports. </w:t>
      </w:r>
    </w:p>
    <w:p w14:paraId="78D92AF2" w14:textId="77777777" w:rsidR="00402BA3" w:rsidRPr="00007926" w:rsidRDefault="00402BA3" w:rsidP="00656D2C">
      <w:pPr>
        <w:numPr>
          <w:ilvl w:val="0"/>
          <w:numId w:val="73"/>
        </w:numPr>
        <w:contextualSpacing/>
        <w:rPr>
          <w:rFonts w:cs="Tahoma"/>
          <w:lang w:val="en-US"/>
        </w:rPr>
      </w:pPr>
      <w:r w:rsidRPr="00007926">
        <w:rPr>
          <w:rFonts w:cs="Tahoma"/>
          <w:lang w:val="en-US"/>
        </w:rPr>
        <w:t xml:space="preserve">Provide detailed specifications for the management and mitigation of activities that have the potential to impact negatively on the environment and/or the affected population </w:t>
      </w:r>
    </w:p>
    <w:p w14:paraId="3E51818C" w14:textId="77777777" w:rsidR="00402BA3" w:rsidRPr="00007926" w:rsidRDefault="00402BA3" w:rsidP="00656D2C">
      <w:pPr>
        <w:numPr>
          <w:ilvl w:val="0"/>
          <w:numId w:val="73"/>
        </w:numPr>
        <w:contextualSpacing/>
        <w:rPr>
          <w:rFonts w:cs="Tahoma"/>
          <w:lang w:val="en-US"/>
        </w:rPr>
      </w:pPr>
      <w:r w:rsidRPr="00007926">
        <w:rPr>
          <w:rFonts w:cs="Tahoma"/>
          <w:lang w:val="en-US"/>
        </w:rPr>
        <w:t xml:space="preserve">Provide instructions to relevant Project personnel regarding procedures for protecting the environment and minimizing environmental and/or the affected population effects, thereby supporting the Project goal of minimal or zero incidents. </w:t>
      </w:r>
    </w:p>
    <w:p w14:paraId="57E3A675" w14:textId="77777777" w:rsidR="00402BA3" w:rsidRPr="00007926" w:rsidRDefault="00402BA3" w:rsidP="00656D2C">
      <w:pPr>
        <w:numPr>
          <w:ilvl w:val="0"/>
          <w:numId w:val="73"/>
        </w:numPr>
        <w:contextualSpacing/>
        <w:rPr>
          <w:rFonts w:cs="Tahoma"/>
          <w:lang w:val="en-US"/>
        </w:rPr>
      </w:pPr>
      <w:r w:rsidRPr="00007926">
        <w:rPr>
          <w:rFonts w:cs="Tahoma"/>
          <w:lang w:val="en-US"/>
        </w:rPr>
        <w:t>Document environmental concerns and appropriate protection measures; while ensuring that corrective actions are completed in a timely manner.</w:t>
      </w:r>
    </w:p>
    <w:p w14:paraId="5375C519" w14:textId="77777777" w:rsidR="00402BA3" w:rsidRPr="00007926" w:rsidRDefault="00402BA3" w:rsidP="00402BA3">
      <w:pPr>
        <w:pStyle w:val="Heading2"/>
        <w:ind w:left="709" w:hanging="709"/>
        <w:rPr>
          <w:lang w:val="en-US"/>
        </w:rPr>
      </w:pPr>
      <w:bookmarkStart w:id="1164" w:name="_Toc104473277"/>
      <w:bookmarkStart w:id="1165" w:name="_Toc148535316"/>
      <w:r w:rsidRPr="00007926">
        <w:rPr>
          <w:lang w:val="en-US"/>
        </w:rPr>
        <w:t>Auditing of ESMMP</w:t>
      </w:r>
      <w:bookmarkEnd w:id="1164"/>
      <w:bookmarkEnd w:id="1165"/>
    </w:p>
    <w:p w14:paraId="68172DD1" w14:textId="77777777" w:rsidR="00402BA3" w:rsidRPr="00007926" w:rsidRDefault="00402BA3" w:rsidP="00402BA3">
      <w:pPr>
        <w:rPr>
          <w:rFonts w:cs="Tahoma"/>
          <w:lang w:val="en-US"/>
        </w:rPr>
      </w:pPr>
      <w:r w:rsidRPr="00007926">
        <w:rPr>
          <w:rFonts w:cs="Tahoma"/>
          <w:lang w:val="en-US"/>
        </w:rPr>
        <w:t>The Ministry of Energy and the contractor shall conduct an initial and subsequent annual self-audit to the ESMMP to ensure that the system for implementation of the ESMMP is operating effectively. The World Bank will also supervise progress during regular supervision missions. The audit shall check that a procedure is in place to ensure that:</w:t>
      </w:r>
    </w:p>
    <w:p w14:paraId="5C458DAE" w14:textId="77777777" w:rsidR="00402BA3" w:rsidRPr="00007926" w:rsidRDefault="00402BA3" w:rsidP="00656D2C">
      <w:pPr>
        <w:numPr>
          <w:ilvl w:val="0"/>
          <w:numId w:val="74"/>
        </w:numPr>
        <w:contextualSpacing/>
        <w:rPr>
          <w:rFonts w:cs="Tahoma"/>
          <w:lang w:val="en-US"/>
        </w:rPr>
      </w:pPr>
      <w:r w:rsidRPr="00007926">
        <w:rPr>
          <w:rFonts w:cs="Tahoma"/>
          <w:lang w:val="en-US"/>
        </w:rPr>
        <w:t>The ESMMP being used is the up-to-date version;</w:t>
      </w:r>
    </w:p>
    <w:p w14:paraId="7359357B" w14:textId="77777777" w:rsidR="00402BA3" w:rsidRPr="00007926" w:rsidRDefault="00402BA3" w:rsidP="00656D2C">
      <w:pPr>
        <w:numPr>
          <w:ilvl w:val="0"/>
          <w:numId w:val="74"/>
        </w:numPr>
        <w:contextualSpacing/>
        <w:rPr>
          <w:rFonts w:cs="Tahoma"/>
          <w:lang w:val="en-US"/>
        </w:rPr>
      </w:pPr>
      <w:r w:rsidRPr="00007926">
        <w:rPr>
          <w:rFonts w:cs="Tahoma"/>
          <w:lang w:val="en-US"/>
        </w:rPr>
        <w:t>Variations to the ESMMP and non-compliance and corrective action are documented;</w:t>
      </w:r>
    </w:p>
    <w:p w14:paraId="4065B7C1" w14:textId="77777777" w:rsidR="00402BA3" w:rsidRPr="00007926" w:rsidRDefault="00402BA3" w:rsidP="00656D2C">
      <w:pPr>
        <w:numPr>
          <w:ilvl w:val="0"/>
          <w:numId w:val="74"/>
        </w:numPr>
        <w:contextualSpacing/>
        <w:rPr>
          <w:rFonts w:cs="Tahoma"/>
          <w:lang w:val="en-US"/>
        </w:rPr>
      </w:pPr>
      <w:r w:rsidRPr="00007926">
        <w:rPr>
          <w:rFonts w:cs="Tahoma"/>
          <w:lang w:val="en-US"/>
        </w:rPr>
        <w:t>Appropriate environmental training of personnel is undertaken;</w:t>
      </w:r>
    </w:p>
    <w:p w14:paraId="19473B8F" w14:textId="77777777" w:rsidR="00402BA3" w:rsidRPr="00007926" w:rsidRDefault="00402BA3" w:rsidP="00656D2C">
      <w:pPr>
        <w:numPr>
          <w:ilvl w:val="0"/>
          <w:numId w:val="74"/>
        </w:numPr>
        <w:contextualSpacing/>
        <w:rPr>
          <w:rFonts w:cs="Tahoma"/>
          <w:lang w:val="en-US"/>
        </w:rPr>
      </w:pPr>
      <w:r w:rsidRPr="00007926">
        <w:rPr>
          <w:rFonts w:cs="Tahoma"/>
          <w:lang w:val="en-US"/>
        </w:rPr>
        <w:t>Emergency procedures are in place and effectively communicated to personnel;</w:t>
      </w:r>
    </w:p>
    <w:p w14:paraId="5CC4AB9F" w14:textId="77777777" w:rsidR="00402BA3" w:rsidRPr="00007926" w:rsidRDefault="00402BA3" w:rsidP="00656D2C">
      <w:pPr>
        <w:numPr>
          <w:ilvl w:val="0"/>
          <w:numId w:val="74"/>
        </w:numPr>
        <w:contextualSpacing/>
        <w:rPr>
          <w:rFonts w:cs="Tahoma"/>
          <w:lang w:val="en-US"/>
        </w:rPr>
      </w:pPr>
      <w:r w:rsidRPr="00007926">
        <w:rPr>
          <w:rFonts w:cs="Tahoma"/>
          <w:lang w:val="en-US"/>
        </w:rPr>
        <w:t>A register of major incidents (spills, injuries, complaints is in place and other documentation related to the ESMMP.</w:t>
      </w:r>
    </w:p>
    <w:p w14:paraId="7FF8E852" w14:textId="77777777" w:rsidR="00402BA3" w:rsidRPr="00007926" w:rsidRDefault="00402BA3" w:rsidP="00656D2C">
      <w:pPr>
        <w:numPr>
          <w:ilvl w:val="0"/>
          <w:numId w:val="74"/>
        </w:numPr>
        <w:contextualSpacing/>
        <w:rPr>
          <w:rFonts w:cs="Tahoma"/>
          <w:lang w:val="en-US"/>
        </w:rPr>
      </w:pPr>
      <w:r w:rsidRPr="00007926">
        <w:rPr>
          <w:rFonts w:cs="Tahoma"/>
          <w:lang w:val="en-US"/>
        </w:rPr>
        <w:t xml:space="preserve">A discrete mechanism for safely and confidentially reporting issues of SEA and of GBV at the community level triggered by the Project </w:t>
      </w:r>
    </w:p>
    <w:p w14:paraId="0AF591C5" w14:textId="77777777" w:rsidR="00402BA3" w:rsidRPr="00007926" w:rsidRDefault="00402BA3" w:rsidP="00656D2C">
      <w:pPr>
        <w:numPr>
          <w:ilvl w:val="0"/>
          <w:numId w:val="74"/>
        </w:numPr>
        <w:contextualSpacing/>
        <w:rPr>
          <w:rFonts w:cs="Tahoma"/>
          <w:lang w:val="en-US"/>
        </w:rPr>
      </w:pPr>
      <w:r w:rsidRPr="00007926">
        <w:rPr>
          <w:rFonts w:cs="Tahoma"/>
          <w:lang w:val="en-US"/>
        </w:rPr>
        <w:t>Referral pathways are in place for support of survivors of SEA and of GBV at the community level triggered by the Project</w:t>
      </w:r>
    </w:p>
    <w:p w14:paraId="09E5EF56" w14:textId="77777777" w:rsidR="00402BA3" w:rsidRPr="00007926" w:rsidRDefault="00402BA3" w:rsidP="00656D2C">
      <w:pPr>
        <w:numPr>
          <w:ilvl w:val="0"/>
          <w:numId w:val="74"/>
        </w:numPr>
        <w:contextualSpacing/>
        <w:rPr>
          <w:rFonts w:cs="Tahoma"/>
          <w:lang w:val="en-US"/>
        </w:rPr>
      </w:pPr>
      <w:r w:rsidRPr="00007926">
        <w:rPr>
          <w:rFonts w:cs="Tahoma"/>
          <w:lang w:val="en-US"/>
        </w:rPr>
        <w:t>Ensure that appropriate corrective and preventive action is taken by the Contractor once instructions have been issued</w:t>
      </w:r>
    </w:p>
    <w:p w14:paraId="551B75A1" w14:textId="77777777" w:rsidR="00402BA3" w:rsidRPr="00007926" w:rsidRDefault="00402BA3" w:rsidP="00402BA3">
      <w:pPr>
        <w:pStyle w:val="Heading2"/>
        <w:ind w:left="709" w:hanging="709"/>
        <w:rPr>
          <w:lang w:val="en-US"/>
        </w:rPr>
      </w:pPr>
      <w:bookmarkStart w:id="1166" w:name="_Toc104473278"/>
      <w:bookmarkStart w:id="1167" w:name="_Toc148535317"/>
      <w:r w:rsidRPr="00007926">
        <w:rPr>
          <w:lang w:val="en-US"/>
        </w:rPr>
        <w:t>Incident Reporting</w:t>
      </w:r>
      <w:bookmarkEnd w:id="1166"/>
      <w:bookmarkEnd w:id="1167"/>
    </w:p>
    <w:p w14:paraId="197C94F5" w14:textId="77777777" w:rsidR="00402BA3" w:rsidRPr="00007926" w:rsidRDefault="00402BA3" w:rsidP="00402BA3">
      <w:pPr>
        <w:rPr>
          <w:rFonts w:cs="Tahoma"/>
          <w:lang w:val="en-US"/>
        </w:rPr>
      </w:pPr>
      <w:r w:rsidRPr="00007926">
        <w:rPr>
          <w:rFonts w:cs="Tahoma"/>
          <w:lang w:val="en-US"/>
        </w:rPr>
        <w:t xml:space="preserve">In line with the requirement of the Occupational Health and Safety Act (OSHA) 2007, EMCA 1999 and its 2015 revisions, and World Bank EHS guidelines, all ESHS incidents, accidents, dangerous occurrences including occupational diseases shall be promptly reported to the respective regulatory institutions in the prescribed manner and template outlined in DOSH ML/DOSH/FORM 1 and further to the World Bank. </w:t>
      </w:r>
    </w:p>
    <w:p w14:paraId="5B6B2AF5" w14:textId="77777777" w:rsidR="00402BA3" w:rsidRPr="00007926" w:rsidRDefault="00402BA3" w:rsidP="00402BA3">
      <w:pPr>
        <w:rPr>
          <w:rFonts w:cs="Tahoma"/>
          <w:lang w:val="en-US"/>
        </w:rPr>
      </w:pPr>
    </w:p>
    <w:p w14:paraId="395BDC6F" w14:textId="77777777" w:rsidR="00402BA3" w:rsidRPr="00007926" w:rsidRDefault="00402BA3" w:rsidP="00402BA3">
      <w:pPr>
        <w:rPr>
          <w:rFonts w:cs="Tahoma"/>
          <w:lang w:val="en-US"/>
        </w:rPr>
      </w:pPr>
      <w:r w:rsidRPr="00007926">
        <w:rPr>
          <w:rFonts w:cs="Tahoma"/>
          <w:lang w:val="en-US"/>
        </w:rPr>
        <w:t>Records of all incidents shall also be maintained and made available for inspection on site throughout the project implementation phase. Investigation shall be conducted, and a corrective action plan developed for every reportable incident to prevent recurrence.</w:t>
      </w:r>
    </w:p>
    <w:p w14:paraId="14246997" w14:textId="77777777" w:rsidR="00402BA3" w:rsidRPr="00007926" w:rsidRDefault="00402BA3" w:rsidP="00402BA3">
      <w:pPr>
        <w:pStyle w:val="Heading2"/>
        <w:ind w:left="709" w:hanging="709"/>
        <w:rPr>
          <w:lang w:val="en-US"/>
        </w:rPr>
      </w:pPr>
      <w:bookmarkStart w:id="1168" w:name="_Toc104473279"/>
      <w:bookmarkStart w:id="1169" w:name="_Toc148535318"/>
      <w:r w:rsidRPr="00007926">
        <w:rPr>
          <w:lang w:val="en-US"/>
        </w:rPr>
        <w:t>Management Responsibility of ESMMP</w:t>
      </w:r>
      <w:bookmarkEnd w:id="1168"/>
      <w:bookmarkEnd w:id="1169"/>
    </w:p>
    <w:p w14:paraId="53F38279" w14:textId="77777777" w:rsidR="00402BA3" w:rsidRPr="00007926" w:rsidRDefault="00402BA3" w:rsidP="00402BA3">
      <w:pPr>
        <w:rPr>
          <w:rFonts w:cs="Tahoma"/>
          <w:lang w:val="en-US"/>
        </w:rPr>
      </w:pPr>
      <w:r w:rsidRPr="00007926">
        <w:rPr>
          <w:rFonts w:cs="Tahoma"/>
          <w:lang w:val="en-US"/>
        </w:rPr>
        <w:t>In order to ensure the sound development and effective implementation of the ESMMP including monitoring implementation of GBV and SEA, it will be necessary to identify and define the responsibilities and authority of the various persons and Organizations that will be involved in the project.</w:t>
      </w:r>
    </w:p>
    <w:p w14:paraId="3FE133C6" w14:textId="77777777" w:rsidR="00402BA3" w:rsidRPr="00007926" w:rsidRDefault="00402BA3" w:rsidP="00402BA3">
      <w:pPr>
        <w:rPr>
          <w:rFonts w:cs="Tahoma"/>
          <w:lang w:val="en-US"/>
        </w:rPr>
      </w:pPr>
      <w:r w:rsidRPr="00007926">
        <w:rPr>
          <w:rFonts w:cs="Tahoma"/>
          <w:lang w:val="en-US"/>
        </w:rPr>
        <w:t xml:space="preserve">The following entities should be involved in the implementation of this ESMMP:  </w:t>
      </w:r>
    </w:p>
    <w:p w14:paraId="3D8C0846" w14:textId="77777777" w:rsidR="00402BA3" w:rsidRPr="00007926" w:rsidRDefault="00402BA3" w:rsidP="00656D2C">
      <w:pPr>
        <w:numPr>
          <w:ilvl w:val="0"/>
          <w:numId w:val="75"/>
        </w:numPr>
        <w:contextualSpacing/>
        <w:rPr>
          <w:rFonts w:cs="Tahoma"/>
          <w:lang w:val="en-US"/>
        </w:rPr>
      </w:pPr>
      <w:bookmarkStart w:id="1170" w:name="_Hlk104380594"/>
      <w:r w:rsidRPr="00007926">
        <w:rPr>
          <w:rFonts w:cs="Tahoma"/>
          <w:noProof/>
        </w:rPr>
        <w:t>Kenya Power And Lighting/Rural Electrification and Renewable Energy Corparation/</w:t>
      </w:r>
      <w:r w:rsidRPr="00007926">
        <w:rPr>
          <w:rFonts w:cs="Tahoma"/>
          <w:lang w:val="en-US"/>
        </w:rPr>
        <w:t>Ministry of Energy</w:t>
      </w:r>
    </w:p>
    <w:bookmarkEnd w:id="1170"/>
    <w:p w14:paraId="40263B00" w14:textId="77777777" w:rsidR="00402BA3" w:rsidRPr="00007926" w:rsidRDefault="00402BA3" w:rsidP="00656D2C">
      <w:pPr>
        <w:numPr>
          <w:ilvl w:val="0"/>
          <w:numId w:val="75"/>
        </w:numPr>
        <w:contextualSpacing/>
        <w:rPr>
          <w:rFonts w:cs="Tahoma"/>
          <w:lang w:val="en-US"/>
        </w:rPr>
      </w:pPr>
      <w:r w:rsidRPr="00007926">
        <w:rPr>
          <w:rFonts w:cs="Tahoma"/>
          <w:lang w:val="en-US"/>
        </w:rPr>
        <w:t>NEMA Tana River County</w:t>
      </w:r>
    </w:p>
    <w:p w14:paraId="15B2331D" w14:textId="77777777" w:rsidR="00402BA3" w:rsidRPr="00007926" w:rsidRDefault="00402BA3" w:rsidP="00656D2C">
      <w:pPr>
        <w:numPr>
          <w:ilvl w:val="0"/>
          <w:numId w:val="75"/>
        </w:numPr>
        <w:contextualSpacing/>
        <w:rPr>
          <w:rFonts w:cs="Tahoma"/>
          <w:lang w:val="en-US"/>
        </w:rPr>
      </w:pPr>
      <w:r w:rsidRPr="00007926">
        <w:rPr>
          <w:rFonts w:cs="Tahoma"/>
          <w:lang w:val="en-US"/>
        </w:rPr>
        <w:t>Contractor</w:t>
      </w:r>
    </w:p>
    <w:p w14:paraId="705F9747" w14:textId="77777777" w:rsidR="00402BA3" w:rsidRPr="00007926" w:rsidRDefault="00402BA3" w:rsidP="00656D2C">
      <w:pPr>
        <w:numPr>
          <w:ilvl w:val="0"/>
          <w:numId w:val="75"/>
        </w:numPr>
        <w:contextualSpacing/>
        <w:rPr>
          <w:rFonts w:cs="Tahoma"/>
          <w:lang w:val="en-US"/>
        </w:rPr>
      </w:pPr>
      <w:r w:rsidRPr="00007926">
        <w:rPr>
          <w:rFonts w:cs="Tahoma"/>
          <w:lang w:val="en-US"/>
        </w:rPr>
        <w:t>Supervising Consultant;</w:t>
      </w:r>
    </w:p>
    <w:p w14:paraId="1E3B8464" w14:textId="77777777" w:rsidR="00402BA3" w:rsidRPr="00007926" w:rsidRDefault="00402BA3" w:rsidP="00656D2C">
      <w:pPr>
        <w:numPr>
          <w:ilvl w:val="0"/>
          <w:numId w:val="75"/>
        </w:numPr>
        <w:contextualSpacing/>
        <w:rPr>
          <w:rFonts w:cs="Tahoma"/>
          <w:lang w:val="en-US"/>
        </w:rPr>
      </w:pPr>
      <w:r w:rsidRPr="00007926">
        <w:rPr>
          <w:rFonts w:cs="Tahoma"/>
          <w:lang w:val="en-US"/>
        </w:rPr>
        <w:t>County Government of Tana River</w:t>
      </w:r>
    </w:p>
    <w:p w14:paraId="6C52C512" w14:textId="77777777" w:rsidR="00402BA3" w:rsidRPr="00007926" w:rsidRDefault="00402BA3" w:rsidP="00656D2C">
      <w:pPr>
        <w:numPr>
          <w:ilvl w:val="0"/>
          <w:numId w:val="75"/>
        </w:numPr>
        <w:contextualSpacing/>
        <w:rPr>
          <w:rFonts w:cs="Tahoma"/>
          <w:lang w:val="en-US"/>
        </w:rPr>
      </w:pPr>
      <w:r w:rsidRPr="00007926">
        <w:rPr>
          <w:rFonts w:cs="Tahoma"/>
          <w:lang w:val="en-US"/>
        </w:rPr>
        <w:t>Community members</w:t>
      </w:r>
    </w:p>
    <w:p w14:paraId="3E5F2E16" w14:textId="446A72CC" w:rsidR="00402BA3" w:rsidRPr="00007926" w:rsidRDefault="00402BA3" w:rsidP="00402BA3">
      <w:pPr>
        <w:pStyle w:val="Heading3"/>
        <w:rPr>
          <w:lang w:val="en-US"/>
        </w:rPr>
      </w:pPr>
      <w:bookmarkStart w:id="1171" w:name="_Toc104473280"/>
      <w:bookmarkStart w:id="1172" w:name="_Toc148535319"/>
      <w:r w:rsidRPr="00007926">
        <w:rPr>
          <w:lang w:val="en-US"/>
        </w:rPr>
        <w:t xml:space="preserve">Kenya Power </w:t>
      </w:r>
      <w:r w:rsidR="008914B2" w:rsidRPr="00007926">
        <w:rPr>
          <w:lang w:val="en-US"/>
        </w:rPr>
        <w:t>and</w:t>
      </w:r>
      <w:r w:rsidRPr="00007926">
        <w:rPr>
          <w:lang w:val="en-US"/>
        </w:rPr>
        <w:t xml:space="preserve"> Lighting/Rural Electrification and Renewable Energy Corporation/ Ministry of Energy</w:t>
      </w:r>
      <w:bookmarkEnd w:id="1171"/>
      <w:bookmarkEnd w:id="1172"/>
    </w:p>
    <w:p w14:paraId="6477E712" w14:textId="77777777" w:rsidR="00402BA3" w:rsidRPr="00007926" w:rsidRDefault="00402BA3" w:rsidP="00402BA3">
      <w:pPr>
        <w:rPr>
          <w:rFonts w:cs="Tahoma"/>
          <w:lang w:val="en-US"/>
        </w:rPr>
      </w:pPr>
      <w:r w:rsidRPr="00007926">
        <w:rPr>
          <w:rFonts w:cs="Tahoma"/>
          <w:lang w:val="en-US"/>
        </w:rPr>
        <w:t>KPL and REREC in conjunction with MOE the project proponent, will be charged with the responsibility of ensuring that the proposed development has been put up in an environmentally sound manner. This can be achieved by inclusion of environmental specifications in the tender documents, selection of renowned environmentally conscious contractors and supervision to ensure that the objectives of this ESMMP are met.</w:t>
      </w:r>
    </w:p>
    <w:p w14:paraId="66E878A6" w14:textId="77777777" w:rsidR="00402BA3" w:rsidRPr="00007926" w:rsidRDefault="00402BA3" w:rsidP="00402BA3">
      <w:pPr>
        <w:pStyle w:val="Heading3"/>
        <w:rPr>
          <w:lang w:val="en-US"/>
        </w:rPr>
      </w:pPr>
      <w:bookmarkStart w:id="1173" w:name="_Toc104473281"/>
      <w:bookmarkStart w:id="1174" w:name="_Toc148535320"/>
      <w:r w:rsidRPr="00007926">
        <w:rPr>
          <w:lang w:val="en-US"/>
        </w:rPr>
        <w:t>National Environment Management Authority (NEMA)</w:t>
      </w:r>
      <w:bookmarkEnd w:id="1173"/>
      <w:bookmarkEnd w:id="1174"/>
    </w:p>
    <w:p w14:paraId="7F6973B5" w14:textId="77777777" w:rsidR="00402BA3" w:rsidRPr="00007926" w:rsidRDefault="00402BA3" w:rsidP="00402BA3">
      <w:pPr>
        <w:rPr>
          <w:rFonts w:cs="Tahoma"/>
          <w:lang w:val="en-US"/>
        </w:rPr>
      </w:pPr>
      <w:r w:rsidRPr="00007926">
        <w:rPr>
          <w:rFonts w:cs="Tahoma"/>
          <w:lang w:val="en-US"/>
        </w:rPr>
        <w:t xml:space="preserve">The responsibility of NEMA is to exercise general supervision and co-ordination over all matters relating to the environment and to be the principal instrument of Government of Kenya in the implementation of all policies relating to the environment.  Specific NEMA roles are listed below.  </w:t>
      </w:r>
    </w:p>
    <w:p w14:paraId="0B88ED2E" w14:textId="77777777" w:rsidR="00402BA3" w:rsidRPr="00007926" w:rsidRDefault="00402BA3" w:rsidP="00656D2C">
      <w:pPr>
        <w:numPr>
          <w:ilvl w:val="0"/>
          <w:numId w:val="76"/>
        </w:numPr>
        <w:contextualSpacing/>
        <w:rPr>
          <w:rFonts w:cs="Tahoma"/>
          <w:lang w:val="en-US"/>
        </w:rPr>
      </w:pPr>
      <w:r w:rsidRPr="00007926">
        <w:rPr>
          <w:rFonts w:cs="Tahoma"/>
          <w:lang w:val="en-US"/>
        </w:rPr>
        <w:t xml:space="preserve">Reviewing and provide approval or issuance of improvement comments on the project ESIA report. </w:t>
      </w:r>
    </w:p>
    <w:p w14:paraId="1EFFABF2" w14:textId="77777777" w:rsidR="00402BA3" w:rsidRPr="00007926" w:rsidRDefault="00402BA3" w:rsidP="00656D2C">
      <w:pPr>
        <w:numPr>
          <w:ilvl w:val="0"/>
          <w:numId w:val="76"/>
        </w:numPr>
        <w:contextualSpacing/>
        <w:rPr>
          <w:rFonts w:cs="Tahoma"/>
          <w:lang w:val="en-US"/>
        </w:rPr>
      </w:pPr>
      <w:r w:rsidRPr="00007926">
        <w:rPr>
          <w:rFonts w:cs="Tahoma"/>
          <w:lang w:val="en-US"/>
        </w:rPr>
        <w:t>Issue ESIA license and the associated conditions</w:t>
      </w:r>
    </w:p>
    <w:p w14:paraId="51741929" w14:textId="77777777" w:rsidR="00402BA3" w:rsidRPr="00007926" w:rsidRDefault="00402BA3" w:rsidP="00656D2C">
      <w:pPr>
        <w:numPr>
          <w:ilvl w:val="0"/>
          <w:numId w:val="76"/>
        </w:numPr>
        <w:contextualSpacing/>
        <w:rPr>
          <w:rFonts w:cs="Tahoma"/>
          <w:lang w:val="en-US"/>
        </w:rPr>
      </w:pPr>
      <w:r w:rsidRPr="00007926">
        <w:rPr>
          <w:rFonts w:cs="Tahoma"/>
          <w:lang w:val="en-US"/>
        </w:rPr>
        <w:t>Routinely monitor the ESMP, ESIA license conditions compliance and issuance of compliance note or stoppage or improvement orders to the project</w:t>
      </w:r>
    </w:p>
    <w:p w14:paraId="6DF62736" w14:textId="77777777" w:rsidR="00402BA3" w:rsidRPr="00007926" w:rsidRDefault="00402BA3" w:rsidP="00402BA3">
      <w:pPr>
        <w:pStyle w:val="Heading3"/>
        <w:rPr>
          <w:lang w:val="en-US"/>
        </w:rPr>
      </w:pPr>
      <w:bookmarkStart w:id="1175" w:name="_Toc104473282"/>
      <w:bookmarkStart w:id="1176" w:name="_Toc148535321"/>
      <w:r w:rsidRPr="00007926">
        <w:rPr>
          <w:lang w:val="en-US"/>
        </w:rPr>
        <w:t>Contractor</w:t>
      </w:r>
      <w:bookmarkEnd w:id="1175"/>
      <w:bookmarkEnd w:id="1176"/>
    </w:p>
    <w:p w14:paraId="174B4359" w14:textId="77777777" w:rsidR="00402BA3" w:rsidRPr="00007926" w:rsidRDefault="00402BA3" w:rsidP="00402BA3">
      <w:pPr>
        <w:rPr>
          <w:rFonts w:cs="Tahoma"/>
          <w:lang w:val="en-US"/>
        </w:rPr>
      </w:pPr>
      <w:r w:rsidRPr="00007926">
        <w:rPr>
          <w:rFonts w:cs="Tahoma"/>
          <w:lang w:val="en-US"/>
        </w:rPr>
        <w:t xml:space="preserve">The persons/firms contracted to put up the proposed water Projects plant will be required to comply with the requirements of the ESMMP within this report. To ensure strict compliance environmental specifications and social risk mitigation measures that address project related SEA and GBV at the community level and SH of this ESMMP should form part of the contract documents. </w:t>
      </w:r>
    </w:p>
    <w:p w14:paraId="3D63630E" w14:textId="77777777" w:rsidR="00402BA3" w:rsidRPr="00007926" w:rsidRDefault="00402BA3" w:rsidP="00402BA3">
      <w:pPr>
        <w:rPr>
          <w:rFonts w:cs="Tahoma"/>
          <w:lang w:val="en-US"/>
        </w:rPr>
      </w:pPr>
      <w:r w:rsidRPr="00007926">
        <w:rPr>
          <w:rFonts w:cs="Tahoma"/>
          <w:lang w:val="en-US"/>
        </w:rPr>
        <w:t xml:space="preserve"> </w:t>
      </w:r>
    </w:p>
    <w:p w14:paraId="28DBF2FE" w14:textId="13D06A51" w:rsidR="00402BA3" w:rsidRPr="00007926" w:rsidRDefault="00402BA3" w:rsidP="00402BA3">
      <w:pPr>
        <w:rPr>
          <w:rFonts w:cs="Tahoma"/>
          <w:lang w:val="en-US"/>
        </w:rPr>
      </w:pPr>
      <w:r w:rsidRPr="00007926">
        <w:rPr>
          <w:rFonts w:cs="Tahoma"/>
          <w:lang w:val="en-US"/>
        </w:rPr>
        <w:t>The contractor will be required under the contract to engage a competent Environment Safety Health and Safety Advisor/officer to advise them on the ESMP compliance; Undertake risk assessments and prepare project specific Construction ESMPs for review and approval and implement the approved C-ESMP.</w:t>
      </w:r>
    </w:p>
    <w:p w14:paraId="3D8B64E4" w14:textId="1171908F" w:rsidR="006B1281" w:rsidRPr="00007926" w:rsidRDefault="006B1281" w:rsidP="00402BA3">
      <w:pPr>
        <w:rPr>
          <w:rFonts w:cs="Tahoma"/>
          <w:lang w:val="en-US"/>
        </w:rPr>
      </w:pPr>
    </w:p>
    <w:p w14:paraId="4319D50E" w14:textId="77777777" w:rsidR="006B1281" w:rsidRPr="00007926" w:rsidRDefault="006B1281" w:rsidP="006B1281">
      <w:pPr>
        <w:rPr>
          <w:rFonts w:cs="Tahoma"/>
        </w:rPr>
      </w:pPr>
      <w:bookmarkStart w:id="1177" w:name="_Hlk110505343"/>
      <w:bookmarkStart w:id="1178" w:name="_Hlk110680929"/>
      <w:r w:rsidRPr="00007926">
        <w:rPr>
          <w:rFonts w:cs="Tahoma"/>
          <w:lang w:val="en-US"/>
        </w:rPr>
        <w:t xml:space="preserve">Records and reports on the following </w:t>
      </w:r>
      <w:r w:rsidRPr="00007926">
        <w:rPr>
          <w:rFonts w:cs="Tahoma"/>
        </w:rPr>
        <w:t>environmental, health and social issues of the proposed project should be kept.</w:t>
      </w:r>
    </w:p>
    <w:p w14:paraId="510F40DB" w14:textId="77777777" w:rsidR="006B1281" w:rsidRPr="00007926" w:rsidRDefault="006B1281" w:rsidP="00656D2C">
      <w:pPr>
        <w:numPr>
          <w:ilvl w:val="0"/>
          <w:numId w:val="105"/>
        </w:numPr>
        <w:rPr>
          <w:rFonts w:cs="Tahoma"/>
          <w:lang w:val="en-US"/>
        </w:rPr>
      </w:pPr>
      <w:r w:rsidRPr="00007926">
        <w:rPr>
          <w:rFonts w:cs="Tahoma"/>
          <w:i/>
          <w:iCs/>
          <w:lang w:val="en-US"/>
        </w:rPr>
        <w:t>Safety</w:t>
      </w:r>
      <w:r w:rsidRPr="00007926">
        <w:rPr>
          <w:rFonts w:cs="Tahoma"/>
          <w:lang w:val="en-US"/>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5137EDB8" w14:textId="77777777" w:rsidR="006B1281" w:rsidRPr="00007926" w:rsidRDefault="006B1281" w:rsidP="00656D2C">
      <w:pPr>
        <w:numPr>
          <w:ilvl w:val="0"/>
          <w:numId w:val="105"/>
        </w:numPr>
        <w:rPr>
          <w:rFonts w:cs="Tahoma"/>
          <w:lang w:val="en-US"/>
        </w:rPr>
      </w:pPr>
      <w:r w:rsidRPr="00007926">
        <w:rPr>
          <w:rFonts w:cs="Tahoma"/>
          <w:i/>
          <w:iCs/>
          <w:lang w:val="en-US"/>
        </w:rPr>
        <w:t>Environmental incidents and near misses</w:t>
      </w:r>
      <w:r w:rsidRPr="00007926">
        <w:rPr>
          <w:rFonts w:cs="Tahoma"/>
          <w:lang w:val="en-US"/>
        </w:rPr>
        <w:t>: environmental incidents and high potential near misses and how they have been addressed, what is outstanding, and lessons learned.</w:t>
      </w:r>
    </w:p>
    <w:p w14:paraId="69A795B7" w14:textId="77777777" w:rsidR="006B1281" w:rsidRPr="00007926" w:rsidRDefault="006B1281" w:rsidP="00656D2C">
      <w:pPr>
        <w:numPr>
          <w:ilvl w:val="0"/>
          <w:numId w:val="105"/>
        </w:numPr>
        <w:rPr>
          <w:rFonts w:cs="Tahoma"/>
          <w:lang w:val="en-US"/>
        </w:rPr>
      </w:pPr>
      <w:r w:rsidRPr="00007926">
        <w:rPr>
          <w:rFonts w:cs="Tahoma"/>
          <w:i/>
          <w:iCs/>
          <w:lang w:val="en-US"/>
        </w:rPr>
        <w:t>Major works</w:t>
      </w:r>
      <w:r w:rsidRPr="00007926">
        <w:rPr>
          <w:rFonts w:cs="Tahoma"/>
          <w:lang w:val="en-US"/>
        </w:rPr>
        <w:t>: those undertaken and completed, progress against project schedule, and key work fronts (work areas).</w:t>
      </w:r>
    </w:p>
    <w:p w14:paraId="5D278092" w14:textId="77777777" w:rsidR="006B1281" w:rsidRPr="00007926" w:rsidRDefault="006B1281" w:rsidP="00656D2C">
      <w:pPr>
        <w:numPr>
          <w:ilvl w:val="0"/>
          <w:numId w:val="105"/>
        </w:numPr>
        <w:rPr>
          <w:rFonts w:cs="Tahoma"/>
          <w:lang w:val="en-US"/>
        </w:rPr>
      </w:pPr>
      <w:r w:rsidRPr="00007926">
        <w:rPr>
          <w:rFonts w:cs="Tahoma"/>
          <w:i/>
          <w:iCs/>
          <w:lang w:val="en-US"/>
        </w:rPr>
        <w:t>E&amp;S requirements</w:t>
      </w:r>
      <w:r w:rsidRPr="00007926">
        <w:rPr>
          <w:rFonts w:cs="Tahoma"/>
          <w:lang w:val="en-US"/>
        </w:rPr>
        <w:t>: noncompliance incidents with permits and national law (legal noncompliance), project commitments, or other E&amp;S requirements.</w:t>
      </w:r>
    </w:p>
    <w:p w14:paraId="4F7C3AE1" w14:textId="77777777" w:rsidR="006B1281" w:rsidRPr="00007926" w:rsidRDefault="006B1281" w:rsidP="00656D2C">
      <w:pPr>
        <w:numPr>
          <w:ilvl w:val="0"/>
          <w:numId w:val="105"/>
        </w:numPr>
        <w:rPr>
          <w:rFonts w:cs="Tahoma"/>
          <w:lang w:val="en-US"/>
        </w:rPr>
      </w:pPr>
      <w:r w:rsidRPr="00007926">
        <w:rPr>
          <w:rFonts w:cs="Tahoma"/>
          <w:i/>
          <w:iCs/>
          <w:lang w:val="en-US"/>
        </w:rPr>
        <w:t>E&amp;S inspections and audits</w:t>
      </w:r>
      <w:r w:rsidRPr="00007926">
        <w:rPr>
          <w:rFonts w:cs="Tahoma"/>
          <w:lang w:val="en-US"/>
        </w:rPr>
        <w:t>: to include date, inspector or auditor name, and records reviewed, major findings, and actions recommended and implemented.</w:t>
      </w:r>
    </w:p>
    <w:p w14:paraId="6BEB9B68" w14:textId="77777777" w:rsidR="006B1281" w:rsidRPr="00007926" w:rsidRDefault="006B1281" w:rsidP="00656D2C">
      <w:pPr>
        <w:numPr>
          <w:ilvl w:val="0"/>
          <w:numId w:val="105"/>
        </w:numPr>
        <w:rPr>
          <w:rFonts w:cs="Tahoma"/>
          <w:lang w:val="en-US"/>
        </w:rPr>
      </w:pPr>
      <w:r w:rsidRPr="00007926">
        <w:rPr>
          <w:rFonts w:cs="Tahoma"/>
          <w:i/>
          <w:iCs/>
          <w:lang w:val="en-US"/>
        </w:rPr>
        <w:t>Workers</w:t>
      </w:r>
      <w:r w:rsidRPr="00007926">
        <w:rPr>
          <w:rFonts w:cs="Tahoma"/>
          <w:lang w:val="en-US"/>
        </w:rPr>
        <w:t>: number of workers, indication of origin (expatriate, local, nonlocal nationals), gender, age and skill level (unskilled, skilled, supervisory, professional, management).</w:t>
      </w:r>
    </w:p>
    <w:p w14:paraId="48B5E489" w14:textId="77777777" w:rsidR="006B1281" w:rsidRPr="00007926" w:rsidRDefault="006B1281" w:rsidP="00656D2C">
      <w:pPr>
        <w:numPr>
          <w:ilvl w:val="0"/>
          <w:numId w:val="105"/>
        </w:numPr>
        <w:rPr>
          <w:rFonts w:cs="Tahoma"/>
          <w:lang w:val="en-US"/>
        </w:rPr>
      </w:pPr>
      <w:r w:rsidRPr="00007926">
        <w:rPr>
          <w:rFonts w:cs="Tahoma"/>
          <w:i/>
          <w:iCs/>
          <w:lang w:val="en-US"/>
        </w:rPr>
        <w:t>Training on E&amp;S issues</w:t>
      </w:r>
      <w:r w:rsidRPr="00007926">
        <w:rPr>
          <w:rFonts w:cs="Tahoma"/>
          <w:lang w:val="en-US"/>
        </w:rPr>
        <w:t>: including dates, number of trainees, and topics.</w:t>
      </w:r>
    </w:p>
    <w:p w14:paraId="050D2A13" w14:textId="77777777" w:rsidR="006B1281" w:rsidRPr="00007926" w:rsidRDefault="006B1281" w:rsidP="00656D2C">
      <w:pPr>
        <w:numPr>
          <w:ilvl w:val="0"/>
          <w:numId w:val="105"/>
        </w:numPr>
        <w:rPr>
          <w:rFonts w:cs="Tahoma"/>
          <w:lang w:val="en-US"/>
        </w:rPr>
      </w:pPr>
      <w:r w:rsidRPr="00007926">
        <w:rPr>
          <w:rFonts w:cs="Tahoma"/>
          <w:i/>
          <w:iCs/>
          <w:lang w:val="en-US"/>
        </w:rPr>
        <w:t>Footprint management</w:t>
      </w:r>
      <w:r w:rsidRPr="00007926">
        <w:rPr>
          <w:rFonts w:cs="Tahoma"/>
          <w:lang w:val="en-US"/>
        </w:rPr>
        <w:t>: details of any work outside boundaries or major off-site impacts caused by ongoing construction—to include date, location, impacts, and actions taken.</w:t>
      </w:r>
    </w:p>
    <w:p w14:paraId="6513C742" w14:textId="77777777" w:rsidR="006B1281" w:rsidRPr="00007926" w:rsidRDefault="006B1281" w:rsidP="00656D2C">
      <w:pPr>
        <w:numPr>
          <w:ilvl w:val="0"/>
          <w:numId w:val="105"/>
        </w:numPr>
        <w:rPr>
          <w:rFonts w:cs="Tahoma"/>
          <w:lang w:val="en-US"/>
        </w:rPr>
      </w:pPr>
      <w:r w:rsidRPr="00007926">
        <w:rPr>
          <w:rFonts w:cs="Tahoma"/>
          <w:i/>
          <w:iCs/>
          <w:lang w:val="en-US"/>
        </w:rPr>
        <w:t>External stakeholder engagement</w:t>
      </w:r>
      <w:r w:rsidRPr="00007926">
        <w:rPr>
          <w:rFonts w:cs="Tahoma"/>
          <w:lang w:val="en-US"/>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42D01D32" w14:textId="77777777" w:rsidR="006B1281" w:rsidRPr="00007926" w:rsidRDefault="006B1281" w:rsidP="00656D2C">
      <w:pPr>
        <w:numPr>
          <w:ilvl w:val="0"/>
          <w:numId w:val="105"/>
        </w:numPr>
        <w:rPr>
          <w:rFonts w:cs="Tahoma"/>
          <w:lang w:val="en-US"/>
        </w:rPr>
      </w:pPr>
      <w:r w:rsidRPr="00007926">
        <w:rPr>
          <w:rFonts w:cs="Tahoma"/>
          <w:i/>
          <w:iCs/>
          <w:lang w:val="en-US"/>
        </w:rPr>
        <w:t>Details of any security risks</w:t>
      </w:r>
      <w:r w:rsidRPr="00007926">
        <w:rPr>
          <w:rFonts w:cs="Tahoma"/>
          <w:lang w:val="en-US"/>
        </w:rPr>
        <w:t>: details of risks the contractor may be exposed to while performing its work—the threats may come from third parties external to the project.</w:t>
      </w:r>
    </w:p>
    <w:p w14:paraId="44FCE86C" w14:textId="77777777" w:rsidR="006B1281" w:rsidRPr="00007926" w:rsidRDefault="006B1281" w:rsidP="00656D2C">
      <w:pPr>
        <w:numPr>
          <w:ilvl w:val="0"/>
          <w:numId w:val="105"/>
        </w:numPr>
        <w:rPr>
          <w:rFonts w:cs="Tahoma"/>
          <w:lang w:val="en-US"/>
        </w:rPr>
      </w:pPr>
      <w:r w:rsidRPr="00007926">
        <w:rPr>
          <w:rFonts w:cs="Tahoma"/>
          <w:i/>
          <w:iCs/>
          <w:lang w:val="en-US"/>
        </w:rPr>
        <w:t>Worker grievances</w:t>
      </w:r>
      <w:r w:rsidRPr="00007926">
        <w:rPr>
          <w:rFonts w:cs="Tahoma"/>
          <w:lang w:val="en-US"/>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356D483C" w14:textId="77777777" w:rsidR="006B1281" w:rsidRPr="00007926" w:rsidRDefault="006B1281" w:rsidP="00656D2C">
      <w:pPr>
        <w:numPr>
          <w:ilvl w:val="0"/>
          <w:numId w:val="105"/>
        </w:numPr>
        <w:rPr>
          <w:rFonts w:cs="Tahoma"/>
          <w:lang w:val="en-US"/>
        </w:rPr>
      </w:pPr>
      <w:r w:rsidRPr="00007926">
        <w:rPr>
          <w:rFonts w:cs="Tahoma"/>
          <w:i/>
          <w:iCs/>
          <w:lang w:val="en-US"/>
        </w:rPr>
        <w:t>External stakeholder e.g., community grievances</w:t>
      </w:r>
      <w:r w:rsidRPr="00007926">
        <w:rPr>
          <w:rFonts w:cs="Tahoma"/>
          <w:lang w:val="en-US"/>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1AADB300" w14:textId="77777777" w:rsidR="006B1281" w:rsidRPr="00007926" w:rsidRDefault="006B1281" w:rsidP="00656D2C">
      <w:pPr>
        <w:numPr>
          <w:ilvl w:val="0"/>
          <w:numId w:val="105"/>
        </w:numPr>
        <w:rPr>
          <w:rFonts w:cs="Tahoma"/>
          <w:lang w:val="en-US"/>
        </w:rPr>
      </w:pPr>
      <w:r w:rsidRPr="00007926">
        <w:rPr>
          <w:rFonts w:cs="Tahoma"/>
          <w:lang w:val="en-US"/>
        </w:rPr>
        <w:t>Major changes to contractor’s environmental and social practices.</w:t>
      </w:r>
    </w:p>
    <w:p w14:paraId="4CC36F54" w14:textId="3EF36670" w:rsidR="006B1281" w:rsidRPr="00007926" w:rsidRDefault="006B1281" w:rsidP="00656D2C">
      <w:pPr>
        <w:numPr>
          <w:ilvl w:val="0"/>
          <w:numId w:val="105"/>
        </w:numPr>
        <w:rPr>
          <w:rFonts w:cs="Tahoma"/>
          <w:lang w:val="en-US"/>
        </w:rPr>
      </w:pPr>
      <w:r w:rsidRPr="00007926">
        <w:rPr>
          <w:rFonts w:cs="Tahoma"/>
          <w:i/>
          <w:iCs/>
          <w:lang w:val="en-US"/>
        </w:rPr>
        <w:t>Deficiency and performance management</w:t>
      </w:r>
      <w:r w:rsidRPr="00007926">
        <w:rPr>
          <w:rFonts w:cs="Tahoma"/>
          <w:lang w:val="en-US"/>
        </w:rPr>
        <w:t>: actions taken in response to previous notices of deficiency or observations regarding E&amp;S performance and/or plans for actions to be taken—these should continue to be reported until KPLC determines the issue is resolved satisfactorily</w:t>
      </w:r>
      <w:bookmarkEnd w:id="1177"/>
    </w:p>
    <w:p w14:paraId="1905CB20" w14:textId="77777777" w:rsidR="00402BA3" w:rsidRPr="00007926" w:rsidRDefault="00402BA3" w:rsidP="00402BA3">
      <w:pPr>
        <w:pStyle w:val="Heading3"/>
        <w:rPr>
          <w:lang w:val="en-US"/>
        </w:rPr>
      </w:pPr>
      <w:bookmarkStart w:id="1179" w:name="_Toc104473283"/>
      <w:bookmarkStart w:id="1180" w:name="_Toc148535322"/>
      <w:bookmarkEnd w:id="1178"/>
      <w:r w:rsidRPr="00007926">
        <w:rPr>
          <w:lang w:val="en-US"/>
        </w:rPr>
        <w:t>Consultant</w:t>
      </w:r>
      <w:bookmarkEnd w:id="1179"/>
      <w:bookmarkEnd w:id="1180"/>
    </w:p>
    <w:p w14:paraId="0E4E3DBB" w14:textId="77777777" w:rsidR="00402BA3" w:rsidRPr="00007926" w:rsidRDefault="00402BA3" w:rsidP="00402BA3">
      <w:pPr>
        <w:rPr>
          <w:rFonts w:cs="Tahoma"/>
          <w:lang w:val="en-US"/>
        </w:rPr>
      </w:pPr>
      <w:r w:rsidRPr="00007926">
        <w:rPr>
          <w:rFonts w:cs="Tahoma"/>
          <w:lang w:val="en-US"/>
        </w:rPr>
        <w:t>The sourced consultant will have to ensure that the relevant sections related to the contractor’s responsibilities is up to date and is being used by the contractor. Periodic audits of the ESMMP will have to be done to ensure full compliance. The Consultant will also be responsible for mitigating social risks (detailed above) during implementation stage and developing monthly and quarterly E&amp;S monitoring reports as envisaged in the project ESMF.</w:t>
      </w:r>
    </w:p>
    <w:p w14:paraId="6AA2DDC3" w14:textId="77777777" w:rsidR="00402BA3" w:rsidRPr="00007926" w:rsidRDefault="00402BA3" w:rsidP="00402BA3">
      <w:pPr>
        <w:pStyle w:val="Heading3"/>
        <w:rPr>
          <w:lang w:val="en-US"/>
        </w:rPr>
      </w:pPr>
      <w:bookmarkStart w:id="1181" w:name="_Toc104473284"/>
      <w:bookmarkStart w:id="1182" w:name="_Toc148535323"/>
      <w:r w:rsidRPr="00007926">
        <w:rPr>
          <w:lang w:val="en-US"/>
        </w:rPr>
        <w:t>County Government of Tana River</w:t>
      </w:r>
      <w:bookmarkEnd w:id="1181"/>
      <w:bookmarkEnd w:id="1182"/>
    </w:p>
    <w:p w14:paraId="05226FD7" w14:textId="77777777" w:rsidR="00402BA3" w:rsidRPr="00007926" w:rsidRDefault="00402BA3" w:rsidP="00402BA3">
      <w:pPr>
        <w:rPr>
          <w:rFonts w:cs="Tahoma"/>
          <w:lang w:val="en-US"/>
        </w:rPr>
      </w:pPr>
      <w:r w:rsidRPr="00007926">
        <w:rPr>
          <w:rFonts w:cs="Tahoma"/>
          <w:lang w:val="en-US"/>
        </w:rPr>
        <w:t>The relevant departmental officers within Tana River County will be called upon where necessary during Project implementation to provide the necessary permits and advisory services to the Ministry of Energy.</w:t>
      </w:r>
    </w:p>
    <w:p w14:paraId="5C87454F" w14:textId="2A639687" w:rsidR="00A55D35" w:rsidRPr="00007926" w:rsidRDefault="00707C87" w:rsidP="00402BA3">
      <w:pPr>
        <w:pStyle w:val="Heading2"/>
        <w:ind w:left="709" w:hanging="709"/>
        <w:rPr>
          <w:lang w:val="en-US"/>
        </w:rPr>
      </w:pPr>
      <w:bookmarkStart w:id="1183" w:name="_Toc148535324"/>
      <w:r w:rsidRPr="00007926">
        <w:rPr>
          <w:lang w:val="en-US"/>
        </w:rPr>
        <w:t>Environmental</w:t>
      </w:r>
      <w:r w:rsidR="00A55D35" w:rsidRPr="00007926">
        <w:rPr>
          <w:lang w:val="en-US"/>
        </w:rPr>
        <w:t xml:space="preserve"> and </w:t>
      </w:r>
      <w:r w:rsidR="00D3226A" w:rsidRPr="00007926">
        <w:rPr>
          <w:lang w:val="en-US"/>
        </w:rPr>
        <w:t>Social Management Plan</w:t>
      </w:r>
      <w:bookmarkEnd w:id="1162"/>
      <w:bookmarkEnd w:id="1183"/>
      <w:r w:rsidR="00D3226A" w:rsidRPr="00007926">
        <w:rPr>
          <w:lang w:val="en-US"/>
        </w:rPr>
        <w:t xml:space="preserve"> </w:t>
      </w:r>
    </w:p>
    <w:p w14:paraId="1B3EFD90" w14:textId="77777777" w:rsidR="00402BA3" w:rsidRPr="00007926" w:rsidRDefault="00402BA3" w:rsidP="00402BA3">
      <w:pPr>
        <w:pStyle w:val="Default"/>
        <w:rPr>
          <w:rFonts w:ascii="Tahoma" w:hAnsi="Tahoma" w:cs="Tahoma"/>
          <w:sz w:val="20"/>
          <w:szCs w:val="20"/>
          <w:lang w:val="en-US" w:eastAsia="en-GB"/>
        </w:rPr>
      </w:pPr>
      <w:r w:rsidRPr="00007926">
        <w:rPr>
          <w:rFonts w:ascii="Tahoma" w:hAnsi="Tahoma" w:cs="Tahoma"/>
          <w:sz w:val="20"/>
          <w:szCs w:val="20"/>
          <w:lang w:val="en-US" w:eastAsia="en-GB"/>
        </w:rPr>
        <w:t xml:space="preserve">The ESMP is integrated into the overall project planning process and covers all project cycle phases. The prediction of impacts aids in the development of a robust management plan that will be implemented in order to minimize the negative effects on the environment. For each area of impact, mitigation measures have been prepared. </w:t>
      </w:r>
    </w:p>
    <w:p w14:paraId="5A92507B" w14:textId="77777777" w:rsidR="00402BA3" w:rsidRPr="00007926" w:rsidRDefault="00402BA3" w:rsidP="00402BA3">
      <w:pPr>
        <w:pStyle w:val="Default"/>
        <w:rPr>
          <w:rFonts w:ascii="Tahoma" w:hAnsi="Tahoma" w:cs="Tahoma"/>
          <w:sz w:val="20"/>
          <w:szCs w:val="20"/>
          <w:lang w:val="en-US" w:eastAsia="en-GB"/>
        </w:rPr>
      </w:pPr>
    </w:p>
    <w:p w14:paraId="3A26705A" w14:textId="56C0FA3B" w:rsidR="00402BA3" w:rsidRPr="00007926" w:rsidRDefault="00402BA3" w:rsidP="00402BA3">
      <w:pPr>
        <w:pStyle w:val="Default"/>
        <w:rPr>
          <w:rFonts w:ascii="Tahoma" w:hAnsi="Tahoma" w:cs="Tahoma"/>
          <w:sz w:val="20"/>
          <w:szCs w:val="20"/>
          <w:lang w:val="en-US" w:eastAsia="en-GB"/>
        </w:rPr>
      </w:pPr>
      <w:r w:rsidRPr="00007926">
        <w:rPr>
          <w:rFonts w:ascii="Tahoma" w:hAnsi="Tahoma" w:cs="Tahoma"/>
          <w:sz w:val="20"/>
          <w:szCs w:val="20"/>
          <w:lang w:val="en-US" w:eastAsia="en-GB"/>
        </w:rPr>
        <w:t>Broad cost estimates have been included to provide an indication of the resources required to successfully implement the control measures. These can be used for planning or to help prioritize implementation, and they can be refined further by the Project team. The roles and responsibilities for the implementation and enforcement of environmental and social controls (including health and safety) will need to be designated to individuals with the capacity and capabilities to undertake the work. The internal reports stipulated below should be submitted to management for record.</w:t>
      </w:r>
    </w:p>
    <w:p w14:paraId="259E0753" w14:textId="77777777" w:rsidR="006B1281" w:rsidRPr="00007926" w:rsidRDefault="006B1281" w:rsidP="006B1281">
      <w:pPr>
        <w:pStyle w:val="Heading3"/>
        <w:rPr>
          <w:lang w:val="en-US" w:eastAsia="en-GB"/>
        </w:rPr>
      </w:pPr>
      <w:bookmarkStart w:id="1184" w:name="_Toc110338346"/>
      <w:bookmarkStart w:id="1185" w:name="_Toc148535325"/>
      <w:bookmarkStart w:id="1186" w:name="_Hlk110439434"/>
      <w:r w:rsidRPr="00007926">
        <w:rPr>
          <w:lang w:val="en-US" w:eastAsia="en-GB"/>
        </w:rPr>
        <w:t>Management</w:t>
      </w:r>
      <w:r w:rsidRPr="00007926">
        <w:rPr>
          <w:rFonts w:ascii="Times New Roman" w:eastAsia="DengXian" w:hAnsi="Times New Roman" w:cs="Times New Roman"/>
          <w:b w:val="0"/>
          <w:bCs w:val="0"/>
          <w:sz w:val="24"/>
          <w:lang w:val="en-US" w:eastAsia="en-US"/>
        </w:rPr>
        <w:t xml:space="preserve"> </w:t>
      </w:r>
      <w:r w:rsidRPr="00007926">
        <w:rPr>
          <w:lang w:val="en-US" w:eastAsia="en-GB"/>
        </w:rPr>
        <w:t>Plan during Construction Phase</w:t>
      </w:r>
      <w:bookmarkEnd w:id="1184"/>
      <w:bookmarkEnd w:id="1185"/>
    </w:p>
    <w:p w14:paraId="3A8BC183" w14:textId="77777777" w:rsidR="006B1281" w:rsidRPr="00007926" w:rsidRDefault="006B1281" w:rsidP="006B1281">
      <w:pPr>
        <w:pStyle w:val="Default"/>
        <w:rPr>
          <w:rFonts w:ascii="Tahoma" w:hAnsi="Tahoma" w:cs="Tahoma"/>
          <w:color w:val="auto"/>
          <w:sz w:val="20"/>
          <w:szCs w:val="20"/>
          <w:lang w:val="en-US" w:eastAsia="en-GB"/>
        </w:rPr>
      </w:pPr>
      <w:r w:rsidRPr="00007926">
        <w:rPr>
          <w:rFonts w:ascii="Tahoma" w:hAnsi="Tahoma" w:cs="Tahoma"/>
          <w:color w:val="auto"/>
          <w:sz w:val="20"/>
          <w:szCs w:val="20"/>
          <w:lang w:val="en-US" w:eastAsia="en-GB"/>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1E8B8793" w14:textId="77777777" w:rsidR="006B1281" w:rsidRPr="00007926" w:rsidRDefault="006B1281" w:rsidP="00656D2C">
      <w:pPr>
        <w:pStyle w:val="Default"/>
        <w:numPr>
          <w:ilvl w:val="0"/>
          <w:numId w:val="106"/>
        </w:numPr>
        <w:rPr>
          <w:rFonts w:ascii="Tahoma" w:hAnsi="Tahoma" w:cs="Tahoma"/>
          <w:color w:val="auto"/>
          <w:sz w:val="20"/>
          <w:szCs w:val="20"/>
          <w:lang w:val="en-US" w:eastAsia="en-GB"/>
        </w:rPr>
      </w:pPr>
      <w:r w:rsidRPr="00007926">
        <w:rPr>
          <w:rFonts w:ascii="Tahoma" w:hAnsi="Tahoma" w:cs="Tahoma"/>
          <w:color w:val="auto"/>
          <w:sz w:val="20"/>
          <w:szCs w:val="20"/>
          <w:lang w:val="en-US" w:eastAsia="en-GB"/>
        </w:rPr>
        <w:t>Construction management plan</w:t>
      </w:r>
    </w:p>
    <w:p w14:paraId="69DCC2BB" w14:textId="77777777" w:rsidR="006B1281" w:rsidRPr="00007926" w:rsidRDefault="006B1281" w:rsidP="00656D2C">
      <w:pPr>
        <w:pStyle w:val="Default"/>
        <w:numPr>
          <w:ilvl w:val="0"/>
          <w:numId w:val="106"/>
        </w:numPr>
        <w:rPr>
          <w:rFonts w:ascii="Tahoma" w:hAnsi="Tahoma" w:cs="Tahoma"/>
          <w:color w:val="auto"/>
          <w:sz w:val="20"/>
          <w:szCs w:val="20"/>
          <w:lang w:val="en-US" w:eastAsia="en-GB"/>
        </w:rPr>
      </w:pPr>
      <w:r w:rsidRPr="00007926">
        <w:rPr>
          <w:rFonts w:ascii="Tahoma" w:hAnsi="Tahoma" w:cs="Tahoma"/>
          <w:color w:val="auto"/>
          <w:sz w:val="20"/>
          <w:szCs w:val="20"/>
          <w:lang w:val="en-US" w:eastAsia="en-GB"/>
        </w:rPr>
        <w:t>Rehabilitation and site closure plan</w:t>
      </w:r>
    </w:p>
    <w:p w14:paraId="55275FD7" w14:textId="77777777" w:rsidR="006B1281" w:rsidRPr="00007926" w:rsidRDefault="006B1281" w:rsidP="00656D2C">
      <w:pPr>
        <w:pStyle w:val="Default"/>
        <w:numPr>
          <w:ilvl w:val="0"/>
          <w:numId w:val="106"/>
        </w:numPr>
        <w:rPr>
          <w:rFonts w:ascii="Tahoma" w:hAnsi="Tahoma" w:cs="Tahoma"/>
          <w:color w:val="auto"/>
          <w:sz w:val="20"/>
          <w:szCs w:val="20"/>
          <w:lang w:val="en-US" w:eastAsia="en-GB"/>
        </w:rPr>
      </w:pPr>
      <w:r w:rsidRPr="00007926">
        <w:rPr>
          <w:rFonts w:ascii="Tahoma" w:hAnsi="Tahoma" w:cs="Tahoma"/>
          <w:color w:val="auto"/>
          <w:sz w:val="20"/>
          <w:szCs w:val="20"/>
          <w:lang w:val="en-US" w:eastAsia="en-GB"/>
        </w:rPr>
        <w:t>Local recruitment plan</w:t>
      </w:r>
    </w:p>
    <w:p w14:paraId="6294A820" w14:textId="77777777" w:rsidR="006B1281" w:rsidRPr="00007926" w:rsidRDefault="006B1281" w:rsidP="00656D2C">
      <w:pPr>
        <w:pStyle w:val="Default"/>
        <w:numPr>
          <w:ilvl w:val="0"/>
          <w:numId w:val="106"/>
        </w:numPr>
        <w:rPr>
          <w:rFonts w:ascii="Tahoma" w:hAnsi="Tahoma" w:cs="Tahoma"/>
          <w:color w:val="auto"/>
          <w:sz w:val="20"/>
          <w:szCs w:val="20"/>
          <w:lang w:val="en-US" w:eastAsia="en-GB"/>
        </w:rPr>
      </w:pPr>
      <w:r w:rsidRPr="00007926">
        <w:rPr>
          <w:rFonts w:ascii="Tahoma" w:hAnsi="Tahoma" w:cs="Tahoma"/>
          <w:color w:val="auto"/>
          <w:sz w:val="20"/>
          <w:szCs w:val="20"/>
          <w:lang w:val="en-US" w:eastAsia="en-GB"/>
        </w:rPr>
        <w:t>Workplace health and safety plan</w:t>
      </w:r>
    </w:p>
    <w:p w14:paraId="7C02B87A" w14:textId="77777777" w:rsidR="006B1281" w:rsidRPr="00007926" w:rsidRDefault="006B1281" w:rsidP="00656D2C">
      <w:pPr>
        <w:pStyle w:val="Default"/>
        <w:numPr>
          <w:ilvl w:val="0"/>
          <w:numId w:val="106"/>
        </w:numPr>
        <w:rPr>
          <w:rFonts w:ascii="Tahoma" w:hAnsi="Tahoma" w:cs="Tahoma"/>
          <w:color w:val="auto"/>
          <w:sz w:val="20"/>
          <w:szCs w:val="20"/>
          <w:lang w:val="en-US" w:eastAsia="en-GB"/>
        </w:rPr>
      </w:pPr>
      <w:r w:rsidRPr="00007926">
        <w:rPr>
          <w:rFonts w:ascii="Tahoma" w:hAnsi="Tahoma" w:cs="Tahoma"/>
          <w:color w:val="auto"/>
          <w:sz w:val="20"/>
          <w:szCs w:val="20"/>
          <w:lang w:val="en-US" w:eastAsia="en-GB"/>
        </w:rPr>
        <w:t>Community safety plan</w:t>
      </w:r>
    </w:p>
    <w:p w14:paraId="0F6C0CE5" w14:textId="77777777" w:rsidR="006B1281" w:rsidRPr="00007926" w:rsidRDefault="006B1281" w:rsidP="00656D2C">
      <w:pPr>
        <w:pStyle w:val="Default"/>
        <w:numPr>
          <w:ilvl w:val="0"/>
          <w:numId w:val="106"/>
        </w:numPr>
        <w:rPr>
          <w:rFonts w:ascii="Tahoma" w:hAnsi="Tahoma" w:cs="Tahoma"/>
          <w:color w:val="auto"/>
          <w:sz w:val="20"/>
          <w:szCs w:val="20"/>
          <w:lang w:val="en-US" w:eastAsia="en-GB"/>
        </w:rPr>
      </w:pPr>
      <w:r w:rsidRPr="00007926">
        <w:rPr>
          <w:rFonts w:ascii="Tahoma" w:hAnsi="Tahoma" w:cs="Tahoma"/>
          <w:color w:val="auto"/>
          <w:sz w:val="20"/>
          <w:szCs w:val="20"/>
          <w:lang w:val="en-US" w:eastAsia="en-GB"/>
        </w:rPr>
        <w:t>Emergency management and response plan</w:t>
      </w:r>
    </w:p>
    <w:p w14:paraId="3F37684F" w14:textId="77777777" w:rsidR="006B1281" w:rsidRPr="00007926" w:rsidRDefault="006B1281" w:rsidP="00656D2C">
      <w:pPr>
        <w:pStyle w:val="Default"/>
        <w:numPr>
          <w:ilvl w:val="0"/>
          <w:numId w:val="106"/>
        </w:numPr>
        <w:rPr>
          <w:rFonts w:ascii="Tahoma" w:hAnsi="Tahoma" w:cs="Tahoma"/>
          <w:color w:val="auto"/>
          <w:sz w:val="20"/>
          <w:szCs w:val="20"/>
          <w:lang w:val="en-US" w:eastAsia="en-GB"/>
        </w:rPr>
      </w:pPr>
      <w:r w:rsidRPr="00007926">
        <w:rPr>
          <w:rFonts w:ascii="Tahoma" w:hAnsi="Tahoma" w:cs="Tahoma"/>
          <w:color w:val="auto"/>
          <w:sz w:val="20"/>
          <w:szCs w:val="20"/>
          <w:lang w:val="en-US" w:eastAsia="en-GB"/>
        </w:rPr>
        <w:t xml:space="preserve">SEA/SH Prevention and Response plan </w:t>
      </w:r>
    </w:p>
    <w:p w14:paraId="4BA9849A" w14:textId="77777777" w:rsidR="006B1281" w:rsidRPr="00007926" w:rsidRDefault="006B1281" w:rsidP="00656D2C">
      <w:pPr>
        <w:pStyle w:val="Default"/>
        <w:numPr>
          <w:ilvl w:val="0"/>
          <w:numId w:val="106"/>
        </w:numPr>
        <w:rPr>
          <w:rFonts w:ascii="Tahoma" w:hAnsi="Tahoma" w:cs="Tahoma"/>
          <w:color w:val="auto"/>
          <w:sz w:val="20"/>
          <w:szCs w:val="20"/>
          <w:lang w:val="en-US" w:eastAsia="en-GB"/>
        </w:rPr>
      </w:pPr>
      <w:r w:rsidRPr="00007926">
        <w:rPr>
          <w:rFonts w:ascii="Tahoma" w:hAnsi="Tahoma" w:cs="Tahoma"/>
          <w:color w:val="auto"/>
          <w:sz w:val="20"/>
          <w:szCs w:val="20"/>
          <w:lang w:val="en-US" w:eastAsia="en-GB"/>
        </w:rPr>
        <w:t xml:space="preserve">Stakeholder Engagement management plan </w:t>
      </w:r>
    </w:p>
    <w:p w14:paraId="4150E2FC" w14:textId="77777777" w:rsidR="006B1281" w:rsidRPr="00007926" w:rsidRDefault="006B1281" w:rsidP="00656D2C">
      <w:pPr>
        <w:pStyle w:val="Default"/>
        <w:numPr>
          <w:ilvl w:val="0"/>
          <w:numId w:val="106"/>
        </w:numPr>
        <w:rPr>
          <w:rFonts w:ascii="Tahoma" w:hAnsi="Tahoma" w:cs="Tahoma"/>
          <w:color w:val="auto"/>
          <w:sz w:val="20"/>
          <w:szCs w:val="20"/>
          <w:lang w:val="en-US" w:eastAsia="en-GB"/>
        </w:rPr>
      </w:pPr>
      <w:r w:rsidRPr="00007926">
        <w:rPr>
          <w:rFonts w:ascii="Tahoma" w:hAnsi="Tahoma" w:cs="Tahoma"/>
          <w:color w:val="auto"/>
          <w:sz w:val="20"/>
          <w:szCs w:val="20"/>
          <w:lang w:val="en-US" w:eastAsia="en-GB"/>
        </w:rPr>
        <w:t xml:space="preserve">Grievance Redress mechanism </w:t>
      </w:r>
    </w:p>
    <w:p w14:paraId="5720AB9F" w14:textId="77777777" w:rsidR="006B1281" w:rsidRPr="00007926" w:rsidRDefault="006B1281" w:rsidP="00656D2C">
      <w:pPr>
        <w:pStyle w:val="Default"/>
        <w:numPr>
          <w:ilvl w:val="0"/>
          <w:numId w:val="106"/>
        </w:numPr>
        <w:rPr>
          <w:rFonts w:ascii="Tahoma" w:hAnsi="Tahoma" w:cs="Tahoma"/>
          <w:color w:val="auto"/>
          <w:sz w:val="20"/>
          <w:szCs w:val="20"/>
          <w:lang w:val="en-US" w:eastAsia="en-GB"/>
        </w:rPr>
      </w:pPr>
      <w:r w:rsidRPr="00007926">
        <w:rPr>
          <w:rFonts w:ascii="Tahoma" w:hAnsi="Tahoma" w:cs="Tahoma"/>
          <w:color w:val="auto"/>
          <w:sz w:val="20"/>
          <w:szCs w:val="20"/>
          <w:lang w:val="en-US" w:eastAsia="en-GB"/>
        </w:rPr>
        <w:t>Labor influx management plan</w:t>
      </w:r>
    </w:p>
    <w:p w14:paraId="0696AFC6" w14:textId="77777777" w:rsidR="006B1281" w:rsidRPr="00007926" w:rsidRDefault="006B1281" w:rsidP="006B1281">
      <w:pPr>
        <w:pStyle w:val="Heading3"/>
        <w:rPr>
          <w:lang w:val="en-US" w:eastAsia="en-GB"/>
        </w:rPr>
      </w:pPr>
      <w:bookmarkStart w:id="1187" w:name="_Toc110338347"/>
      <w:bookmarkStart w:id="1188" w:name="_Toc148535326"/>
      <w:r w:rsidRPr="00007926">
        <w:rPr>
          <w:lang w:val="en-US" w:eastAsia="en-GB"/>
        </w:rPr>
        <w:t>Management Plan during Operational Phase</w:t>
      </w:r>
      <w:bookmarkEnd w:id="1187"/>
      <w:bookmarkEnd w:id="1188"/>
    </w:p>
    <w:p w14:paraId="5DE1F8B3" w14:textId="77777777" w:rsidR="006B1281" w:rsidRPr="00007926" w:rsidRDefault="006B1281" w:rsidP="006B1281">
      <w:pPr>
        <w:pStyle w:val="Default"/>
        <w:rPr>
          <w:rFonts w:ascii="Tahoma" w:hAnsi="Tahoma" w:cs="Tahoma"/>
          <w:color w:val="auto"/>
          <w:sz w:val="20"/>
          <w:szCs w:val="20"/>
          <w:lang w:val="en-US" w:eastAsia="en-GB"/>
        </w:rPr>
      </w:pPr>
      <w:r w:rsidRPr="00007926">
        <w:rPr>
          <w:rFonts w:ascii="Tahoma" w:hAnsi="Tahoma" w:cs="Tahoma"/>
          <w:color w:val="auto"/>
          <w:sz w:val="20"/>
          <w:szCs w:val="20"/>
          <w:lang w:val="en-US" w:eastAsia="en-GB"/>
        </w:rPr>
        <w:t>The operation phase of the proposed project will be mainly power supply, line maintenance and clearing of wayleaves. A contractor (contracted to run the plant for a number of years before handing over to KPLC) will be responsible for all the mitigation measures for negative impacts during the operation phase for the first ten years after which responsibility will be KPLC. This will be done by implementation of the following steps:</w:t>
      </w:r>
    </w:p>
    <w:p w14:paraId="410EC697" w14:textId="77777777" w:rsidR="006B1281" w:rsidRPr="00007926" w:rsidRDefault="006B1281" w:rsidP="00656D2C">
      <w:pPr>
        <w:pStyle w:val="Default"/>
        <w:numPr>
          <w:ilvl w:val="0"/>
          <w:numId w:val="107"/>
        </w:numPr>
        <w:rPr>
          <w:rFonts w:ascii="Tahoma" w:hAnsi="Tahoma" w:cs="Tahoma"/>
          <w:color w:val="auto"/>
          <w:sz w:val="20"/>
          <w:szCs w:val="20"/>
          <w:lang w:val="en-US" w:eastAsia="en-GB"/>
        </w:rPr>
      </w:pPr>
      <w:r w:rsidRPr="00007926">
        <w:rPr>
          <w:rFonts w:ascii="Tahoma" w:hAnsi="Tahoma" w:cs="Tahoma"/>
          <w:color w:val="auto"/>
          <w:sz w:val="20"/>
          <w:szCs w:val="20"/>
          <w:lang w:val="en-US" w:eastAsia="en-GB"/>
        </w:rPr>
        <w:t>Inspections</w:t>
      </w:r>
    </w:p>
    <w:p w14:paraId="6EE56758" w14:textId="77777777" w:rsidR="006B1281" w:rsidRPr="00007926" w:rsidRDefault="006B1281" w:rsidP="00656D2C">
      <w:pPr>
        <w:pStyle w:val="Default"/>
        <w:numPr>
          <w:ilvl w:val="0"/>
          <w:numId w:val="107"/>
        </w:numPr>
        <w:rPr>
          <w:rFonts w:ascii="Tahoma" w:hAnsi="Tahoma" w:cs="Tahoma"/>
          <w:color w:val="auto"/>
          <w:sz w:val="20"/>
          <w:szCs w:val="20"/>
          <w:lang w:val="en-US" w:eastAsia="en-GB"/>
        </w:rPr>
      </w:pPr>
      <w:r w:rsidRPr="00007926">
        <w:rPr>
          <w:rFonts w:ascii="Tahoma" w:hAnsi="Tahoma" w:cs="Tahoma"/>
          <w:color w:val="auto"/>
          <w:sz w:val="20"/>
          <w:szCs w:val="20"/>
          <w:lang w:val="en-US" w:eastAsia="en-GB"/>
        </w:rPr>
        <w:t>Corrective action</w:t>
      </w:r>
    </w:p>
    <w:p w14:paraId="71BA88A9" w14:textId="77777777" w:rsidR="006B1281" w:rsidRPr="00007926" w:rsidRDefault="006B1281" w:rsidP="00656D2C">
      <w:pPr>
        <w:pStyle w:val="Default"/>
        <w:numPr>
          <w:ilvl w:val="0"/>
          <w:numId w:val="107"/>
        </w:numPr>
        <w:rPr>
          <w:rFonts w:ascii="Tahoma" w:hAnsi="Tahoma" w:cs="Tahoma"/>
          <w:color w:val="auto"/>
          <w:sz w:val="20"/>
          <w:szCs w:val="20"/>
          <w:lang w:val="en-US" w:eastAsia="en-GB"/>
        </w:rPr>
      </w:pPr>
      <w:r w:rsidRPr="00007926">
        <w:rPr>
          <w:rFonts w:ascii="Tahoma" w:hAnsi="Tahoma" w:cs="Tahoma"/>
          <w:color w:val="auto"/>
          <w:sz w:val="20"/>
          <w:szCs w:val="20"/>
          <w:lang w:val="en-US" w:eastAsia="en-GB"/>
        </w:rPr>
        <w:t>Reporting</w:t>
      </w:r>
    </w:p>
    <w:bookmarkEnd w:id="1186"/>
    <w:p w14:paraId="1E60B7EE" w14:textId="455346C6" w:rsidR="003A7881" w:rsidRPr="00007926" w:rsidRDefault="00402BA3" w:rsidP="00402BA3">
      <w:pPr>
        <w:pStyle w:val="Default"/>
        <w:rPr>
          <w:rFonts w:ascii="Tahoma" w:hAnsi="Tahoma" w:cs="Tahoma"/>
          <w:sz w:val="20"/>
          <w:szCs w:val="20"/>
          <w:lang w:val="en-US" w:eastAsia="en-GB"/>
        </w:rPr>
      </w:pPr>
      <w:r w:rsidRPr="00007926">
        <w:rPr>
          <w:rFonts w:ascii="Tahoma" w:hAnsi="Tahoma" w:cs="Tahoma"/>
          <w:sz w:val="20"/>
          <w:szCs w:val="20"/>
          <w:lang w:val="en-US" w:eastAsia="en-GB"/>
        </w:rPr>
        <w:t>A detailed Environmental and social management plan for preconstruction, construction and decommissioning phase is well illustrated in table 43, 44 &amp; 45. (See overleaf)</w:t>
      </w:r>
    </w:p>
    <w:p w14:paraId="4EBAD9E4" w14:textId="77777777" w:rsidR="00402BA3" w:rsidRPr="00007926" w:rsidRDefault="00402BA3" w:rsidP="003341F0">
      <w:pPr>
        <w:pStyle w:val="Default"/>
        <w:rPr>
          <w:rFonts w:ascii="Tahoma" w:hAnsi="Tahoma" w:cs="Tahoma"/>
          <w:color w:val="auto"/>
          <w:lang w:val="en-US"/>
        </w:rPr>
        <w:sectPr w:rsidR="00402BA3" w:rsidRPr="00007926" w:rsidSect="00F2458D">
          <w:pgSz w:w="12240" w:h="15840" w:code="1"/>
          <w:pgMar w:top="703" w:right="1440" w:bottom="1440" w:left="1440" w:header="720" w:footer="720" w:gutter="0"/>
          <w:pgNumType w:chapStyle="1"/>
          <w:cols w:space="708"/>
          <w:docGrid w:linePitch="360"/>
        </w:sectPr>
      </w:pPr>
    </w:p>
    <w:p w14:paraId="00A69B30" w14:textId="09AE8F73" w:rsidR="00241FBA" w:rsidRPr="00007926" w:rsidRDefault="00241FBA" w:rsidP="00241FBA">
      <w:pPr>
        <w:pStyle w:val="Caption"/>
        <w:spacing w:after="0" w:line="240" w:lineRule="auto"/>
        <w:ind w:left="0" w:firstLine="0"/>
        <w:jc w:val="both"/>
        <w:rPr>
          <w:rFonts w:cs="Tahoma"/>
          <w:sz w:val="20"/>
        </w:rPr>
      </w:pPr>
      <w:bookmarkStart w:id="1189" w:name="_Toc90086504"/>
      <w:bookmarkStart w:id="1190" w:name="_Toc141462711"/>
      <w:r w:rsidRPr="00007926">
        <w:rPr>
          <w:rFonts w:cs="Tahoma"/>
          <w:sz w:val="20"/>
        </w:rPr>
        <w:t xml:space="preserve">Table </w:t>
      </w:r>
      <w:r w:rsidRPr="00007926">
        <w:rPr>
          <w:rFonts w:cs="Tahoma"/>
          <w:sz w:val="20"/>
        </w:rPr>
        <w:fldChar w:fldCharType="begin"/>
      </w:r>
      <w:r w:rsidRPr="00007926">
        <w:rPr>
          <w:rFonts w:cs="Tahoma"/>
          <w:sz w:val="20"/>
        </w:rPr>
        <w:instrText xml:space="preserve"> SEQ Table \* ARABIC </w:instrText>
      </w:r>
      <w:r w:rsidRPr="00007926">
        <w:rPr>
          <w:rFonts w:cs="Tahoma"/>
          <w:sz w:val="20"/>
        </w:rPr>
        <w:fldChar w:fldCharType="separate"/>
      </w:r>
      <w:r w:rsidR="00613BDF" w:rsidRPr="00007926">
        <w:rPr>
          <w:rFonts w:cs="Tahoma"/>
          <w:noProof/>
          <w:sz w:val="20"/>
        </w:rPr>
        <w:t>25</w:t>
      </w:r>
      <w:r w:rsidRPr="00007926">
        <w:rPr>
          <w:rFonts w:cs="Tahoma"/>
          <w:sz w:val="20"/>
          <w:lang w:val="en-US"/>
        </w:rPr>
        <w:fldChar w:fldCharType="end"/>
      </w:r>
      <w:r w:rsidRPr="00007926">
        <w:rPr>
          <w:rFonts w:cs="Tahoma"/>
          <w:sz w:val="20"/>
        </w:rPr>
        <w:t>: Environmental and Social Management Plan</w:t>
      </w:r>
      <w:r w:rsidRPr="00007926">
        <w:rPr>
          <w:rFonts w:cs="Tahoma"/>
          <w:i/>
          <w:iCs/>
          <w:sz w:val="20"/>
        </w:rPr>
        <w:t xml:space="preserve"> </w:t>
      </w:r>
      <w:r w:rsidRPr="00007926">
        <w:rPr>
          <w:rFonts w:cs="Tahoma"/>
          <w:sz w:val="20"/>
        </w:rPr>
        <w:t xml:space="preserve">During </w:t>
      </w:r>
      <w:r w:rsidR="008235AF" w:rsidRPr="00007926">
        <w:rPr>
          <w:rFonts w:cs="Tahoma"/>
          <w:sz w:val="20"/>
        </w:rPr>
        <w:t>Pre-</w:t>
      </w:r>
      <w:r w:rsidRPr="00007926">
        <w:rPr>
          <w:rFonts w:cs="Tahoma"/>
          <w:sz w:val="20"/>
        </w:rPr>
        <w:t>Construction Phase</w:t>
      </w:r>
      <w:bookmarkEnd w:id="1189"/>
      <w:bookmarkEnd w:id="1190"/>
    </w:p>
    <w:tbl>
      <w:tblPr>
        <w:tblW w:w="0" w:type="auto"/>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000" w:firstRow="0" w:lastRow="0" w:firstColumn="0" w:lastColumn="0" w:noHBand="0" w:noVBand="0"/>
      </w:tblPr>
      <w:tblGrid>
        <w:gridCol w:w="1799"/>
        <w:gridCol w:w="3148"/>
        <w:gridCol w:w="1753"/>
        <w:gridCol w:w="1672"/>
        <w:gridCol w:w="2418"/>
        <w:gridCol w:w="1268"/>
        <w:gridCol w:w="1629"/>
      </w:tblGrid>
      <w:tr w:rsidR="0003452C" w:rsidRPr="00007926" w14:paraId="33D4A8B6" w14:textId="77777777" w:rsidTr="009F2A82">
        <w:trPr>
          <w:trHeight w:val="240"/>
          <w:tblHeader/>
        </w:trPr>
        <w:tc>
          <w:tcPr>
            <w:tcW w:w="0" w:type="auto"/>
            <w:shd w:val="clear" w:color="auto" w:fill="BDD6EE"/>
          </w:tcPr>
          <w:p w14:paraId="495D1A79" w14:textId="77777777" w:rsidR="00613BDF" w:rsidRPr="00007926" w:rsidRDefault="00613BDF" w:rsidP="009F2A82">
            <w:pPr>
              <w:spacing w:line="240" w:lineRule="auto"/>
              <w:rPr>
                <w:rFonts w:cs="Tahoma"/>
                <w:b/>
                <w:szCs w:val="20"/>
                <w:lang w:val="en-US"/>
              </w:rPr>
            </w:pPr>
            <w:bookmarkStart w:id="1191" w:name="_Hlk138249545"/>
            <w:r w:rsidRPr="00007926">
              <w:rPr>
                <w:rFonts w:cs="Tahoma"/>
                <w:b/>
                <w:szCs w:val="20"/>
                <w:lang w:val="en-US"/>
              </w:rPr>
              <w:t>Potential Impacts</w:t>
            </w:r>
          </w:p>
        </w:tc>
        <w:tc>
          <w:tcPr>
            <w:tcW w:w="0" w:type="auto"/>
            <w:shd w:val="clear" w:color="auto" w:fill="BDD6EE"/>
          </w:tcPr>
          <w:p w14:paraId="13CD80FB" w14:textId="77777777" w:rsidR="00613BDF" w:rsidRPr="00007926" w:rsidRDefault="00613BDF" w:rsidP="009F2A82">
            <w:pPr>
              <w:spacing w:line="240" w:lineRule="auto"/>
              <w:rPr>
                <w:rFonts w:cs="Tahoma"/>
                <w:b/>
                <w:szCs w:val="20"/>
                <w:lang w:val="en-US"/>
              </w:rPr>
            </w:pPr>
            <w:r w:rsidRPr="00007926">
              <w:rPr>
                <w:rFonts w:cs="Tahoma"/>
                <w:b/>
                <w:szCs w:val="20"/>
                <w:lang w:val="en-US"/>
              </w:rPr>
              <w:t>Recommended Mitigation Measure</w:t>
            </w:r>
          </w:p>
        </w:tc>
        <w:tc>
          <w:tcPr>
            <w:tcW w:w="0" w:type="auto"/>
            <w:shd w:val="clear" w:color="auto" w:fill="BDD6EE"/>
          </w:tcPr>
          <w:p w14:paraId="4DD9DBAC" w14:textId="77777777" w:rsidR="00613BDF" w:rsidRPr="00007926" w:rsidRDefault="00613BDF" w:rsidP="009F2A82">
            <w:pPr>
              <w:spacing w:line="240" w:lineRule="auto"/>
              <w:rPr>
                <w:rFonts w:cs="Tahoma"/>
                <w:b/>
                <w:szCs w:val="20"/>
                <w:lang w:val="en-US"/>
              </w:rPr>
            </w:pPr>
            <w:r w:rsidRPr="00007926">
              <w:rPr>
                <w:rFonts w:cs="Tahoma"/>
                <w:b/>
                <w:szCs w:val="20"/>
                <w:lang w:val="en-US"/>
              </w:rPr>
              <w:t>Project Phase</w:t>
            </w:r>
          </w:p>
        </w:tc>
        <w:tc>
          <w:tcPr>
            <w:tcW w:w="0" w:type="auto"/>
            <w:shd w:val="clear" w:color="auto" w:fill="BDD6EE"/>
          </w:tcPr>
          <w:p w14:paraId="39CD420E" w14:textId="77777777" w:rsidR="00613BDF" w:rsidRPr="00007926" w:rsidRDefault="00613BDF" w:rsidP="009F2A82">
            <w:pPr>
              <w:spacing w:line="240" w:lineRule="auto"/>
              <w:rPr>
                <w:rFonts w:cs="Tahoma"/>
                <w:b/>
                <w:szCs w:val="20"/>
                <w:lang w:val="en-US"/>
              </w:rPr>
            </w:pPr>
            <w:r w:rsidRPr="00007926">
              <w:rPr>
                <w:rFonts w:cs="Tahoma"/>
                <w:b/>
                <w:szCs w:val="20"/>
                <w:lang w:val="en-US"/>
              </w:rPr>
              <w:t xml:space="preserve">Responsibility </w:t>
            </w:r>
          </w:p>
        </w:tc>
        <w:tc>
          <w:tcPr>
            <w:tcW w:w="0" w:type="auto"/>
            <w:shd w:val="clear" w:color="auto" w:fill="BDD6EE"/>
          </w:tcPr>
          <w:p w14:paraId="126BF47F" w14:textId="77777777" w:rsidR="00613BDF" w:rsidRPr="00007926" w:rsidRDefault="00613BDF" w:rsidP="009F2A82">
            <w:pPr>
              <w:spacing w:line="240" w:lineRule="auto"/>
              <w:rPr>
                <w:rFonts w:cs="Tahoma"/>
                <w:b/>
                <w:szCs w:val="20"/>
                <w:lang w:val="en-US"/>
              </w:rPr>
            </w:pPr>
            <w:r w:rsidRPr="00007926">
              <w:rPr>
                <w:rFonts w:cs="Tahoma"/>
                <w:b/>
                <w:szCs w:val="20"/>
                <w:lang w:val="en-US"/>
              </w:rPr>
              <w:t>Monitoring Indicator</w:t>
            </w:r>
          </w:p>
        </w:tc>
        <w:tc>
          <w:tcPr>
            <w:tcW w:w="0" w:type="auto"/>
            <w:shd w:val="clear" w:color="auto" w:fill="BDD6EE"/>
          </w:tcPr>
          <w:p w14:paraId="528F64B5" w14:textId="77777777" w:rsidR="00613BDF" w:rsidRPr="00007926" w:rsidRDefault="00613BDF" w:rsidP="009F2A82">
            <w:pPr>
              <w:spacing w:line="240" w:lineRule="auto"/>
              <w:rPr>
                <w:rFonts w:cs="Tahoma"/>
                <w:b/>
                <w:szCs w:val="20"/>
                <w:lang w:val="en-US"/>
              </w:rPr>
            </w:pPr>
            <w:r w:rsidRPr="00007926">
              <w:rPr>
                <w:rFonts w:cs="Tahoma"/>
                <w:b/>
                <w:szCs w:val="20"/>
                <w:lang w:val="en-US"/>
              </w:rPr>
              <w:t xml:space="preserve">Frequency </w:t>
            </w:r>
          </w:p>
        </w:tc>
        <w:tc>
          <w:tcPr>
            <w:tcW w:w="0" w:type="auto"/>
            <w:shd w:val="clear" w:color="auto" w:fill="BDD6EE"/>
          </w:tcPr>
          <w:p w14:paraId="621752E9" w14:textId="77777777" w:rsidR="00613BDF" w:rsidRPr="00007926" w:rsidRDefault="00613BDF" w:rsidP="009F2A82">
            <w:pPr>
              <w:spacing w:line="240" w:lineRule="auto"/>
              <w:rPr>
                <w:rFonts w:cs="Tahoma"/>
                <w:b/>
                <w:szCs w:val="20"/>
                <w:lang w:val="en-US"/>
              </w:rPr>
            </w:pPr>
            <w:r w:rsidRPr="00007926">
              <w:rPr>
                <w:rFonts w:cs="Tahoma"/>
                <w:b/>
                <w:szCs w:val="20"/>
                <w:lang w:val="en-US"/>
              </w:rPr>
              <w:t>Estimated Cost (ksh)</w:t>
            </w:r>
          </w:p>
        </w:tc>
      </w:tr>
      <w:tr w:rsidR="00613BDF" w:rsidRPr="00007926" w14:paraId="73B2BDF6" w14:textId="77777777" w:rsidTr="009F2A82">
        <w:trPr>
          <w:trHeight w:val="55"/>
        </w:trPr>
        <w:tc>
          <w:tcPr>
            <w:tcW w:w="0" w:type="auto"/>
            <w:gridSpan w:val="7"/>
            <w:shd w:val="clear" w:color="auto" w:fill="FBD4B4" w:themeFill="accent6" w:themeFillTint="66"/>
          </w:tcPr>
          <w:p w14:paraId="00590F75" w14:textId="77777777" w:rsidR="00613BDF" w:rsidRPr="00007926" w:rsidRDefault="00613BDF" w:rsidP="009F2A82">
            <w:pPr>
              <w:spacing w:line="240" w:lineRule="auto"/>
              <w:jc w:val="left"/>
              <w:rPr>
                <w:rFonts w:cs="Tahoma"/>
                <w:color w:val="000000" w:themeColor="text1"/>
                <w:szCs w:val="20"/>
                <w:lang w:val="en-US"/>
              </w:rPr>
            </w:pPr>
            <w:r w:rsidRPr="00007926">
              <w:rPr>
                <w:rFonts w:cs="Tahoma"/>
                <w:b/>
                <w:szCs w:val="20"/>
                <w:lang w:val="en-US"/>
              </w:rPr>
              <w:t>Social Impacts</w:t>
            </w:r>
          </w:p>
        </w:tc>
      </w:tr>
      <w:tr w:rsidR="0003452C" w:rsidRPr="00007926" w14:paraId="57C888AD" w14:textId="77777777" w:rsidTr="009F2A82">
        <w:trPr>
          <w:trHeight w:val="55"/>
        </w:trPr>
        <w:tc>
          <w:tcPr>
            <w:tcW w:w="0" w:type="auto"/>
          </w:tcPr>
          <w:p w14:paraId="2B2E8AFE" w14:textId="77777777" w:rsidR="00613BDF" w:rsidRPr="00007926" w:rsidRDefault="00613BDF" w:rsidP="009F2A82">
            <w:pPr>
              <w:spacing w:line="240" w:lineRule="auto"/>
              <w:jc w:val="left"/>
              <w:rPr>
                <w:rFonts w:cs="Tahoma"/>
                <w:color w:val="000000" w:themeColor="text1"/>
                <w:szCs w:val="20"/>
                <w:lang w:val="en-US"/>
              </w:rPr>
            </w:pPr>
            <w:r w:rsidRPr="00007926">
              <w:rPr>
                <w:rFonts w:cs="Tahoma"/>
                <w:b/>
                <w:szCs w:val="20"/>
              </w:rPr>
              <w:t>Local employment</w:t>
            </w:r>
          </w:p>
        </w:tc>
        <w:tc>
          <w:tcPr>
            <w:tcW w:w="0" w:type="auto"/>
          </w:tcPr>
          <w:p w14:paraId="33970778"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Prioritize hire of locals for all unskilled labour. </w:t>
            </w:r>
          </w:p>
          <w:p w14:paraId="44064E3A"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Implement a local recruitment plan that is fair and transparent (including recruitment processes that ensure inclusivity of both men and women, vulnerable individuals, minority clans, ethnic groups and VMGs. </w:t>
            </w:r>
          </w:p>
          <w:p w14:paraId="40F3D36C"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Adhere to labour laws, and labour management practices (timely renumeration, equitable compensation for both genders for equal work etc.) </w:t>
            </w:r>
          </w:p>
          <w:p w14:paraId="6502B398"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Create awareness to workers and the community on worker and project grievance redress mechanisms.</w:t>
            </w:r>
            <w:r w:rsidRPr="00007926">
              <w:rPr>
                <w:rFonts w:cs="Tahoma"/>
                <w:szCs w:val="20"/>
              </w:rPr>
              <w:t xml:space="preserve"> </w:t>
            </w:r>
          </w:p>
        </w:tc>
        <w:tc>
          <w:tcPr>
            <w:tcW w:w="0" w:type="auto"/>
          </w:tcPr>
          <w:p w14:paraId="33B0B47F" w14:textId="77777777" w:rsidR="00613BDF" w:rsidRPr="004B1B9D" w:rsidRDefault="00613BDF" w:rsidP="009F2A82">
            <w:pPr>
              <w:rPr>
                <w:rFonts w:cs="Tahoma"/>
                <w:szCs w:val="20"/>
              </w:rPr>
            </w:pPr>
            <w:r w:rsidRPr="004B1B9D">
              <w:rPr>
                <w:rFonts w:cs="Tahoma"/>
                <w:szCs w:val="20"/>
              </w:rPr>
              <w:t>Construction</w:t>
            </w:r>
          </w:p>
          <w:p w14:paraId="1D0943A8" w14:textId="77777777" w:rsidR="00613BDF" w:rsidRPr="004B1B9D" w:rsidRDefault="00613BDF" w:rsidP="009F2A82">
            <w:pPr>
              <w:rPr>
                <w:rFonts w:cs="Tahoma"/>
                <w:szCs w:val="20"/>
              </w:rPr>
            </w:pPr>
            <w:r w:rsidRPr="004B1B9D">
              <w:rPr>
                <w:rFonts w:cs="Tahoma"/>
                <w:szCs w:val="20"/>
              </w:rPr>
              <w:t>Operations</w:t>
            </w:r>
          </w:p>
          <w:p w14:paraId="07753D81" w14:textId="77777777" w:rsidR="00613BDF" w:rsidRPr="004B1B9D" w:rsidRDefault="00613BDF" w:rsidP="009F2A82">
            <w:pPr>
              <w:spacing w:line="240" w:lineRule="auto"/>
              <w:jc w:val="left"/>
              <w:rPr>
                <w:rFonts w:cs="Tahoma"/>
                <w:color w:val="000000" w:themeColor="text1"/>
                <w:szCs w:val="20"/>
                <w:lang w:val="en-US"/>
              </w:rPr>
            </w:pPr>
            <w:r w:rsidRPr="004B1B9D">
              <w:rPr>
                <w:rFonts w:cs="Tahoma"/>
                <w:szCs w:val="20"/>
              </w:rPr>
              <w:t>Decommissioning</w:t>
            </w:r>
          </w:p>
        </w:tc>
        <w:tc>
          <w:tcPr>
            <w:tcW w:w="0" w:type="auto"/>
          </w:tcPr>
          <w:p w14:paraId="5DC123DF" w14:textId="77777777" w:rsidR="0003452C" w:rsidRPr="004B1B9D" w:rsidRDefault="0003452C" w:rsidP="009F2A82">
            <w:pPr>
              <w:rPr>
                <w:rFonts w:cs="Tahoma"/>
                <w:szCs w:val="20"/>
              </w:rPr>
            </w:pPr>
            <w:r w:rsidRPr="004B1B9D">
              <w:rPr>
                <w:rFonts w:cs="Tahoma"/>
                <w:szCs w:val="20"/>
              </w:rPr>
              <w:t>Construction Contractor,</w:t>
            </w:r>
          </w:p>
          <w:p w14:paraId="37C53D8E" w14:textId="017E1A3C" w:rsidR="00613BDF" w:rsidRPr="004B1B9D" w:rsidRDefault="00236D02" w:rsidP="009F2A82">
            <w:pPr>
              <w:rPr>
                <w:rFonts w:cs="Tahoma"/>
                <w:szCs w:val="20"/>
              </w:rPr>
            </w:pPr>
            <w:r w:rsidRPr="004B1B9D">
              <w:rPr>
                <w:rFonts w:cs="Tahoma"/>
                <w:szCs w:val="20"/>
              </w:rPr>
              <w:t xml:space="preserve">Operations &amp; </w:t>
            </w:r>
            <w:r w:rsidR="0003452C" w:rsidRPr="004B1B9D">
              <w:rPr>
                <w:rFonts w:cs="Tahoma"/>
                <w:szCs w:val="20"/>
              </w:rPr>
              <w:t>Maintenance</w:t>
            </w:r>
            <w:r w:rsidRPr="004B1B9D">
              <w:rPr>
                <w:rFonts w:cs="Tahoma"/>
                <w:szCs w:val="20"/>
              </w:rPr>
              <w:t xml:space="preserve"> </w:t>
            </w:r>
            <w:r w:rsidR="00613BDF" w:rsidRPr="004B1B9D">
              <w:rPr>
                <w:rFonts w:cs="Tahoma"/>
                <w:szCs w:val="20"/>
              </w:rPr>
              <w:t>Contractor</w:t>
            </w:r>
          </w:p>
          <w:p w14:paraId="24D73333" w14:textId="77777777" w:rsidR="00613BDF" w:rsidRPr="004B1B9D" w:rsidRDefault="00613BDF" w:rsidP="009F2A82">
            <w:pPr>
              <w:rPr>
                <w:rFonts w:cs="Tahoma"/>
                <w:szCs w:val="20"/>
              </w:rPr>
            </w:pPr>
          </w:p>
          <w:p w14:paraId="6ED3F15C" w14:textId="513E614F" w:rsidR="00613BDF" w:rsidRPr="004B1B9D" w:rsidRDefault="0003452C" w:rsidP="009F2A82">
            <w:pPr>
              <w:spacing w:line="240" w:lineRule="auto"/>
              <w:jc w:val="left"/>
              <w:rPr>
                <w:rFonts w:cs="Tahoma"/>
                <w:color w:val="000000" w:themeColor="text1"/>
                <w:szCs w:val="20"/>
                <w:lang w:val="en-US"/>
              </w:rPr>
            </w:pPr>
            <w:r w:rsidRPr="004B1B9D">
              <w:rPr>
                <w:rFonts w:cs="Tahoma"/>
                <w:szCs w:val="20"/>
              </w:rPr>
              <w:t>KPLC</w:t>
            </w:r>
          </w:p>
        </w:tc>
        <w:tc>
          <w:tcPr>
            <w:tcW w:w="0" w:type="auto"/>
          </w:tcPr>
          <w:p w14:paraId="53DF3B59"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Fair and transparent local recruitment plan in place. </w:t>
            </w:r>
          </w:p>
          <w:p w14:paraId="35F4B8F3"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Recruitment processes (job adverts, interviews, selection etc.). </w:t>
            </w:r>
          </w:p>
          <w:p w14:paraId="0868002C"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Number of locals employed based on gender, vulnerability, ethnic group, clan etc. </w:t>
            </w:r>
          </w:p>
          <w:p w14:paraId="18DB4CD0"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Type of employment (skilled, semi-skilled and unskilled). </w:t>
            </w:r>
          </w:p>
          <w:p w14:paraId="301E7D36"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Grievances raised, those aggrieved, status of resolution.</w:t>
            </w:r>
          </w:p>
        </w:tc>
        <w:tc>
          <w:tcPr>
            <w:tcW w:w="0" w:type="auto"/>
          </w:tcPr>
          <w:p w14:paraId="1CB65C8F" w14:textId="77777777" w:rsidR="00613BDF" w:rsidRPr="00007926" w:rsidRDefault="00613BDF" w:rsidP="009F2A82">
            <w:pPr>
              <w:spacing w:line="240" w:lineRule="auto"/>
              <w:jc w:val="left"/>
              <w:rPr>
                <w:rFonts w:cs="Tahoma"/>
                <w:color w:val="000000" w:themeColor="text1"/>
                <w:szCs w:val="20"/>
                <w:lang w:val="en-US"/>
              </w:rPr>
            </w:pPr>
            <w:r w:rsidRPr="00007926">
              <w:rPr>
                <w:rFonts w:cs="Tahoma"/>
                <w:szCs w:val="20"/>
              </w:rPr>
              <w:t>Quarterly</w:t>
            </w:r>
          </w:p>
        </w:tc>
        <w:tc>
          <w:tcPr>
            <w:tcW w:w="0" w:type="auto"/>
          </w:tcPr>
          <w:p w14:paraId="1B09888F" w14:textId="77777777" w:rsidR="00613BDF" w:rsidRPr="00007926" w:rsidRDefault="00613BDF" w:rsidP="009F2A82">
            <w:pPr>
              <w:spacing w:line="240" w:lineRule="auto"/>
              <w:jc w:val="left"/>
              <w:rPr>
                <w:rFonts w:cs="Tahoma"/>
                <w:color w:val="000000" w:themeColor="text1"/>
                <w:szCs w:val="20"/>
                <w:lang w:val="en-US"/>
              </w:rPr>
            </w:pPr>
            <w:r w:rsidRPr="00007926">
              <w:rPr>
                <w:rFonts w:cs="Tahoma"/>
                <w:szCs w:val="20"/>
              </w:rPr>
              <w:t>Contractor’s cost</w:t>
            </w:r>
          </w:p>
        </w:tc>
      </w:tr>
      <w:tr w:rsidR="0003452C" w:rsidRPr="00007926" w14:paraId="7C72E863" w14:textId="77777777" w:rsidTr="009F2A82">
        <w:trPr>
          <w:trHeight w:val="55"/>
        </w:trPr>
        <w:tc>
          <w:tcPr>
            <w:tcW w:w="0" w:type="auto"/>
          </w:tcPr>
          <w:p w14:paraId="43302D90" w14:textId="77777777" w:rsidR="00613BDF" w:rsidRPr="00007926" w:rsidRDefault="00613BDF" w:rsidP="009F2A82">
            <w:pPr>
              <w:spacing w:line="240" w:lineRule="auto"/>
              <w:jc w:val="left"/>
              <w:rPr>
                <w:rFonts w:cs="Tahoma"/>
                <w:color w:val="000000" w:themeColor="text1"/>
                <w:szCs w:val="20"/>
                <w:lang w:val="en-US"/>
              </w:rPr>
            </w:pPr>
            <w:r w:rsidRPr="00007926">
              <w:rPr>
                <w:rFonts w:cs="Tahoma"/>
                <w:b/>
                <w:szCs w:val="20"/>
              </w:rPr>
              <w:t>Local Sourcing</w:t>
            </w:r>
          </w:p>
        </w:tc>
        <w:tc>
          <w:tcPr>
            <w:tcW w:w="0" w:type="auto"/>
          </w:tcPr>
          <w:p w14:paraId="2A50C98D"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Source materials from local businesses/communities, and where necessary give opportunities to businesses owned or operated by vulnerable individuals. </w:t>
            </w:r>
          </w:p>
          <w:p w14:paraId="7850F0B3" w14:textId="77777777" w:rsidR="00613BDF" w:rsidRPr="00007926" w:rsidRDefault="00613BDF" w:rsidP="009F2A82">
            <w:pPr>
              <w:spacing w:line="240" w:lineRule="auto"/>
              <w:rPr>
                <w:rFonts w:cs="Tahoma"/>
                <w:color w:val="000000" w:themeColor="text1"/>
                <w:szCs w:val="20"/>
                <w:lang w:val="en-US"/>
              </w:rPr>
            </w:pPr>
          </w:p>
        </w:tc>
        <w:tc>
          <w:tcPr>
            <w:tcW w:w="0" w:type="auto"/>
          </w:tcPr>
          <w:p w14:paraId="542EF1FF" w14:textId="77777777" w:rsidR="00613BDF" w:rsidRPr="00007926" w:rsidRDefault="00613BDF" w:rsidP="0003452C">
            <w:pPr>
              <w:rPr>
                <w:rFonts w:cs="Tahoma"/>
                <w:szCs w:val="20"/>
              </w:rPr>
            </w:pPr>
            <w:r w:rsidRPr="00007926">
              <w:rPr>
                <w:rFonts w:cs="Tahoma"/>
                <w:szCs w:val="20"/>
              </w:rPr>
              <w:t>Construction</w:t>
            </w:r>
          </w:p>
          <w:p w14:paraId="28069DED" w14:textId="77777777" w:rsidR="00613BDF" w:rsidRPr="00007926" w:rsidRDefault="00613BDF" w:rsidP="009F2A82">
            <w:pPr>
              <w:spacing w:line="240" w:lineRule="auto"/>
              <w:jc w:val="left"/>
              <w:rPr>
                <w:rFonts w:cs="Tahoma"/>
                <w:color w:val="000000" w:themeColor="text1"/>
                <w:szCs w:val="20"/>
                <w:lang w:val="en-US"/>
              </w:rPr>
            </w:pPr>
            <w:r w:rsidRPr="00007926">
              <w:rPr>
                <w:rFonts w:cs="Tahoma"/>
                <w:szCs w:val="20"/>
              </w:rPr>
              <w:t>Decommissioning</w:t>
            </w:r>
          </w:p>
        </w:tc>
        <w:tc>
          <w:tcPr>
            <w:tcW w:w="0" w:type="auto"/>
          </w:tcPr>
          <w:p w14:paraId="20E56238" w14:textId="77777777" w:rsidR="00613BDF" w:rsidRPr="00007926" w:rsidRDefault="00613BDF" w:rsidP="009F2A82">
            <w:pPr>
              <w:spacing w:line="240" w:lineRule="auto"/>
              <w:jc w:val="left"/>
              <w:rPr>
                <w:rFonts w:cs="Tahoma"/>
                <w:color w:val="000000" w:themeColor="text1"/>
                <w:szCs w:val="20"/>
                <w:lang w:val="en-US"/>
              </w:rPr>
            </w:pPr>
            <w:r w:rsidRPr="00007926">
              <w:rPr>
                <w:rFonts w:cs="Tahoma"/>
                <w:szCs w:val="20"/>
              </w:rPr>
              <w:t>Contractor</w:t>
            </w:r>
          </w:p>
        </w:tc>
        <w:tc>
          <w:tcPr>
            <w:tcW w:w="0" w:type="auto"/>
          </w:tcPr>
          <w:p w14:paraId="1AF5BF02" w14:textId="77777777" w:rsidR="00613BDF" w:rsidRPr="00007926" w:rsidRDefault="00613BDF" w:rsidP="009F2A82">
            <w:pPr>
              <w:spacing w:line="240" w:lineRule="auto"/>
              <w:rPr>
                <w:rFonts w:cs="Tahoma"/>
                <w:color w:val="000000" w:themeColor="text1"/>
                <w:szCs w:val="20"/>
                <w:lang w:val="en-US"/>
              </w:rPr>
            </w:pPr>
            <w:r w:rsidRPr="00007926">
              <w:rPr>
                <w:rFonts w:cs="Tahoma"/>
                <w:szCs w:val="20"/>
              </w:rPr>
              <w:t xml:space="preserve">Number and types of businesses sourced from, businesses owned and operated by vulnerable individuals, types and quantities of materials etc. </w:t>
            </w:r>
          </w:p>
        </w:tc>
        <w:tc>
          <w:tcPr>
            <w:tcW w:w="0" w:type="auto"/>
          </w:tcPr>
          <w:p w14:paraId="60AD8033" w14:textId="77777777" w:rsidR="00613BDF" w:rsidRPr="00007926" w:rsidRDefault="00613BDF" w:rsidP="009F2A82">
            <w:pPr>
              <w:spacing w:line="240" w:lineRule="auto"/>
              <w:jc w:val="left"/>
              <w:rPr>
                <w:rFonts w:cs="Tahoma"/>
                <w:color w:val="000000" w:themeColor="text1"/>
                <w:szCs w:val="20"/>
                <w:lang w:val="en-US"/>
              </w:rPr>
            </w:pPr>
            <w:r w:rsidRPr="00007926">
              <w:rPr>
                <w:rFonts w:cs="Tahoma"/>
                <w:szCs w:val="20"/>
              </w:rPr>
              <w:t>Quarterly</w:t>
            </w:r>
          </w:p>
        </w:tc>
        <w:tc>
          <w:tcPr>
            <w:tcW w:w="0" w:type="auto"/>
          </w:tcPr>
          <w:p w14:paraId="7B1C0183" w14:textId="77777777" w:rsidR="00613BDF" w:rsidRPr="00007926" w:rsidRDefault="00613BDF" w:rsidP="009F2A82">
            <w:pPr>
              <w:spacing w:line="240" w:lineRule="auto"/>
              <w:jc w:val="left"/>
              <w:rPr>
                <w:rFonts w:cs="Tahoma"/>
                <w:color w:val="000000" w:themeColor="text1"/>
                <w:szCs w:val="20"/>
                <w:lang w:val="en-US"/>
              </w:rPr>
            </w:pPr>
            <w:r w:rsidRPr="00007926">
              <w:rPr>
                <w:rFonts w:cs="Tahoma"/>
                <w:szCs w:val="20"/>
              </w:rPr>
              <w:t>No additional cost</w:t>
            </w:r>
          </w:p>
        </w:tc>
      </w:tr>
      <w:tr w:rsidR="0003452C" w:rsidRPr="00007926" w14:paraId="34FADBFF" w14:textId="77777777" w:rsidTr="000171C5">
        <w:trPr>
          <w:trHeight w:val="55"/>
        </w:trPr>
        <w:tc>
          <w:tcPr>
            <w:tcW w:w="0" w:type="auto"/>
            <w:tcBorders>
              <w:top w:val="single" w:sz="4" w:space="0" w:color="B4C6E7"/>
              <w:left w:val="single" w:sz="4" w:space="0" w:color="B4C6E7"/>
              <w:bottom w:val="single" w:sz="4" w:space="0" w:color="B4C6E7"/>
              <w:right w:val="single" w:sz="4" w:space="0" w:color="B4C6E7"/>
            </w:tcBorders>
          </w:tcPr>
          <w:p w14:paraId="4F861FB4" w14:textId="7BD7052A" w:rsidR="001B2C90" w:rsidRPr="00B75BA6" w:rsidRDefault="00B75BA6" w:rsidP="001B2C90">
            <w:pPr>
              <w:spacing w:line="240" w:lineRule="auto"/>
              <w:jc w:val="left"/>
              <w:rPr>
                <w:rFonts w:cs="Tahoma"/>
                <w:b/>
                <w:szCs w:val="20"/>
              </w:rPr>
            </w:pPr>
            <w:r w:rsidRPr="00B75BA6">
              <w:rPr>
                <w:rFonts w:cs="Tahoma"/>
                <w:b/>
                <w:szCs w:val="20"/>
              </w:rPr>
              <w:t>Land acquisition</w:t>
            </w:r>
            <w:r w:rsidR="001B2C90" w:rsidRPr="00B75BA6">
              <w:rPr>
                <w:rFonts w:cs="Tahoma"/>
                <w:b/>
                <w:szCs w:val="20"/>
              </w:rPr>
              <w:t xml:space="preserve"> and compensation for land and assets on land</w:t>
            </w:r>
          </w:p>
        </w:tc>
        <w:tc>
          <w:tcPr>
            <w:tcW w:w="0" w:type="auto"/>
            <w:tcBorders>
              <w:top w:val="single" w:sz="4" w:space="0" w:color="B4C6E7"/>
              <w:left w:val="single" w:sz="4" w:space="0" w:color="B4C6E7"/>
              <w:bottom w:val="single" w:sz="4" w:space="0" w:color="B4C6E7"/>
              <w:right w:val="single" w:sz="4" w:space="0" w:color="B4C6E7"/>
            </w:tcBorders>
          </w:tcPr>
          <w:p w14:paraId="228CDA0A" w14:textId="77777777" w:rsidR="001B2C90" w:rsidRPr="00B75BA6" w:rsidRDefault="001B2C90" w:rsidP="001B2C90">
            <w:pPr>
              <w:pStyle w:val="ListParagraph"/>
              <w:ind w:left="0"/>
              <w:rPr>
                <w:rFonts w:cs="Tahoma"/>
                <w:szCs w:val="20"/>
              </w:rPr>
            </w:pPr>
            <w:r w:rsidRPr="00B75BA6">
              <w:rPr>
                <w:rFonts w:cs="Tahoma"/>
                <w:szCs w:val="20"/>
              </w:rPr>
              <w:t>In line with the RPF provisions;</w:t>
            </w:r>
          </w:p>
          <w:p w14:paraId="10957F7D" w14:textId="77777777" w:rsidR="001B2C90" w:rsidRPr="00B75BA6" w:rsidRDefault="001B2C90" w:rsidP="001B2C90">
            <w:pPr>
              <w:pStyle w:val="ListParagraph"/>
              <w:ind w:left="0"/>
              <w:rPr>
                <w:rFonts w:cs="Tahoma"/>
                <w:b/>
                <w:bCs/>
                <w:szCs w:val="20"/>
              </w:rPr>
            </w:pPr>
            <w:r w:rsidRPr="00B75BA6">
              <w:rPr>
                <w:rFonts w:cs="Tahoma"/>
                <w:szCs w:val="20"/>
              </w:rPr>
              <w:t>-Prepare and implement an</w:t>
            </w:r>
            <w:r w:rsidRPr="00B75BA6">
              <w:rPr>
                <w:rFonts w:cs="Tahoma"/>
                <w:b/>
                <w:bCs/>
                <w:szCs w:val="20"/>
              </w:rPr>
              <w:t xml:space="preserve"> Abbreviated Resettlement Action Plan (A-RAP) </w:t>
            </w:r>
            <w:r w:rsidRPr="00B75BA6">
              <w:rPr>
                <w:rFonts w:cs="Tahoma"/>
                <w:szCs w:val="20"/>
              </w:rPr>
              <w:t xml:space="preserve">to guide land acquisition for the mini-grid, and wayleaves for power distribution. Further, the proponent will </w:t>
            </w:r>
            <w:r w:rsidRPr="00B75BA6">
              <w:rPr>
                <w:rFonts w:cs="Tahoma"/>
                <w:szCs w:val="20"/>
                <w:shd w:val="clear" w:color="auto" w:fill="FFFFFF"/>
              </w:rPr>
              <w:t>fast-track A-RAP preparation to ensure that land acquisition and contractor mobilization to the site is undertaken after the A-RAP is finalized, cleared, and disclosed.</w:t>
            </w:r>
          </w:p>
          <w:p w14:paraId="52488752" w14:textId="77777777" w:rsidR="001B2C90" w:rsidRPr="00B75BA6" w:rsidRDefault="001B2C90" w:rsidP="001B2C90">
            <w:pPr>
              <w:pStyle w:val="ListParagraph"/>
              <w:ind w:left="0"/>
              <w:rPr>
                <w:rFonts w:cs="Tahoma"/>
                <w:bCs/>
                <w:szCs w:val="20"/>
              </w:rPr>
            </w:pPr>
            <w:r w:rsidRPr="00B75BA6">
              <w:rPr>
                <w:rFonts w:cs="Tahoma"/>
                <w:szCs w:val="20"/>
              </w:rPr>
              <w:t>-The contractor will implement and adhere to agreements for temporal use of land and restoration of land after use.</w:t>
            </w:r>
            <w:r w:rsidRPr="00B75BA6">
              <w:rPr>
                <w:rFonts w:cs="Tahoma"/>
                <w:bCs/>
                <w:szCs w:val="20"/>
              </w:rPr>
              <w:t xml:space="preserve"> </w:t>
            </w:r>
          </w:p>
          <w:p w14:paraId="437C355F" w14:textId="77777777" w:rsidR="001B2C90" w:rsidRPr="00B75BA6" w:rsidRDefault="001B2C90" w:rsidP="001B2C90">
            <w:pPr>
              <w:pStyle w:val="ListParagraph"/>
              <w:ind w:left="0"/>
              <w:rPr>
                <w:rFonts w:cs="Tahoma"/>
                <w:bCs/>
                <w:szCs w:val="20"/>
              </w:rPr>
            </w:pPr>
            <w:r w:rsidRPr="00B75BA6">
              <w:rPr>
                <w:rFonts w:cs="Tahoma"/>
                <w:bCs/>
                <w:szCs w:val="20"/>
              </w:rPr>
              <w:t xml:space="preserve">-Compensate affected communities in-kind (priority project) for the loss of land. </w:t>
            </w:r>
          </w:p>
          <w:p w14:paraId="0F185C86" w14:textId="77777777" w:rsidR="001B2C90" w:rsidRPr="00B75BA6" w:rsidRDefault="001B2C90" w:rsidP="001B2C90">
            <w:pPr>
              <w:autoSpaceDE w:val="0"/>
              <w:autoSpaceDN w:val="0"/>
              <w:adjustRightInd w:val="0"/>
              <w:rPr>
                <w:rFonts w:cs="Tahoma"/>
                <w:bCs/>
                <w:szCs w:val="20"/>
              </w:rPr>
            </w:pPr>
            <w:r w:rsidRPr="00B75BA6">
              <w:rPr>
                <w:rFonts w:cs="Tahoma"/>
                <w:bCs/>
                <w:szCs w:val="20"/>
              </w:rPr>
              <w:t xml:space="preserve">-The construction activities will be restricted to within the allocated land and the immediate surroundings only. </w:t>
            </w:r>
          </w:p>
          <w:p w14:paraId="34A24072" w14:textId="77777777" w:rsidR="001B2C90" w:rsidRPr="00B75BA6" w:rsidRDefault="001B2C90" w:rsidP="001B2C90">
            <w:pPr>
              <w:autoSpaceDE w:val="0"/>
              <w:autoSpaceDN w:val="0"/>
              <w:adjustRightInd w:val="0"/>
              <w:rPr>
                <w:rFonts w:cs="Tahoma"/>
                <w:bCs/>
                <w:szCs w:val="20"/>
              </w:rPr>
            </w:pPr>
            <w:r w:rsidRPr="00B75BA6">
              <w:rPr>
                <w:rFonts w:cs="Tahoma"/>
                <w:bCs/>
                <w:szCs w:val="20"/>
              </w:rPr>
              <w:t>-After construction work, any land taken for a temporary basis for storage of material will be restored to their original form.</w:t>
            </w:r>
          </w:p>
          <w:p w14:paraId="4F8F1EFE" w14:textId="77777777" w:rsidR="001B2C90" w:rsidRPr="00B75BA6" w:rsidRDefault="001B2C90" w:rsidP="001B2C90">
            <w:pPr>
              <w:autoSpaceDE w:val="0"/>
              <w:autoSpaceDN w:val="0"/>
              <w:adjustRightInd w:val="0"/>
              <w:rPr>
                <w:rFonts w:cs="Tahoma"/>
                <w:bCs/>
                <w:szCs w:val="20"/>
              </w:rPr>
            </w:pPr>
            <w:r w:rsidRPr="00B75BA6">
              <w:rPr>
                <w:rFonts w:cs="Tahoma"/>
                <w:bCs/>
                <w:szCs w:val="20"/>
              </w:rPr>
              <w:t>-Consultations with the community on the low voltage lines.</w:t>
            </w:r>
          </w:p>
          <w:p w14:paraId="197F357F" w14:textId="40A4DE59" w:rsidR="001B2C90" w:rsidRPr="00B75BA6" w:rsidRDefault="001B2C90" w:rsidP="00104B87">
            <w:pPr>
              <w:spacing w:line="240" w:lineRule="auto"/>
              <w:rPr>
                <w:rFonts w:cs="Tahoma"/>
                <w:color w:val="000000" w:themeColor="text1"/>
                <w:szCs w:val="20"/>
                <w:lang w:val="en-US"/>
              </w:rPr>
            </w:pPr>
            <w:r w:rsidRPr="00B75BA6">
              <w:rPr>
                <w:rFonts w:cs="Tahoma"/>
                <w:szCs w:val="20"/>
              </w:rPr>
              <w:t>-The design of the distribution line will utilize the existing road reserves. However, any damage to structures, crops, trees, community facilities and other assets will be compensated in line with the RPF provisions.</w:t>
            </w:r>
          </w:p>
        </w:tc>
        <w:tc>
          <w:tcPr>
            <w:tcW w:w="0" w:type="auto"/>
            <w:tcBorders>
              <w:top w:val="single" w:sz="4" w:space="0" w:color="B4C6E7"/>
              <w:left w:val="single" w:sz="4" w:space="0" w:color="B4C6E7"/>
              <w:bottom w:val="single" w:sz="4" w:space="0" w:color="B4C6E7"/>
              <w:right w:val="single" w:sz="4" w:space="0" w:color="B4C6E7"/>
            </w:tcBorders>
          </w:tcPr>
          <w:p w14:paraId="40341544" w14:textId="73C6F3DE" w:rsidR="001B2C90" w:rsidRPr="00B75BA6" w:rsidRDefault="001B2C90" w:rsidP="001B2C90">
            <w:pPr>
              <w:ind w:left="72"/>
              <w:rPr>
                <w:rFonts w:cs="Tahoma"/>
                <w:szCs w:val="20"/>
              </w:rPr>
            </w:pPr>
            <w:r w:rsidRPr="00B75BA6">
              <w:rPr>
                <w:rFonts w:cs="Tahoma"/>
                <w:szCs w:val="20"/>
              </w:rPr>
              <w:t xml:space="preserve">Pre- Construction </w:t>
            </w:r>
          </w:p>
        </w:tc>
        <w:tc>
          <w:tcPr>
            <w:tcW w:w="0" w:type="auto"/>
            <w:tcBorders>
              <w:top w:val="single" w:sz="4" w:space="0" w:color="B4C6E7"/>
              <w:left w:val="single" w:sz="4" w:space="0" w:color="B4C6E7"/>
              <w:bottom w:val="single" w:sz="4" w:space="0" w:color="B4C6E7"/>
              <w:right w:val="single" w:sz="4" w:space="0" w:color="B4C6E7"/>
            </w:tcBorders>
          </w:tcPr>
          <w:p w14:paraId="0305E561" w14:textId="12CA0D09" w:rsidR="001B2C90" w:rsidRPr="00B75BA6" w:rsidRDefault="001B2C90" w:rsidP="004B1B9D">
            <w:pPr>
              <w:rPr>
                <w:rFonts w:cs="Tahoma"/>
                <w:szCs w:val="20"/>
              </w:rPr>
            </w:pPr>
            <w:r w:rsidRPr="00B75BA6">
              <w:rPr>
                <w:rFonts w:cs="Tahoma"/>
                <w:szCs w:val="20"/>
              </w:rPr>
              <w:t xml:space="preserve">Contractor- Proponent- </w:t>
            </w:r>
            <w:r w:rsidRPr="00B75BA6">
              <w:rPr>
                <w:rFonts w:cs="Tahoma"/>
                <w:i/>
                <w:iCs/>
                <w:szCs w:val="20"/>
              </w:rPr>
              <w:t>(project land for generation assets)</w:t>
            </w:r>
          </w:p>
        </w:tc>
        <w:tc>
          <w:tcPr>
            <w:tcW w:w="0" w:type="auto"/>
            <w:tcBorders>
              <w:top w:val="single" w:sz="4" w:space="0" w:color="B4C6E7"/>
              <w:left w:val="single" w:sz="4" w:space="0" w:color="B4C6E7"/>
              <w:bottom w:val="single" w:sz="4" w:space="0" w:color="B4C6E7"/>
              <w:right w:val="single" w:sz="4" w:space="0" w:color="B4C6E7"/>
            </w:tcBorders>
          </w:tcPr>
          <w:p w14:paraId="736EEA52" w14:textId="77777777" w:rsidR="001B2C90" w:rsidRPr="00B75BA6" w:rsidRDefault="001B2C90" w:rsidP="001B2C90">
            <w:pPr>
              <w:rPr>
                <w:rFonts w:cs="Tahoma"/>
                <w:szCs w:val="20"/>
              </w:rPr>
            </w:pPr>
            <w:r w:rsidRPr="00B75BA6">
              <w:rPr>
                <w:rFonts w:cs="Tahoma"/>
                <w:szCs w:val="20"/>
              </w:rPr>
              <w:t>-Land Acquisition and consultation report (consultation (minutes and lists of participants).</w:t>
            </w:r>
          </w:p>
          <w:p w14:paraId="01202EC6" w14:textId="77777777" w:rsidR="001B2C90" w:rsidRPr="00B75BA6" w:rsidRDefault="001B2C90" w:rsidP="001B2C90">
            <w:pPr>
              <w:rPr>
                <w:rFonts w:cs="Tahoma"/>
                <w:szCs w:val="20"/>
              </w:rPr>
            </w:pPr>
            <w:r w:rsidRPr="00B75BA6">
              <w:rPr>
                <w:rFonts w:cs="Tahoma"/>
                <w:szCs w:val="20"/>
              </w:rPr>
              <w:t>-Type and amount of compensation paid to affected persons.</w:t>
            </w:r>
          </w:p>
          <w:p w14:paraId="4AAF1375" w14:textId="77777777" w:rsidR="001B2C90" w:rsidRPr="00B75BA6" w:rsidRDefault="001B2C90" w:rsidP="001B2C90">
            <w:pPr>
              <w:rPr>
                <w:rFonts w:cs="Tahoma"/>
                <w:szCs w:val="20"/>
              </w:rPr>
            </w:pPr>
            <w:r w:rsidRPr="00B75BA6">
              <w:rPr>
                <w:rFonts w:cs="Tahoma"/>
                <w:szCs w:val="20"/>
              </w:rPr>
              <w:t>- Priority community project implemented and handed over to affected communities.</w:t>
            </w:r>
          </w:p>
          <w:p w14:paraId="16221A94" w14:textId="398A4BD1" w:rsidR="001B2C90" w:rsidRPr="00B75BA6" w:rsidRDefault="001B2C90" w:rsidP="001B2C90">
            <w:pPr>
              <w:spacing w:line="240" w:lineRule="auto"/>
              <w:rPr>
                <w:rFonts w:cs="Tahoma"/>
                <w:szCs w:val="20"/>
              </w:rPr>
            </w:pPr>
            <w:r w:rsidRPr="00B75BA6">
              <w:rPr>
                <w:rFonts w:cs="Tahoma"/>
                <w:szCs w:val="20"/>
              </w:rPr>
              <w:t>-Signed agreements with communities on the use and restoration of their land.</w:t>
            </w:r>
          </w:p>
        </w:tc>
        <w:tc>
          <w:tcPr>
            <w:tcW w:w="0" w:type="auto"/>
            <w:tcBorders>
              <w:top w:val="single" w:sz="4" w:space="0" w:color="B4C6E7"/>
              <w:left w:val="single" w:sz="4" w:space="0" w:color="B4C6E7"/>
              <w:bottom w:val="single" w:sz="4" w:space="0" w:color="B4C6E7"/>
              <w:right w:val="single" w:sz="4" w:space="0" w:color="B4C6E7"/>
            </w:tcBorders>
          </w:tcPr>
          <w:p w14:paraId="35624D66" w14:textId="45018D93" w:rsidR="001B2C90" w:rsidRPr="00B75BA6" w:rsidRDefault="001B2C90" w:rsidP="001B2C90">
            <w:pPr>
              <w:spacing w:line="240" w:lineRule="auto"/>
              <w:jc w:val="left"/>
              <w:rPr>
                <w:rFonts w:cs="Tahoma"/>
                <w:szCs w:val="20"/>
              </w:rPr>
            </w:pPr>
            <w:r w:rsidRPr="00B75BA6">
              <w:rPr>
                <w:rFonts w:cs="Tahoma"/>
                <w:szCs w:val="20"/>
              </w:rPr>
              <w:t>Quarterly</w:t>
            </w:r>
          </w:p>
        </w:tc>
        <w:tc>
          <w:tcPr>
            <w:tcW w:w="0" w:type="auto"/>
            <w:tcBorders>
              <w:top w:val="single" w:sz="4" w:space="0" w:color="B4C6E7"/>
              <w:left w:val="single" w:sz="4" w:space="0" w:color="B4C6E7"/>
              <w:bottom w:val="single" w:sz="4" w:space="0" w:color="B4C6E7"/>
              <w:right w:val="single" w:sz="4" w:space="0" w:color="B4C6E7"/>
            </w:tcBorders>
          </w:tcPr>
          <w:p w14:paraId="67A10A48" w14:textId="77777777" w:rsidR="001B2C90" w:rsidRPr="00B75BA6" w:rsidRDefault="001B2C90" w:rsidP="001B2C90">
            <w:pPr>
              <w:rPr>
                <w:rFonts w:cs="Tahoma"/>
                <w:szCs w:val="20"/>
              </w:rPr>
            </w:pPr>
            <w:r w:rsidRPr="00B75BA6">
              <w:rPr>
                <w:rFonts w:cs="Tahoma"/>
                <w:szCs w:val="20"/>
              </w:rPr>
              <w:t>Value of compensation in kind project will be equivalent to the value of land acquired as per NLC</w:t>
            </w:r>
            <w:r w:rsidRPr="00B75BA6" w:rsidDel="008F0874">
              <w:rPr>
                <w:rFonts w:cs="Tahoma"/>
                <w:szCs w:val="20"/>
              </w:rPr>
              <w:t xml:space="preserve"> </w:t>
            </w:r>
          </w:p>
          <w:p w14:paraId="0F4A6B16" w14:textId="77777777" w:rsidR="001B2C90" w:rsidRPr="00B75BA6" w:rsidRDefault="001B2C90" w:rsidP="001B2C90">
            <w:pPr>
              <w:spacing w:line="240" w:lineRule="auto"/>
              <w:jc w:val="left"/>
              <w:rPr>
                <w:rFonts w:cs="Tahoma"/>
                <w:szCs w:val="20"/>
              </w:rPr>
            </w:pPr>
          </w:p>
        </w:tc>
      </w:tr>
      <w:tr w:rsidR="0003452C" w:rsidRPr="00007926" w14:paraId="7266061F" w14:textId="77777777" w:rsidTr="009F2A82">
        <w:trPr>
          <w:trHeight w:val="55"/>
        </w:trPr>
        <w:tc>
          <w:tcPr>
            <w:tcW w:w="0" w:type="auto"/>
          </w:tcPr>
          <w:p w14:paraId="5A05A9D5" w14:textId="77777777" w:rsidR="00613BDF" w:rsidRPr="00007926" w:rsidRDefault="00613BDF" w:rsidP="009F2A82">
            <w:pPr>
              <w:spacing w:line="240" w:lineRule="auto"/>
              <w:jc w:val="left"/>
              <w:rPr>
                <w:rFonts w:cs="Tahoma"/>
                <w:color w:val="000000" w:themeColor="text1"/>
                <w:szCs w:val="20"/>
                <w:lang w:val="en-US"/>
              </w:rPr>
            </w:pPr>
            <w:r w:rsidRPr="00007926">
              <w:rPr>
                <w:rFonts w:cs="Tahoma"/>
                <w:b/>
                <w:color w:val="000000"/>
                <w:szCs w:val="20"/>
              </w:rPr>
              <w:t>Labour Influx and related impacts (SEA/SH, HIV/AIDs and other STIs)</w:t>
            </w:r>
          </w:p>
        </w:tc>
        <w:tc>
          <w:tcPr>
            <w:tcW w:w="0" w:type="auto"/>
          </w:tcPr>
          <w:p w14:paraId="26512C78"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Tap into the local workforce to the extent possible to reduce labor influx.</w:t>
            </w:r>
          </w:p>
          <w:p w14:paraId="1323B424"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Recruit local workforce to the extent possible especially for unskilled and semi-skilled jobs.</w:t>
            </w:r>
          </w:p>
          <w:p w14:paraId="5BC27390"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Consult with and involve local community in project planning and other phases of the project. </w:t>
            </w:r>
          </w:p>
          <w:p w14:paraId="4DD834C7"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Raise awareness among local community and workers on the need to have a good /cordial working relation </w:t>
            </w:r>
          </w:p>
          <w:p w14:paraId="7A6D8B7C"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Sensitize workers regarding engagement with local community.</w:t>
            </w:r>
          </w:p>
          <w:p w14:paraId="578D020A"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Make provision to provide resources needed by the workers if the need for such resources may result to competition e.g., water. </w:t>
            </w:r>
          </w:p>
          <w:p w14:paraId="57942C59"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Establish and operationalize an effective Grievance Redress Mechanism accessible to community members.</w:t>
            </w:r>
          </w:p>
          <w:p w14:paraId="6A762FB1"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The contractor and the project/community grievance redress committee to work closely address complains raised on time.</w:t>
            </w:r>
          </w:p>
          <w:p w14:paraId="53107F94"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Include gender considerations in employment opportunities.</w:t>
            </w:r>
          </w:p>
          <w:p w14:paraId="3AFB2848"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Provide appropriate compensation for work done.</w:t>
            </w:r>
          </w:p>
          <w:p w14:paraId="504531FD"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Respect for community values/culture.</w:t>
            </w:r>
          </w:p>
          <w:p w14:paraId="099B9CF7"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Prompt payment of workers as per the contractual agreements/terms. </w:t>
            </w:r>
          </w:p>
        </w:tc>
        <w:tc>
          <w:tcPr>
            <w:tcW w:w="0" w:type="auto"/>
          </w:tcPr>
          <w:p w14:paraId="31E17258" w14:textId="77777777" w:rsidR="00613BDF" w:rsidRPr="00007926" w:rsidRDefault="00613BDF" w:rsidP="009F2A82">
            <w:pPr>
              <w:rPr>
                <w:rFonts w:cs="Tahoma"/>
                <w:szCs w:val="20"/>
              </w:rPr>
            </w:pPr>
            <w:r w:rsidRPr="00007926">
              <w:rPr>
                <w:rFonts w:cs="Tahoma"/>
                <w:szCs w:val="20"/>
              </w:rPr>
              <w:t xml:space="preserve">Construction </w:t>
            </w:r>
          </w:p>
          <w:p w14:paraId="30EC5FCE" w14:textId="77777777" w:rsidR="00613BDF" w:rsidRPr="00007926" w:rsidRDefault="00613BDF" w:rsidP="009F2A82">
            <w:pPr>
              <w:rPr>
                <w:rFonts w:cs="Tahoma"/>
                <w:szCs w:val="20"/>
              </w:rPr>
            </w:pPr>
          </w:p>
          <w:p w14:paraId="77242066" w14:textId="77777777" w:rsidR="00613BDF" w:rsidRPr="00007926" w:rsidRDefault="00613BDF" w:rsidP="009F2A82">
            <w:pPr>
              <w:spacing w:line="240" w:lineRule="auto"/>
              <w:jc w:val="left"/>
              <w:rPr>
                <w:rFonts w:cs="Tahoma"/>
                <w:color w:val="000000" w:themeColor="text1"/>
                <w:szCs w:val="20"/>
                <w:lang w:val="en-US"/>
              </w:rPr>
            </w:pPr>
            <w:r w:rsidRPr="00007926">
              <w:rPr>
                <w:rFonts w:cs="Tahoma"/>
                <w:szCs w:val="20"/>
              </w:rPr>
              <w:t>Decommissioning</w:t>
            </w:r>
          </w:p>
        </w:tc>
        <w:tc>
          <w:tcPr>
            <w:tcW w:w="0" w:type="auto"/>
          </w:tcPr>
          <w:p w14:paraId="3FFBDC98" w14:textId="77777777" w:rsidR="00613BDF" w:rsidRPr="00007926" w:rsidRDefault="00613BDF" w:rsidP="009F2A82">
            <w:pPr>
              <w:spacing w:line="240" w:lineRule="auto"/>
              <w:jc w:val="left"/>
              <w:rPr>
                <w:rFonts w:cs="Tahoma"/>
                <w:szCs w:val="20"/>
              </w:rPr>
            </w:pPr>
            <w:r w:rsidRPr="00007926">
              <w:rPr>
                <w:rFonts w:cs="Tahoma"/>
                <w:szCs w:val="20"/>
              </w:rPr>
              <w:t>Proponent</w:t>
            </w:r>
          </w:p>
          <w:p w14:paraId="3C4A90A8" w14:textId="77777777" w:rsidR="00613BDF" w:rsidRPr="00007926" w:rsidRDefault="00613BDF" w:rsidP="009F2A82">
            <w:pPr>
              <w:spacing w:line="240" w:lineRule="auto"/>
              <w:jc w:val="left"/>
              <w:rPr>
                <w:rFonts w:cs="Tahoma"/>
                <w:szCs w:val="20"/>
              </w:rPr>
            </w:pPr>
          </w:p>
          <w:p w14:paraId="139C43EB" w14:textId="77777777" w:rsidR="00613BDF" w:rsidRPr="00007926" w:rsidRDefault="00613BDF" w:rsidP="009F2A82">
            <w:pPr>
              <w:spacing w:line="240" w:lineRule="auto"/>
              <w:jc w:val="left"/>
              <w:rPr>
                <w:rFonts w:cs="Tahoma"/>
                <w:color w:val="000000" w:themeColor="text1"/>
                <w:szCs w:val="20"/>
                <w:lang w:val="en-US"/>
              </w:rPr>
            </w:pPr>
            <w:r w:rsidRPr="00007926">
              <w:rPr>
                <w:rFonts w:cs="Tahoma"/>
                <w:szCs w:val="20"/>
              </w:rPr>
              <w:t>Contractor</w:t>
            </w:r>
          </w:p>
        </w:tc>
        <w:tc>
          <w:tcPr>
            <w:tcW w:w="0" w:type="auto"/>
          </w:tcPr>
          <w:p w14:paraId="6CE63B67"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Records of employees/updated employee register.</w:t>
            </w:r>
          </w:p>
          <w:p w14:paraId="5781BEA0"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Number of local community employees and external employees/ updated employee register</w:t>
            </w:r>
            <w:r w:rsidRPr="00007926">
              <w:rPr>
                <w:rFonts w:cs="Tahoma"/>
                <w:szCs w:val="20"/>
              </w:rPr>
              <w:t>.</w:t>
            </w:r>
          </w:p>
        </w:tc>
        <w:tc>
          <w:tcPr>
            <w:tcW w:w="0" w:type="auto"/>
          </w:tcPr>
          <w:p w14:paraId="277AE2A8" w14:textId="77777777" w:rsidR="00613BDF" w:rsidRPr="00007926" w:rsidRDefault="00613BDF" w:rsidP="009F2A82">
            <w:pPr>
              <w:spacing w:line="240" w:lineRule="auto"/>
              <w:jc w:val="left"/>
              <w:rPr>
                <w:rFonts w:cs="Tahoma"/>
                <w:color w:val="000000" w:themeColor="text1"/>
                <w:szCs w:val="20"/>
                <w:lang w:val="en-US"/>
              </w:rPr>
            </w:pPr>
            <w:r w:rsidRPr="00007926">
              <w:rPr>
                <w:rFonts w:cs="Tahoma"/>
                <w:szCs w:val="20"/>
              </w:rPr>
              <w:t>Quarterly</w:t>
            </w:r>
          </w:p>
        </w:tc>
        <w:tc>
          <w:tcPr>
            <w:tcW w:w="0" w:type="auto"/>
          </w:tcPr>
          <w:p w14:paraId="30561B67" w14:textId="77777777" w:rsidR="00613BDF" w:rsidRPr="00007926" w:rsidRDefault="00613BDF" w:rsidP="009F2A82">
            <w:pPr>
              <w:spacing w:line="240" w:lineRule="auto"/>
              <w:jc w:val="left"/>
              <w:rPr>
                <w:rFonts w:cs="Tahoma"/>
                <w:color w:val="000000" w:themeColor="text1"/>
                <w:szCs w:val="20"/>
                <w:lang w:val="en-US"/>
              </w:rPr>
            </w:pPr>
            <w:r w:rsidRPr="00007926">
              <w:rPr>
                <w:rFonts w:cs="Tahoma"/>
                <w:szCs w:val="20"/>
              </w:rPr>
              <w:t>50,000.00</w:t>
            </w:r>
          </w:p>
        </w:tc>
      </w:tr>
      <w:tr w:rsidR="0003452C" w:rsidRPr="00007926" w14:paraId="2E6F85B4" w14:textId="77777777" w:rsidTr="009F2A82">
        <w:trPr>
          <w:trHeight w:val="55"/>
        </w:trPr>
        <w:tc>
          <w:tcPr>
            <w:tcW w:w="0" w:type="auto"/>
          </w:tcPr>
          <w:p w14:paraId="4F05CCF2" w14:textId="77777777" w:rsidR="00613BDF" w:rsidRPr="00007926" w:rsidRDefault="00613BDF" w:rsidP="009F2A82">
            <w:pPr>
              <w:spacing w:line="240" w:lineRule="auto"/>
              <w:jc w:val="left"/>
              <w:rPr>
                <w:rFonts w:cs="Tahoma"/>
                <w:color w:val="000000" w:themeColor="text1"/>
                <w:szCs w:val="20"/>
                <w:lang w:val="en-US"/>
              </w:rPr>
            </w:pPr>
            <w:r w:rsidRPr="00007926">
              <w:rPr>
                <w:rFonts w:cs="Tahoma"/>
                <w:b/>
                <w:color w:val="000000"/>
                <w:szCs w:val="20"/>
              </w:rPr>
              <w:t>Child labour</w:t>
            </w:r>
          </w:p>
        </w:tc>
        <w:tc>
          <w:tcPr>
            <w:tcW w:w="0" w:type="auto"/>
          </w:tcPr>
          <w:p w14:paraId="2C943928"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Employ workers who are 18 years and above, and with a valid national ID at the time of hire. </w:t>
            </w:r>
          </w:p>
          <w:p w14:paraId="4D6173D2"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Implement and monitor the employment register regularly. Compliance with the national labor laws and labour management practices. </w:t>
            </w:r>
          </w:p>
          <w:p w14:paraId="2EA51349"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color w:val="000000" w:themeColor="text1"/>
                <w:szCs w:val="20"/>
                <w:lang w:val="en-US"/>
              </w:rPr>
              <w:t>Put visible signage</w:t>
            </w:r>
            <w:r w:rsidRPr="00007926">
              <w:rPr>
                <w:rFonts w:cs="Tahoma"/>
                <w:szCs w:val="20"/>
              </w:rPr>
              <w:t xml:space="preserve"> on site “</w:t>
            </w:r>
            <w:r w:rsidRPr="00007926">
              <w:rPr>
                <w:rFonts w:cs="Tahoma"/>
                <w:b/>
                <w:bCs/>
                <w:szCs w:val="20"/>
              </w:rPr>
              <w:t>No Jobs for children</w:t>
            </w:r>
            <w:r w:rsidRPr="00007926">
              <w:rPr>
                <w:rFonts w:cs="Tahoma"/>
                <w:szCs w:val="20"/>
              </w:rPr>
              <w:t xml:space="preserve">” </w:t>
            </w:r>
          </w:p>
          <w:p w14:paraId="0DE1A2C0"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Do</w:t>
            </w:r>
            <w:r w:rsidRPr="00007926">
              <w:rPr>
                <w:rFonts w:cs="Tahoma"/>
                <w:szCs w:val="20"/>
              </w:rPr>
              <w:t xml:space="preserve"> not allow children at the project site.  </w:t>
            </w:r>
          </w:p>
        </w:tc>
        <w:tc>
          <w:tcPr>
            <w:tcW w:w="0" w:type="auto"/>
          </w:tcPr>
          <w:p w14:paraId="242D6150" w14:textId="77777777" w:rsidR="00613BDF" w:rsidRPr="00007926" w:rsidRDefault="00613BDF" w:rsidP="009F2A82">
            <w:pPr>
              <w:rPr>
                <w:rFonts w:cs="Tahoma"/>
                <w:szCs w:val="20"/>
              </w:rPr>
            </w:pPr>
            <w:r w:rsidRPr="00007926">
              <w:rPr>
                <w:rFonts w:cs="Tahoma"/>
                <w:szCs w:val="20"/>
              </w:rPr>
              <w:t>Construction</w:t>
            </w:r>
          </w:p>
          <w:p w14:paraId="7BFB116D" w14:textId="77777777" w:rsidR="00613BDF" w:rsidRPr="00007926" w:rsidRDefault="00613BDF" w:rsidP="009F2A82">
            <w:pPr>
              <w:rPr>
                <w:rFonts w:cs="Tahoma"/>
                <w:szCs w:val="20"/>
              </w:rPr>
            </w:pPr>
          </w:p>
          <w:p w14:paraId="69D87ADB" w14:textId="77777777" w:rsidR="00613BDF" w:rsidRPr="00007926" w:rsidRDefault="00613BDF" w:rsidP="009F2A82">
            <w:pPr>
              <w:spacing w:line="240" w:lineRule="auto"/>
              <w:jc w:val="left"/>
              <w:rPr>
                <w:rFonts w:cs="Tahoma"/>
                <w:color w:val="000000" w:themeColor="text1"/>
                <w:szCs w:val="20"/>
                <w:lang w:val="en-US"/>
              </w:rPr>
            </w:pPr>
            <w:r w:rsidRPr="00007926">
              <w:rPr>
                <w:rFonts w:cs="Tahoma"/>
                <w:szCs w:val="20"/>
              </w:rPr>
              <w:t>Decommissioning</w:t>
            </w:r>
          </w:p>
        </w:tc>
        <w:tc>
          <w:tcPr>
            <w:tcW w:w="0" w:type="auto"/>
          </w:tcPr>
          <w:p w14:paraId="30EE11EE" w14:textId="77777777" w:rsidR="00613BDF" w:rsidRPr="00007926" w:rsidRDefault="00613BDF" w:rsidP="009F2A82">
            <w:pPr>
              <w:spacing w:line="240" w:lineRule="auto"/>
              <w:jc w:val="left"/>
              <w:rPr>
                <w:rFonts w:cs="Tahoma"/>
                <w:szCs w:val="20"/>
              </w:rPr>
            </w:pPr>
            <w:r w:rsidRPr="00007926">
              <w:rPr>
                <w:rFonts w:cs="Tahoma"/>
                <w:szCs w:val="20"/>
              </w:rPr>
              <w:t>Contractor</w:t>
            </w:r>
          </w:p>
          <w:p w14:paraId="3832A04B" w14:textId="77777777" w:rsidR="00613BDF" w:rsidRPr="00007926" w:rsidRDefault="00613BDF" w:rsidP="009F2A82">
            <w:pPr>
              <w:spacing w:line="240" w:lineRule="auto"/>
              <w:jc w:val="left"/>
              <w:rPr>
                <w:rFonts w:cs="Tahoma"/>
                <w:szCs w:val="20"/>
              </w:rPr>
            </w:pPr>
          </w:p>
          <w:p w14:paraId="093C2601" w14:textId="77777777" w:rsidR="00613BDF" w:rsidRPr="00007926" w:rsidRDefault="00613BDF" w:rsidP="009F2A82">
            <w:pPr>
              <w:spacing w:line="240" w:lineRule="auto"/>
              <w:jc w:val="left"/>
              <w:rPr>
                <w:rFonts w:cs="Tahoma"/>
                <w:color w:val="000000" w:themeColor="text1"/>
                <w:szCs w:val="20"/>
                <w:lang w:val="en-US"/>
              </w:rPr>
            </w:pPr>
            <w:r w:rsidRPr="00007926">
              <w:rPr>
                <w:rFonts w:cs="Tahoma"/>
                <w:szCs w:val="20"/>
              </w:rPr>
              <w:t>Proponent</w:t>
            </w:r>
          </w:p>
        </w:tc>
        <w:tc>
          <w:tcPr>
            <w:tcW w:w="0" w:type="auto"/>
          </w:tcPr>
          <w:p w14:paraId="638AB626"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color w:val="000000" w:themeColor="text1"/>
                <w:szCs w:val="20"/>
                <w:lang w:val="en-US"/>
              </w:rPr>
              <w:t>Updated</w:t>
            </w:r>
            <w:r w:rsidRPr="00007926">
              <w:rPr>
                <w:rFonts w:cs="Tahoma"/>
                <w:szCs w:val="20"/>
              </w:rPr>
              <w:t xml:space="preserve"> employment register indicating locals employed, their ages, national identification numbers etc. </w:t>
            </w:r>
          </w:p>
          <w:p w14:paraId="5B7ABC13"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Grievances</w:t>
            </w:r>
            <w:r w:rsidRPr="00007926">
              <w:rPr>
                <w:rFonts w:cs="Tahoma"/>
                <w:szCs w:val="20"/>
              </w:rPr>
              <w:t xml:space="preserve"> raised, aggrieved persons and status on resolution etc. </w:t>
            </w:r>
          </w:p>
        </w:tc>
        <w:tc>
          <w:tcPr>
            <w:tcW w:w="0" w:type="auto"/>
          </w:tcPr>
          <w:p w14:paraId="0E8E10CD" w14:textId="77777777" w:rsidR="00613BDF" w:rsidRPr="00007926" w:rsidRDefault="00613BDF" w:rsidP="009F2A82">
            <w:pPr>
              <w:spacing w:line="240" w:lineRule="auto"/>
              <w:jc w:val="left"/>
              <w:rPr>
                <w:rFonts w:cs="Tahoma"/>
                <w:color w:val="000000" w:themeColor="text1"/>
                <w:szCs w:val="20"/>
                <w:lang w:val="en-US"/>
              </w:rPr>
            </w:pPr>
            <w:r w:rsidRPr="00007926">
              <w:rPr>
                <w:rFonts w:cs="Tahoma"/>
                <w:szCs w:val="20"/>
              </w:rPr>
              <w:t>Quarterly</w:t>
            </w:r>
          </w:p>
        </w:tc>
        <w:tc>
          <w:tcPr>
            <w:tcW w:w="0" w:type="auto"/>
          </w:tcPr>
          <w:p w14:paraId="7B275186" w14:textId="77777777" w:rsidR="00613BDF" w:rsidRPr="00007926" w:rsidRDefault="00613BDF" w:rsidP="009F2A82">
            <w:pPr>
              <w:spacing w:line="240" w:lineRule="auto"/>
              <w:jc w:val="left"/>
              <w:rPr>
                <w:rFonts w:cs="Tahoma"/>
                <w:color w:val="000000" w:themeColor="text1"/>
                <w:szCs w:val="20"/>
                <w:lang w:val="en-US"/>
              </w:rPr>
            </w:pPr>
            <w:r w:rsidRPr="00007926">
              <w:rPr>
                <w:rFonts w:cs="Tahoma"/>
                <w:szCs w:val="20"/>
              </w:rPr>
              <w:t>20,000.00</w:t>
            </w:r>
          </w:p>
        </w:tc>
      </w:tr>
      <w:tr w:rsidR="0003452C" w:rsidRPr="00007926" w14:paraId="1D6DA821" w14:textId="77777777" w:rsidTr="009F2A82">
        <w:trPr>
          <w:trHeight w:val="55"/>
        </w:trPr>
        <w:tc>
          <w:tcPr>
            <w:tcW w:w="0" w:type="auto"/>
          </w:tcPr>
          <w:p w14:paraId="07692655" w14:textId="77777777" w:rsidR="0003452C" w:rsidRPr="00007926" w:rsidRDefault="0003452C" w:rsidP="0003452C">
            <w:pPr>
              <w:spacing w:line="240" w:lineRule="auto"/>
              <w:jc w:val="left"/>
              <w:rPr>
                <w:rFonts w:cs="Tahoma"/>
                <w:b/>
                <w:color w:val="000000"/>
                <w:szCs w:val="20"/>
              </w:rPr>
            </w:pPr>
            <w:r w:rsidRPr="00007926">
              <w:rPr>
                <w:rFonts w:cs="Tahoma"/>
                <w:b/>
                <w:color w:val="000000"/>
                <w:szCs w:val="20"/>
              </w:rPr>
              <w:t>GBV- SEA and SH</w:t>
            </w:r>
          </w:p>
        </w:tc>
        <w:tc>
          <w:tcPr>
            <w:tcW w:w="0" w:type="auto"/>
          </w:tcPr>
          <w:p w14:paraId="67F0397B" w14:textId="77777777" w:rsidR="0003452C" w:rsidRPr="00007926" w:rsidRDefault="0003452C" w:rsidP="000345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Prepare a SEA/SH Prevention and Response Action Plan, to manage the SEA/SH risks. </w:t>
            </w:r>
          </w:p>
          <w:p w14:paraId="05DA2324" w14:textId="77777777" w:rsidR="0003452C" w:rsidRPr="00007926" w:rsidRDefault="0003452C" w:rsidP="000345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1C82CE6F" w14:textId="77777777" w:rsidR="0003452C" w:rsidRPr="00007926" w:rsidRDefault="0003452C" w:rsidP="000345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Implement a code of conduct signed by all those with physical presence on site. </w:t>
            </w:r>
          </w:p>
        </w:tc>
        <w:tc>
          <w:tcPr>
            <w:tcW w:w="0" w:type="auto"/>
          </w:tcPr>
          <w:p w14:paraId="4F1965E7" w14:textId="77777777" w:rsidR="0003452C" w:rsidRPr="004B1B9D" w:rsidRDefault="0003452C" w:rsidP="0003452C">
            <w:pPr>
              <w:rPr>
                <w:rFonts w:cs="Tahoma"/>
                <w:szCs w:val="20"/>
              </w:rPr>
            </w:pPr>
            <w:r w:rsidRPr="004B1B9D">
              <w:rPr>
                <w:rFonts w:cs="Tahoma"/>
                <w:szCs w:val="20"/>
              </w:rPr>
              <w:t>Construction</w:t>
            </w:r>
          </w:p>
          <w:p w14:paraId="1C673B0B" w14:textId="77777777" w:rsidR="0003452C" w:rsidRPr="004B1B9D" w:rsidRDefault="0003452C" w:rsidP="0003452C">
            <w:pPr>
              <w:rPr>
                <w:rFonts w:cs="Tahoma"/>
                <w:szCs w:val="20"/>
              </w:rPr>
            </w:pPr>
            <w:r w:rsidRPr="004B1B9D">
              <w:rPr>
                <w:rFonts w:cs="Tahoma"/>
                <w:szCs w:val="20"/>
              </w:rPr>
              <w:t>Operations</w:t>
            </w:r>
          </w:p>
          <w:p w14:paraId="356B57BE" w14:textId="3F50CC98" w:rsidR="0003452C" w:rsidRPr="004B1B9D" w:rsidRDefault="0003452C" w:rsidP="0003452C">
            <w:pPr>
              <w:rPr>
                <w:rFonts w:cs="Tahoma"/>
                <w:szCs w:val="20"/>
              </w:rPr>
            </w:pPr>
            <w:r w:rsidRPr="004B1B9D">
              <w:rPr>
                <w:rFonts w:cs="Tahoma"/>
                <w:szCs w:val="20"/>
              </w:rPr>
              <w:t>Decommissioning</w:t>
            </w:r>
          </w:p>
        </w:tc>
        <w:tc>
          <w:tcPr>
            <w:tcW w:w="0" w:type="auto"/>
          </w:tcPr>
          <w:p w14:paraId="50AB08DD" w14:textId="77777777" w:rsidR="0003452C" w:rsidRPr="004B1B9D" w:rsidRDefault="0003452C" w:rsidP="0003452C">
            <w:pPr>
              <w:rPr>
                <w:rFonts w:cs="Tahoma"/>
                <w:szCs w:val="20"/>
              </w:rPr>
            </w:pPr>
            <w:r w:rsidRPr="004B1B9D">
              <w:rPr>
                <w:rFonts w:cs="Tahoma"/>
                <w:szCs w:val="20"/>
              </w:rPr>
              <w:t>Construction Contractor,</w:t>
            </w:r>
          </w:p>
          <w:p w14:paraId="4C7FE91D" w14:textId="77777777" w:rsidR="0003452C" w:rsidRPr="004B1B9D" w:rsidRDefault="0003452C" w:rsidP="0003452C">
            <w:pPr>
              <w:rPr>
                <w:rFonts w:cs="Tahoma"/>
                <w:szCs w:val="20"/>
              </w:rPr>
            </w:pPr>
            <w:r w:rsidRPr="004B1B9D">
              <w:rPr>
                <w:rFonts w:cs="Tahoma"/>
                <w:szCs w:val="20"/>
              </w:rPr>
              <w:t>Operations &amp; Maintenance Contractor</w:t>
            </w:r>
          </w:p>
          <w:p w14:paraId="621EEDC7" w14:textId="77777777" w:rsidR="0003452C" w:rsidRPr="004B1B9D" w:rsidRDefault="0003452C" w:rsidP="0003452C">
            <w:pPr>
              <w:rPr>
                <w:rFonts w:cs="Tahoma"/>
                <w:szCs w:val="20"/>
              </w:rPr>
            </w:pPr>
          </w:p>
          <w:p w14:paraId="31193469" w14:textId="5794C8E1" w:rsidR="0003452C" w:rsidRPr="004B1B9D" w:rsidRDefault="0003452C" w:rsidP="0003452C">
            <w:pPr>
              <w:spacing w:line="240" w:lineRule="auto"/>
              <w:jc w:val="left"/>
              <w:rPr>
                <w:rFonts w:cs="Tahoma"/>
                <w:szCs w:val="20"/>
              </w:rPr>
            </w:pPr>
            <w:r w:rsidRPr="004B1B9D">
              <w:rPr>
                <w:rFonts w:cs="Tahoma"/>
                <w:szCs w:val="20"/>
              </w:rPr>
              <w:t>KPLC</w:t>
            </w:r>
          </w:p>
        </w:tc>
        <w:tc>
          <w:tcPr>
            <w:tcW w:w="0" w:type="auto"/>
          </w:tcPr>
          <w:p w14:paraId="2EFC7D48" w14:textId="77777777" w:rsidR="0003452C" w:rsidRPr="00007926" w:rsidRDefault="0003452C" w:rsidP="0003452C">
            <w:pPr>
              <w:numPr>
                <w:ilvl w:val="0"/>
                <w:numId w:val="39"/>
              </w:numPr>
              <w:spacing w:line="240" w:lineRule="auto"/>
              <w:ind w:left="288" w:hanging="288"/>
              <w:rPr>
                <w:rFonts w:cs="Tahoma"/>
                <w:szCs w:val="20"/>
              </w:rPr>
            </w:pPr>
            <w:r w:rsidRPr="00007926">
              <w:rPr>
                <w:rFonts w:cs="Tahoma"/>
                <w:szCs w:val="20"/>
              </w:rPr>
              <w:t xml:space="preserve">Minutes of awareness creation sessions for the community and workers on GBV-SEA/SH. </w:t>
            </w:r>
          </w:p>
          <w:p w14:paraId="275F0488" w14:textId="77777777" w:rsidR="0003452C" w:rsidRPr="00007926" w:rsidRDefault="0003452C" w:rsidP="0003452C">
            <w:pPr>
              <w:numPr>
                <w:ilvl w:val="0"/>
                <w:numId w:val="39"/>
              </w:numPr>
              <w:spacing w:line="240" w:lineRule="auto"/>
              <w:ind w:left="288" w:hanging="288"/>
              <w:rPr>
                <w:rFonts w:cs="Tahoma"/>
                <w:szCs w:val="20"/>
              </w:rPr>
            </w:pPr>
            <w:r w:rsidRPr="00007926">
              <w:rPr>
                <w:rFonts w:cs="Tahoma"/>
                <w:szCs w:val="20"/>
              </w:rPr>
              <w:t xml:space="preserve">Code of conduct signed by all those with physical presence on site. </w:t>
            </w:r>
          </w:p>
          <w:p w14:paraId="033D92ED" w14:textId="77777777" w:rsidR="0003452C" w:rsidRPr="00007926" w:rsidRDefault="0003452C" w:rsidP="0003452C">
            <w:pPr>
              <w:numPr>
                <w:ilvl w:val="0"/>
                <w:numId w:val="39"/>
              </w:numPr>
              <w:spacing w:line="240" w:lineRule="auto"/>
              <w:ind w:left="288" w:hanging="288"/>
              <w:rPr>
                <w:rFonts w:cs="Tahoma"/>
                <w:szCs w:val="20"/>
              </w:rPr>
            </w:pPr>
            <w:r w:rsidRPr="00007926">
              <w:rPr>
                <w:rFonts w:cs="Tahoma"/>
                <w:szCs w:val="20"/>
              </w:rPr>
              <w:t xml:space="preserve">GRM that ensures confidentiality of GBV cases in place. </w:t>
            </w:r>
          </w:p>
          <w:p w14:paraId="6C3A4671" w14:textId="77777777" w:rsidR="0003452C" w:rsidRPr="00007926" w:rsidRDefault="0003452C" w:rsidP="0003452C">
            <w:pPr>
              <w:numPr>
                <w:ilvl w:val="0"/>
                <w:numId w:val="39"/>
              </w:numPr>
              <w:spacing w:line="240" w:lineRule="auto"/>
              <w:ind w:left="288" w:hanging="288"/>
              <w:rPr>
                <w:rFonts w:cs="Tahoma"/>
                <w:szCs w:val="20"/>
              </w:rPr>
            </w:pPr>
            <w:r w:rsidRPr="00007926">
              <w:rPr>
                <w:rFonts w:cs="Tahoma"/>
                <w:szCs w:val="20"/>
              </w:rPr>
              <w:t xml:space="preserve">Documented referral services for survivors. </w:t>
            </w:r>
          </w:p>
          <w:p w14:paraId="12AD4DAC" w14:textId="77777777" w:rsidR="0003452C" w:rsidRPr="00007926" w:rsidRDefault="0003452C" w:rsidP="0003452C">
            <w:pPr>
              <w:numPr>
                <w:ilvl w:val="0"/>
                <w:numId w:val="39"/>
              </w:numPr>
              <w:spacing w:line="240" w:lineRule="auto"/>
              <w:ind w:left="288" w:hanging="288"/>
              <w:rPr>
                <w:rFonts w:cs="Tahoma"/>
                <w:color w:val="000000" w:themeColor="text1"/>
                <w:szCs w:val="20"/>
                <w:lang w:val="en-US"/>
              </w:rPr>
            </w:pPr>
            <w:r w:rsidRPr="00007926">
              <w:rPr>
                <w:rFonts w:cs="Tahoma"/>
                <w:szCs w:val="20"/>
              </w:rPr>
              <w:t xml:space="preserve">Grievances raised, aggrieved persons and status on resolution etc. </w:t>
            </w:r>
          </w:p>
        </w:tc>
        <w:tc>
          <w:tcPr>
            <w:tcW w:w="0" w:type="auto"/>
          </w:tcPr>
          <w:p w14:paraId="1D898A31" w14:textId="77777777" w:rsidR="0003452C" w:rsidRPr="00007926" w:rsidRDefault="0003452C" w:rsidP="0003452C">
            <w:pPr>
              <w:spacing w:line="240" w:lineRule="auto"/>
              <w:jc w:val="left"/>
              <w:rPr>
                <w:rFonts w:cs="Tahoma"/>
                <w:szCs w:val="20"/>
              </w:rPr>
            </w:pPr>
            <w:r w:rsidRPr="00007926">
              <w:rPr>
                <w:rFonts w:cs="Tahoma"/>
                <w:szCs w:val="20"/>
              </w:rPr>
              <w:t>Quarterly</w:t>
            </w:r>
          </w:p>
        </w:tc>
        <w:tc>
          <w:tcPr>
            <w:tcW w:w="0" w:type="auto"/>
          </w:tcPr>
          <w:p w14:paraId="408730F3" w14:textId="77777777" w:rsidR="0003452C" w:rsidRPr="00007926" w:rsidRDefault="0003452C" w:rsidP="0003452C">
            <w:pPr>
              <w:spacing w:line="240" w:lineRule="auto"/>
              <w:jc w:val="left"/>
              <w:rPr>
                <w:rFonts w:cs="Tahoma"/>
                <w:szCs w:val="20"/>
              </w:rPr>
            </w:pPr>
            <w:r w:rsidRPr="00007926">
              <w:rPr>
                <w:rFonts w:cs="Tahoma"/>
                <w:szCs w:val="20"/>
              </w:rPr>
              <w:t>50,000.00</w:t>
            </w:r>
          </w:p>
        </w:tc>
      </w:tr>
      <w:tr w:rsidR="0003452C" w:rsidRPr="00007926" w14:paraId="7C913C65" w14:textId="77777777" w:rsidTr="009F2A82">
        <w:trPr>
          <w:trHeight w:val="55"/>
        </w:trPr>
        <w:tc>
          <w:tcPr>
            <w:tcW w:w="0" w:type="auto"/>
          </w:tcPr>
          <w:p w14:paraId="12D7C944" w14:textId="77777777" w:rsidR="00613BDF" w:rsidRPr="00007926" w:rsidRDefault="00613BDF" w:rsidP="009F2A82">
            <w:pPr>
              <w:spacing w:line="240" w:lineRule="auto"/>
              <w:jc w:val="left"/>
              <w:rPr>
                <w:rFonts w:cs="Tahoma"/>
                <w:b/>
                <w:color w:val="000000"/>
                <w:szCs w:val="20"/>
              </w:rPr>
            </w:pPr>
            <w:r w:rsidRPr="00007926">
              <w:rPr>
                <w:rFonts w:cs="Tahoma"/>
                <w:b/>
                <w:color w:val="000000"/>
                <w:szCs w:val="20"/>
              </w:rPr>
              <w:t>Forced Labour</w:t>
            </w:r>
          </w:p>
        </w:tc>
        <w:tc>
          <w:tcPr>
            <w:tcW w:w="0" w:type="auto"/>
          </w:tcPr>
          <w:p w14:paraId="7B50EFEB"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Adhere to the Employment Act which outlaws any form of forced labor.</w:t>
            </w:r>
          </w:p>
          <w:p w14:paraId="6B110FBE"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Report any form of forced labor at the site. </w:t>
            </w:r>
          </w:p>
          <w:p w14:paraId="0895D228"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Ensure that all workers have a national ID card or documentation to show they are adults (above 18 years).</w:t>
            </w:r>
          </w:p>
        </w:tc>
        <w:tc>
          <w:tcPr>
            <w:tcW w:w="0" w:type="auto"/>
          </w:tcPr>
          <w:p w14:paraId="76ABEBD2" w14:textId="77777777" w:rsidR="00613BDF" w:rsidRPr="00007926" w:rsidRDefault="00613BDF" w:rsidP="009F2A82">
            <w:pPr>
              <w:rPr>
                <w:rFonts w:cs="Tahoma"/>
                <w:szCs w:val="20"/>
              </w:rPr>
            </w:pPr>
            <w:r w:rsidRPr="00007926">
              <w:rPr>
                <w:rFonts w:cs="Tahoma"/>
                <w:szCs w:val="20"/>
              </w:rPr>
              <w:t>Construction</w:t>
            </w:r>
          </w:p>
          <w:p w14:paraId="3C82C655" w14:textId="77777777" w:rsidR="00613BDF" w:rsidRPr="00007926" w:rsidRDefault="00613BDF" w:rsidP="009F2A82">
            <w:pPr>
              <w:rPr>
                <w:rFonts w:cs="Tahoma"/>
                <w:szCs w:val="20"/>
              </w:rPr>
            </w:pPr>
          </w:p>
          <w:p w14:paraId="7FFF8C35" w14:textId="77777777" w:rsidR="00613BDF" w:rsidRPr="00007926" w:rsidRDefault="00613BDF" w:rsidP="009F2A82">
            <w:pPr>
              <w:rPr>
                <w:rFonts w:cs="Tahoma"/>
                <w:szCs w:val="20"/>
              </w:rPr>
            </w:pPr>
            <w:r w:rsidRPr="00007926">
              <w:rPr>
                <w:rFonts w:cs="Tahoma"/>
                <w:szCs w:val="20"/>
              </w:rPr>
              <w:t>Decommissioning</w:t>
            </w:r>
          </w:p>
        </w:tc>
        <w:tc>
          <w:tcPr>
            <w:tcW w:w="0" w:type="auto"/>
          </w:tcPr>
          <w:p w14:paraId="09B2CB96" w14:textId="77777777" w:rsidR="00613BDF" w:rsidRPr="00007926" w:rsidRDefault="00613BDF" w:rsidP="009F2A82">
            <w:pPr>
              <w:rPr>
                <w:rFonts w:cs="Tahoma"/>
                <w:szCs w:val="20"/>
              </w:rPr>
            </w:pPr>
            <w:r w:rsidRPr="00007926">
              <w:rPr>
                <w:rFonts w:cs="Tahoma"/>
                <w:szCs w:val="20"/>
              </w:rPr>
              <w:t>Contractor</w:t>
            </w:r>
          </w:p>
          <w:p w14:paraId="2B38F68F" w14:textId="77777777" w:rsidR="00613BDF" w:rsidRPr="00007926" w:rsidRDefault="00613BDF" w:rsidP="009F2A82">
            <w:pPr>
              <w:spacing w:line="240" w:lineRule="auto"/>
              <w:jc w:val="left"/>
              <w:rPr>
                <w:rFonts w:cs="Tahoma"/>
                <w:szCs w:val="20"/>
              </w:rPr>
            </w:pPr>
            <w:r w:rsidRPr="00007926">
              <w:rPr>
                <w:rFonts w:cs="Tahoma"/>
                <w:szCs w:val="20"/>
              </w:rPr>
              <w:t>Proponent</w:t>
            </w:r>
          </w:p>
        </w:tc>
        <w:tc>
          <w:tcPr>
            <w:tcW w:w="0" w:type="auto"/>
          </w:tcPr>
          <w:p w14:paraId="4357A736" w14:textId="77777777" w:rsidR="00613BDF" w:rsidRPr="00007926" w:rsidRDefault="00613BDF" w:rsidP="00656D2C">
            <w:pPr>
              <w:numPr>
                <w:ilvl w:val="0"/>
                <w:numId w:val="39"/>
              </w:numPr>
              <w:spacing w:line="240" w:lineRule="auto"/>
              <w:ind w:left="288" w:hanging="288"/>
              <w:rPr>
                <w:rFonts w:cs="Tahoma"/>
                <w:color w:val="000000" w:themeColor="text1"/>
                <w:szCs w:val="20"/>
                <w:lang w:val="en-US"/>
              </w:rPr>
            </w:pPr>
            <w:r w:rsidRPr="00007926">
              <w:rPr>
                <w:rFonts w:cs="Tahoma"/>
                <w:szCs w:val="20"/>
              </w:rPr>
              <w:t>Number of reported cases of forced labor.</w:t>
            </w:r>
          </w:p>
        </w:tc>
        <w:tc>
          <w:tcPr>
            <w:tcW w:w="0" w:type="auto"/>
          </w:tcPr>
          <w:p w14:paraId="14B6A59A" w14:textId="77777777" w:rsidR="00613BDF" w:rsidRPr="00007926" w:rsidRDefault="00613BDF" w:rsidP="009F2A82">
            <w:pPr>
              <w:spacing w:line="240" w:lineRule="auto"/>
              <w:jc w:val="left"/>
              <w:rPr>
                <w:rFonts w:cs="Tahoma"/>
                <w:szCs w:val="20"/>
              </w:rPr>
            </w:pPr>
            <w:r w:rsidRPr="00007926">
              <w:rPr>
                <w:rFonts w:cs="Tahoma"/>
                <w:szCs w:val="20"/>
              </w:rPr>
              <w:t>Quarterly</w:t>
            </w:r>
          </w:p>
        </w:tc>
        <w:tc>
          <w:tcPr>
            <w:tcW w:w="0" w:type="auto"/>
          </w:tcPr>
          <w:p w14:paraId="3DFBB666" w14:textId="77777777" w:rsidR="00613BDF" w:rsidRPr="00007926" w:rsidRDefault="00613BDF" w:rsidP="009F2A82">
            <w:pPr>
              <w:spacing w:line="240" w:lineRule="auto"/>
              <w:jc w:val="left"/>
              <w:rPr>
                <w:rFonts w:cs="Tahoma"/>
                <w:szCs w:val="20"/>
              </w:rPr>
            </w:pPr>
            <w:r w:rsidRPr="00007926">
              <w:rPr>
                <w:rFonts w:cs="Tahoma"/>
                <w:szCs w:val="20"/>
              </w:rPr>
              <w:t>20,000.00</w:t>
            </w:r>
          </w:p>
        </w:tc>
      </w:tr>
      <w:tr w:rsidR="0026756D" w:rsidRPr="00007926" w14:paraId="44FA7ACC" w14:textId="77777777" w:rsidTr="009F2A82">
        <w:trPr>
          <w:trHeight w:val="55"/>
        </w:trPr>
        <w:tc>
          <w:tcPr>
            <w:tcW w:w="0" w:type="auto"/>
          </w:tcPr>
          <w:p w14:paraId="6AC6EA9F" w14:textId="77777777" w:rsidR="0026756D" w:rsidRPr="00007926" w:rsidRDefault="0026756D" w:rsidP="0026756D">
            <w:pPr>
              <w:autoSpaceDE w:val="0"/>
              <w:autoSpaceDN w:val="0"/>
              <w:adjustRightInd w:val="0"/>
              <w:rPr>
                <w:rFonts w:cs="Tahoma"/>
                <w:b/>
                <w:color w:val="000000"/>
                <w:szCs w:val="20"/>
              </w:rPr>
            </w:pPr>
            <w:r w:rsidRPr="00007926">
              <w:rPr>
                <w:rFonts w:cs="Tahoma"/>
                <w:b/>
                <w:color w:val="000000"/>
                <w:szCs w:val="20"/>
              </w:rPr>
              <w:t xml:space="preserve">Risks related to Inadequate stakeholder engagement </w:t>
            </w:r>
          </w:p>
          <w:p w14:paraId="6C23C062" w14:textId="77777777" w:rsidR="0026756D" w:rsidRPr="00007926" w:rsidRDefault="0026756D" w:rsidP="0026756D">
            <w:pPr>
              <w:spacing w:line="240" w:lineRule="auto"/>
              <w:jc w:val="left"/>
              <w:rPr>
                <w:rFonts w:cs="Tahoma"/>
                <w:b/>
                <w:color w:val="000000"/>
                <w:szCs w:val="20"/>
              </w:rPr>
            </w:pPr>
          </w:p>
        </w:tc>
        <w:tc>
          <w:tcPr>
            <w:tcW w:w="0" w:type="auto"/>
          </w:tcPr>
          <w:p w14:paraId="32985BB9" w14:textId="77777777" w:rsidR="0026756D" w:rsidRPr="00007926" w:rsidRDefault="0026756D" w:rsidP="0026756D">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Prepare a stakeholder engagement/consultation plan (SEP) that is proportionate to the subproject and the identified stakeholders. </w:t>
            </w:r>
          </w:p>
          <w:p w14:paraId="1A03A63F" w14:textId="77777777" w:rsidR="0026756D" w:rsidRPr="00007926" w:rsidRDefault="0026756D" w:rsidP="0026756D">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190D70CB" w14:textId="77777777" w:rsidR="0026756D" w:rsidRPr="00007926" w:rsidRDefault="0026756D" w:rsidP="0026756D">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In line with the SEP, undertake adequate consultations prior to construction and throughout the project cycle with all segments of the community and other relevant stakeholders. </w:t>
            </w:r>
          </w:p>
          <w:p w14:paraId="33ACCE2D" w14:textId="77777777" w:rsidR="0026756D" w:rsidRPr="00007926" w:rsidRDefault="0026756D" w:rsidP="0026756D">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Prepare and implement a grievance redress mechanism to deal with grievances. </w:t>
            </w:r>
          </w:p>
          <w:p w14:paraId="076E5131" w14:textId="77777777" w:rsidR="0026756D" w:rsidRPr="00007926" w:rsidRDefault="0026756D" w:rsidP="0026756D">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The grievance redress committee to include representatives from the community. </w:t>
            </w:r>
          </w:p>
          <w:p w14:paraId="2E2D8B29" w14:textId="77777777" w:rsidR="0026756D" w:rsidRPr="00007926" w:rsidRDefault="0026756D" w:rsidP="0026756D">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Sensitize stakeholders on SEP and GRM.</w:t>
            </w:r>
          </w:p>
        </w:tc>
        <w:tc>
          <w:tcPr>
            <w:tcW w:w="0" w:type="auto"/>
          </w:tcPr>
          <w:p w14:paraId="35F7DBE0" w14:textId="77777777" w:rsidR="0026756D" w:rsidRPr="004B1B9D" w:rsidRDefault="0026756D" w:rsidP="0026756D">
            <w:pPr>
              <w:rPr>
                <w:rFonts w:cs="Tahoma"/>
                <w:szCs w:val="20"/>
              </w:rPr>
            </w:pPr>
            <w:r w:rsidRPr="004B1B9D">
              <w:rPr>
                <w:rFonts w:cs="Tahoma"/>
                <w:szCs w:val="20"/>
              </w:rPr>
              <w:t>Construction</w:t>
            </w:r>
          </w:p>
          <w:p w14:paraId="00BAFBB7" w14:textId="77777777" w:rsidR="0026756D" w:rsidRPr="004B1B9D" w:rsidRDefault="0026756D" w:rsidP="0026756D">
            <w:pPr>
              <w:rPr>
                <w:rFonts w:cs="Tahoma"/>
                <w:szCs w:val="20"/>
              </w:rPr>
            </w:pPr>
            <w:r w:rsidRPr="004B1B9D">
              <w:rPr>
                <w:rFonts w:cs="Tahoma"/>
                <w:szCs w:val="20"/>
              </w:rPr>
              <w:t>Operations</w:t>
            </w:r>
          </w:p>
          <w:p w14:paraId="0DB44F3D" w14:textId="20575F11" w:rsidR="0026756D" w:rsidRPr="004B1B9D" w:rsidRDefault="0026756D" w:rsidP="0026756D">
            <w:pPr>
              <w:rPr>
                <w:rFonts w:cs="Tahoma"/>
                <w:szCs w:val="20"/>
              </w:rPr>
            </w:pPr>
            <w:r w:rsidRPr="004B1B9D">
              <w:rPr>
                <w:rFonts w:cs="Tahoma"/>
                <w:szCs w:val="20"/>
              </w:rPr>
              <w:t>Decommissioning</w:t>
            </w:r>
          </w:p>
        </w:tc>
        <w:tc>
          <w:tcPr>
            <w:tcW w:w="0" w:type="auto"/>
          </w:tcPr>
          <w:p w14:paraId="7E9A663A" w14:textId="77777777" w:rsidR="0026756D" w:rsidRPr="004B1B9D" w:rsidRDefault="0026756D" w:rsidP="0026756D">
            <w:pPr>
              <w:rPr>
                <w:rFonts w:cs="Tahoma"/>
                <w:szCs w:val="20"/>
              </w:rPr>
            </w:pPr>
            <w:r w:rsidRPr="004B1B9D">
              <w:rPr>
                <w:rFonts w:cs="Tahoma"/>
                <w:szCs w:val="20"/>
              </w:rPr>
              <w:t>Construction Contractor,</w:t>
            </w:r>
          </w:p>
          <w:p w14:paraId="0450C618" w14:textId="77777777" w:rsidR="0026756D" w:rsidRPr="004B1B9D" w:rsidRDefault="0026756D" w:rsidP="0026756D">
            <w:pPr>
              <w:rPr>
                <w:rFonts w:cs="Tahoma"/>
                <w:szCs w:val="20"/>
              </w:rPr>
            </w:pPr>
            <w:r w:rsidRPr="004B1B9D">
              <w:rPr>
                <w:rFonts w:cs="Tahoma"/>
                <w:szCs w:val="20"/>
              </w:rPr>
              <w:t>Operations &amp; Maintenance Contractor</w:t>
            </w:r>
          </w:p>
          <w:p w14:paraId="29CC467C" w14:textId="77777777" w:rsidR="0026756D" w:rsidRPr="004B1B9D" w:rsidRDefault="0026756D" w:rsidP="0026756D">
            <w:pPr>
              <w:rPr>
                <w:rFonts w:cs="Tahoma"/>
                <w:szCs w:val="20"/>
              </w:rPr>
            </w:pPr>
          </w:p>
          <w:p w14:paraId="59507E0C" w14:textId="1CB8CCA1" w:rsidR="0026756D" w:rsidRPr="004B1B9D" w:rsidRDefault="0026756D" w:rsidP="0026756D">
            <w:pPr>
              <w:spacing w:line="240" w:lineRule="auto"/>
              <w:jc w:val="left"/>
              <w:rPr>
                <w:rFonts w:cs="Tahoma"/>
                <w:szCs w:val="20"/>
              </w:rPr>
            </w:pPr>
            <w:r w:rsidRPr="004B1B9D">
              <w:rPr>
                <w:rFonts w:cs="Tahoma"/>
                <w:szCs w:val="20"/>
              </w:rPr>
              <w:t>KPLC</w:t>
            </w:r>
          </w:p>
        </w:tc>
        <w:tc>
          <w:tcPr>
            <w:tcW w:w="0" w:type="auto"/>
          </w:tcPr>
          <w:p w14:paraId="0000769E" w14:textId="77777777" w:rsidR="0026756D" w:rsidRPr="00007926" w:rsidRDefault="0026756D" w:rsidP="0026756D">
            <w:pPr>
              <w:numPr>
                <w:ilvl w:val="0"/>
                <w:numId w:val="39"/>
              </w:numPr>
              <w:spacing w:line="240" w:lineRule="auto"/>
              <w:ind w:left="288" w:hanging="288"/>
              <w:rPr>
                <w:rFonts w:cs="Tahoma"/>
                <w:szCs w:val="20"/>
              </w:rPr>
            </w:pPr>
            <w:r w:rsidRPr="00007926">
              <w:rPr>
                <w:rFonts w:cs="Tahoma"/>
                <w:szCs w:val="20"/>
              </w:rPr>
              <w:t>Availability of and implementation of the Stakeholder Engagement Plan of stakeholder consultations held</w:t>
            </w:r>
          </w:p>
          <w:p w14:paraId="2CD34039" w14:textId="77777777" w:rsidR="0026756D" w:rsidRPr="00007926" w:rsidRDefault="0026756D" w:rsidP="0026756D">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Record of stakeholder consultations held (minutes of meetings and list of participants).</w:t>
            </w:r>
          </w:p>
          <w:p w14:paraId="3F53A6B9" w14:textId="77777777" w:rsidR="0026756D" w:rsidRPr="00007926" w:rsidRDefault="0026756D" w:rsidP="0026756D">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Information disclosed, to whom it was disclosed </w:t>
            </w:r>
          </w:p>
          <w:p w14:paraId="072FCA92" w14:textId="77777777" w:rsidR="0026756D" w:rsidRPr="00007926" w:rsidRDefault="0026756D" w:rsidP="0026756D">
            <w:pPr>
              <w:spacing w:line="240" w:lineRule="auto"/>
              <w:ind w:left="288"/>
              <w:rPr>
                <w:rFonts w:cs="Tahoma"/>
                <w:color w:val="000000" w:themeColor="text1"/>
                <w:szCs w:val="20"/>
                <w:lang w:val="en-US"/>
              </w:rPr>
            </w:pPr>
            <w:r w:rsidRPr="00007926">
              <w:rPr>
                <w:rFonts w:cs="Tahoma"/>
                <w:color w:val="000000" w:themeColor="text1"/>
                <w:szCs w:val="20"/>
                <w:lang w:val="en-US"/>
              </w:rPr>
              <w:t xml:space="preserve">(men women, PWD, youth, vulnerable individuals and households etc., methods and languages used in the disclosure (culturally appropriate and accessible), grievances raised and status on resolution etc. </w:t>
            </w:r>
          </w:p>
          <w:p w14:paraId="4F7B01D4" w14:textId="77777777" w:rsidR="0026756D" w:rsidRPr="00007926" w:rsidRDefault="0026756D" w:rsidP="0026756D">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Concerns raised and actions raised.</w:t>
            </w:r>
          </w:p>
        </w:tc>
        <w:tc>
          <w:tcPr>
            <w:tcW w:w="0" w:type="auto"/>
          </w:tcPr>
          <w:p w14:paraId="3D020419" w14:textId="77777777" w:rsidR="0026756D" w:rsidRPr="00007926" w:rsidRDefault="0026756D" w:rsidP="0026756D">
            <w:pPr>
              <w:spacing w:line="240" w:lineRule="auto"/>
              <w:jc w:val="left"/>
              <w:rPr>
                <w:rFonts w:cs="Tahoma"/>
                <w:szCs w:val="20"/>
              </w:rPr>
            </w:pPr>
            <w:r w:rsidRPr="00007926">
              <w:rPr>
                <w:rFonts w:cs="Tahoma"/>
                <w:szCs w:val="20"/>
              </w:rPr>
              <w:t>Quarterly</w:t>
            </w:r>
          </w:p>
        </w:tc>
        <w:tc>
          <w:tcPr>
            <w:tcW w:w="0" w:type="auto"/>
          </w:tcPr>
          <w:p w14:paraId="11640402" w14:textId="77777777" w:rsidR="0026756D" w:rsidRPr="00007926" w:rsidRDefault="0026756D" w:rsidP="0026756D">
            <w:pPr>
              <w:spacing w:line="240" w:lineRule="auto"/>
              <w:jc w:val="left"/>
              <w:rPr>
                <w:rFonts w:cs="Tahoma"/>
                <w:szCs w:val="20"/>
              </w:rPr>
            </w:pPr>
            <w:r w:rsidRPr="00007926">
              <w:rPr>
                <w:rFonts w:cs="Tahoma"/>
                <w:szCs w:val="20"/>
              </w:rPr>
              <w:t>30,000.00</w:t>
            </w:r>
          </w:p>
        </w:tc>
      </w:tr>
      <w:tr w:rsidR="0026756D" w:rsidRPr="00007926" w14:paraId="091263BC" w14:textId="77777777" w:rsidTr="009F2A82">
        <w:trPr>
          <w:trHeight w:val="55"/>
        </w:trPr>
        <w:tc>
          <w:tcPr>
            <w:tcW w:w="0" w:type="auto"/>
            <w:shd w:val="clear" w:color="auto" w:fill="auto"/>
          </w:tcPr>
          <w:p w14:paraId="5845B52E" w14:textId="77777777" w:rsidR="0026756D" w:rsidRPr="00007926" w:rsidRDefault="0026756D" w:rsidP="0026756D">
            <w:pPr>
              <w:spacing w:line="240" w:lineRule="auto"/>
              <w:jc w:val="left"/>
              <w:rPr>
                <w:rFonts w:cs="Tahoma"/>
                <w:b/>
                <w:color w:val="000000" w:themeColor="text1"/>
                <w:szCs w:val="20"/>
                <w:lang w:val="en-US"/>
              </w:rPr>
            </w:pPr>
            <w:r w:rsidRPr="00007926">
              <w:rPr>
                <w:rFonts w:cs="Tahoma"/>
                <w:b/>
                <w:color w:val="000000" w:themeColor="text1"/>
                <w:szCs w:val="20"/>
                <w:lang w:val="en-US"/>
              </w:rPr>
              <w:t>Exclusion of VMGs and vulnerable individuals and households</w:t>
            </w:r>
          </w:p>
        </w:tc>
        <w:tc>
          <w:tcPr>
            <w:tcW w:w="0" w:type="auto"/>
            <w:shd w:val="clear" w:color="auto" w:fill="auto"/>
          </w:tcPr>
          <w:p w14:paraId="05449416" w14:textId="77777777" w:rsidR="0026756D" w:rsidRPr="00007926" w:rsidRDefault="0026756D" w:rsidP="0026756D">
            <w:pPr>
              <w:spacing w:line="240" w:lineRule="auto"/>
              <w:rPr>
                <w:rFonts w:cs="Tahoma"/>
                <w:color w:val="000000" w:themeColor="text1"/>
                <w:szCs w:val="20"/>
                <w:lang w:val="en-US"/>
              </w:rPr>
            </w:pPr>
            <w:r w:rsidRPr="00007926">
              <w:rPr>
                <w:rFonts w:cs="Tahoma"/>
                <w:color w:val="000000" w:themeColor="text1"/>
                <w:szCs w:val="20"/>
                <w:lang w:val="en-US"/>
              </w:rPr>
              <w:t>In line with the provisions of the ESMF, VMGF and Social Assessment ensure the following;</w:t>
            </w:r>
          </w:p>
          <w:p w14:paraId="32F1B276" w14:textId="77777777" w:rsidR="0026756D" w:rsidRPr="00007926" w:rsidRDefault="0026756D" w:rsidP="0026756D">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Early identification and inclusion of VMGs and disadvantaged groups.</w:t>
            </w:r>
          </w:p>
          <w:p w14:paraId="7D58219F" w14:textId="77777777" w:rsidR="0026756D" w:rsidRPr="00007926" w:rsidRDefault="0026756D" w:rsidP="0026756D">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Meaningful consultation to effectively participate in the project.</w:t>
            </w:r>
          </w:p>
          <w:p w14:paraId="390EB8EA" w14:textId="77777777" w:rsidR="0026756D" w:rsidRPr="00007926" w:rsidRDefault="0026756D" w:rsidP="0026756D">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 xml:space="preserve">Timely and prior disclosure of relevant project information to VMGs and disadvantaged groups. </w:t>
            </w:r>
          </w:p>
          <w:p w14:paraId="04D8AF12" w14:textId="77777777" w:rsidR="0026756D" w:rsidRPr="00007926" w:rsidRDefault="0026756D" w:rsidP="0026756D">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Adequate and ongoing consultations with VMGs and disadvantaged groups in line with the SEP.</w:t>
            </w:r>
          </w:p>
          <w:p w14:paraId="07C0F2A6" w14:textId="77777777" w:rsidR="0026756D" w:rsidRPr="00007926" w:rsidRDefault="0026756D" w:rsidP="0026756D">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All concerns or grievances raised are fully resolved in a timely manner.</w:t>
            </w:r>
          </w:p>
          <w:p w14:paraId="10298B1F" w14:textId="77777777" w:rsidR="0026756D" w:rsidRPr="00007926" w:rsidRDefault="0026756D" w:rsidP="0026756D">
            <w:pPr>
              <w:numPr>
                <w:ilvl w:val="0"/>
                <w:numId w:val="39"/>
              </w:numPr>
              <w:spacing w:line="240" w:lineRule="auto"/>
              <w:ind w:left="288" w:hanging="288"/>
              <w:rPr>
                <w:rFonts w:cs="Tahoma"/>
                <w:color w:val="000000" w:themeColor="text1"/>
                <w:szCs w:val="20"/>
                <w:lang w:val="en-US"/>
              </w:rPr>
            </w:pPr>
            <w:r w:rsidRPr="00007926">
              <w:rPr>
                <w:rFonts w:cs="Tahoma"/>
                <w:color w:val="000000" w:themeColor="text1"/>
                <w:szCs w:val="20"/>
                <w:lang w:val="en-US"/>
              </w:rPr>
              <w:t>Access to culturally appropriate project benefits and opportunities.</w:t>
            </w:r>
          </w:p>
        </w:tc>
        <w:tc>
          <w:tcPr>
            <w:tcW w:w="0" w:type="auto"/>
          </w:tcPr>
          <w:p w14:paraId="21153CDE" w14:textId="77777777" w:rsidR="0026756D" w:rsidRPr="004B1B9D" w:rsidRDefault="0026756D" w:rsidP="0026756D">
            <w:pPr>
              <w:rPr>
                <w:rFonts w:cs="Tahoma"/>
                <w:szCs w:val="20"/>
              </w:rPr>
            </w:pPr>
            <w:r w:rsidRPr="004B1B9D">
              <w:rPr>
                <w:rFonts w:cs="Tahoma"/>
                <w:szCs w:val="20"/>
              </w:rPr>
              <w:t>Pre Construction</w:t>
            </w:r>
          </w:p>
          <w:p w14:paraId="7EB128E5" w14:textId="08A0EF9E" w:rsidR="0026756D" w:rsidRPr="004B1B9D" w:rsidRDefault="0026756D" w:rsidP="0026756D">
            <w:pPr>
              <w:rPr>
                <w:rFonts w:cs="Tahoma"/>
                <w:szCs w:val="20"/>
              </w:rPr>
            </w:pPr>
            <w:r w:rsidRPr="004B1B9D">
              <w:rPr>
                <w:rFonts w:cs="Tahoma"/>
                <w:szCs w:val="20"/>
              </w:rPr>
              <w:t>Construction</w:t>
            </w:r>
          </w:p>
          <w:p w14:paraId="6D7AC4B6" w14:textId="77777777" w:rsidR="0026756D" w:rsidRPr="004B1B9D" w:rsidRDefault="0026756D" w:rsidP="0026756D">
            <w:pPr>
              <w:rPr>
                <w:rFonts w:cs="Tahoma"/>
                <w:szCs w:val="20"/>
              </w:rPr>
            </w:pPr>
            <w:r w:rsidRPr="004B1B9D">
              <w:rPr>
                <w:rFonts w:cs="Tahoma"/>
                <w:szCs w:val="20"/>
              </w:rPr>
              <w:t>Operations</w:t>
            </w:r>
          </w:p>
          <w:p w14:paraId="7CA536A8" w14:textId="19D96D23" w:rsidR="0026756D" w:rsidRPr="004B1B9D" w:rsidRDefault="0026756D" w:rsidP="0026756D">
            <w:pPr>
              <w:spacing w:line="240" w:lineRule="auto"/>
              <w:jc w:val="left"/>
              <w:rPr>
                <w:rFonts w:cs="Tahoma"/>
                <w:color w:val="000000" w:themeColor="text1"/>
                <w:szCs w:val="20"/>
                <w:lang w:val="en-US"/>
              </w:rPr>
            </w:pPr>
            <w:r w:rsidRPr="004B1B9D">
              <w:rPr>
                <w:rFonts w:cs="Tahoma"/>
                <w:szCs w:val="20"/>
              </w:rPr>
              <w:t>Decommissioning</w:t>
            </w:r>
          </w:p>
        </w:tc>
        <w:tc>
          <w:tcPr>
            <w:tcW w:w="0" w:type="auto"/>
            <w:shd w:val="clear" w:color="auto" w:fill="auto"/>
          </w:tcPr>
          <w:p w14:paraId="3DAC345F" w14:textId="77777777" w:rsidR="0026756D" w:rsidRPr="004B1B9D" w:rsidRDefault="0026756D" w:rsidP="0026756D">
            <w:pPr>
              <w:rPr>
                <w:rFonts w:cs="Tahoma"/>
                <w:szCs w:val="20"/>
              </w:rPr>
            </w:pPr>
            <w:r w:rsidRPr="004B1B9D">
              <w:rPr>
                <w:rFonts w:cs="Tahoma"/>
                <w:szCs w:val="20"/>
              </w:rPr>
              <w:t>Construction Contractor,</w:t>
            </w:r>
          </w:p>
          <w:p w14:paraId="1261F569" w14:textId="77777777" w:rsidR="0026756D" w:rsidRPr="004B1B9D" w:rsidRDefault="0026756D" w:rsidP="0026756D">
            <w:pPr>
              <w:rPr>
                <w:rFonts w:cs="Tahoma"/>
                <w:szCs w:val="20"/>
              </w:rPr>
            </w:pPr>
            <w:r w:rsidRPr="004B1B9D">
              <w:rPr>
                <w:rFonts w:cs="Tahoma"/>
                <w:szCs w:val="20"/>
              </w:rPr>
              <w:t>Operations &amp; Maintenance Contractor</w:t>
            </w:r>
          </w:p>
          <w:p w14:paraId="531068E7" w14:textId="77777777" w:rsidR="0026756D" w:rsidRPr="004B1B9D" w:rsidRDefault="0026756D" w:rsidP="0026756D">
            <w:pPr>
              <w:rPr>
                <w:rFonts w:cs="Tahoma"/>
                <w:szCs w:val="20"/>
              </w:rPr>
            </w:pPr>
          </w:p>
          <w:p w14:paraId="180E7321" w14:textId="379542C1" w:rsidR="0026756D" w:rsidRPr="004B1B9D" w:rsidRDefault="0026756D" w:rsidP="0026756D">
            <w:pPr>
              <w:spacing w:line="240" w:lineRule="auto"/>
              <w:jc w:val="left"/>
              <w:rPr>
                <w:rFonts w:cs="Tahoma"/>
                <w:color w:val="000000" w:themeColor="text1"/>
                <w:szCs w:val="20"/>
                <w:lang w:val="en-US"/>
              </w:rPr>
            </w:pPr>
            <w:r w:rsidRPr="004B1B9D">
              <w:rPr>
                <w:rFonts w:cs="Tahoma"/>
                <w:szCs w:val="20"/>
              </w:rPr>
              <w:t>KPLC</w:t>
            </w:r>
          </w:p>
        </w:tc>
        <w:tc>
          <w:tcPr>
            <w:tcW w:w="0" w:type="auto"/>
            <w:shd w:val="clear" w:color="auto" w:fill="auto"/>
          </w:tcPr>
          <w:p w14:paraId="7D636737" w14:textId="77777777" w:rsidR="0026756D" w:rsidRPr="00007926" w:rsidRDefault="0026756D" w:rsidP="0026756D">
            <w:pPr>
              <w:spacing w:line="240" w:lineRule="auto"/>
              <w:jc w:val="left"/>
              <w:rPr>
                <w:rFonts w:cs="Tahoma"/>
                <w:color w:val="000000" w:themeColor="text1"/>
                <w:szCs w:val="20"/>
                <w:lang w:val="en-US"/>
              </w:rPr>
            </w:pPr>
            <w:r w:rsidRPr="00007926">
              <w:rPr>
                <w:rFonts w:cs="Tahoma"/>
                <w:color w:val="000000" w:themeColor="text1"/>
                <w:szCs w:val="20"/>
                <w:lang w:val="en-US"/>
              </w:rPr>
              <w:t>Minutes of consultative meetings with all community segments including VMGs and vulnerable individuals and households, grievances raised and status on resolution etc.</w:t>
            </w:r>
          </w:p>
        </w:tc>
        <w:tc>
          <w:tcPr>
            <w:tcW w:w="0" w:type="auto"/>
            <w:shd w:val="clear" w:color="auto" w:fill="auto"/>
          </w:tcPr>
          <w:p w14:paraId="697BABF4" w14:textId="77777777" w:rsidR="0026756D" w:rsidRPr="00007926" w:rsidRDefault="0026756D" w:rsidP="0026756D">
            <w:pPr>
              <w:spacing w:line="240" w:lineRule="auto"/>
              <w:jc w:val="left"/>
              <w:rPr>
                <w:rFonts w:cs="Tahoma"/>
                <w:color w:val="000000" w:themeColor="text1"/>
                <w:szCs w:val="20"/>
                <w:lang w:val="en-US"/>
              </w:rPr>
            </w:pPr>
            <w:r w:rsidRPr="00007926">
              <w:rPr>
                <w:rFonts w:cs="Tahoma"/>
                <w:color w:val="000000" w:themeColor="text1"/>
                <w:szCs w:val="20"/>
                <w:lang w:val="en-US"/>
              </w:rPr>
              <w:t>Quarterly</w:t>
            </w:r>
          </w:p>
        </w:tc>
        <w:tc>
          <w:tcPr>
            <w:tcW w:w="0" w:type="auto"/>
            <w:shd w:val="clear" w:color="auto" w:fill="auto"/>
          </w:tcPr>
          <w:p w14:paraId="48809CF6" w14:textId="77777777" w:rsidR="0026756D" w:rsidRPr="00007926" w:rsidRDefault="0026756D" w:rsidP="0026756D">
            <w:pPr>
              <w:spacing w:line="240" w:lineRule="auto"/>
              <w:jc w:val="left"/>
              <w:rPr>
                <w:rFonts w:cs="Tahoma"/>
                <w:color w:val="000000" w:themeColor="text1"/>
                <w:szCs w:val="20"/>
                <w:lang w:val="en-US"/>
              </w:rPr>
            </w:pPr>
            <w:r w:rsidRPr="00007926">
              <w:rPr>
                <w:rFonts w:cs="Tahoma"/>
                <w:color w:val="000000" w:themeColor="text1"/>
                <w:szCs w:val="20"/>
                <w:lang w:val="en-US"/>
              </w:rPr>
              <w:t>No additional cost</w:t>
            </w:r>
          </w:p>
        </w:tc>
      </w:tr>
      <w:tr w:rsidR="0026756D" w:rsidRPr="00007926" w14:paraId="75827905" w14:textId="77777777" w:rsidTr="009F2A82">
        <w:trPr>
          <w:trHeight w:val="55"/>
        </w:trPr>
        <w:tc>
          <w:tcPr>
            <w:tcW w:w="0" w:type="auto"/>
          </w:tcPr>
          <w:p w14:paraId="2188D906" w14:textId="77777777" w:rsidR="0026756D" w:rsidRPr="00007926" w:rsidRDefault="0026756D" w:rsidP="0026756D">
            <w:pPr>
              <w:pStyle w:val="Default"/>
              <w:rPr>
                <w:rFonts w:ascii="Tahoma" w:hAnsi="Tahoma" w:cs="Tahoma"/>
                <w:b/>
                <w:bCs/>
                <w:sz w:val="20"/>
                <w:szCs w:val="20"/>
              </w:rPr>
            </w:pPr>
            <w:r w:rsidRPr="00007926">
              <w:rPr>
                <w:rFonts w:ascii="Tahoma" w:hAnsi="Tahoma" w:cs="Tahoma"/>
                <w:b/>
                <w:bCs/>
                <w:sz w:val="20"/>
                <w:szCs w:val="20"/>
              </w:rPr>
              <w:t>Inaccessibility of project benefits to VMGs and other vulnerable individuals due to affordability challenges</w:t>
            </w:r>
          </w:p>
          <w:p w14:paraId="19FA77B9" w14:textId="77777777" w:rsidR="0026756D" w:rsidRPr="00007926" w:rsidRDefault="0026756D" w:rsidP="0026756D">
            <w:pPr>
              <w:spacing w:line="240" w:lineRule="auto"/>
              <w:jc w:val="left"/>
              <w:rPr>
                <w:rFonts w:cs="Tahoma"/>
                <w:color w:val="000000" w:themeColor="text1"/>
                <w:szCs w:val="20"/>
                <w:lang w:val="en-US"/>
              </w:rPr>
            </w:pPr>
          </w:p>
        </w:tc>
        <w:tc>
          <w:tcPr>
            <w:tcW w:w="0" w:type="auto"/>
          </w:tcPr>
          <w:p w14:paraId="38CFC50E" w14:textId="77777777" w:rsidR="0026756D" w:rsidRPr="00007926" w:rsidRDefault="0026756D" w:rsidP="0026756D">
            <w:pPr>
              <w:numPr>
                <w:ilvl w:val="0"/>
                <w:numId w:val="39"/>
              </w:numPr>
              <w:spacing w:line="240" w:lineRule="auto"/>
              <w:ind w:left="288" w:hanging="288"/>
              <w:rPr>
                <w:rFonts w:cs="Tahoma"/>
                <w:szCs w:val="20"/>
              </w:rPr>
            </w:pPr>
            <w:r w:rsidRPr="00007926">
              <w:rPr>
                <w:rFonts w:cs="Tahoma"/>
                <w:szCs w:val="20"/>
              </w:rPr>
              <w:t xml:space="preserve">Consult VMGs and Vulnerable individuals and households on charges for sub project services, and put in place specific interventions to ensure the vulnerable equally access project benefits. </w:t>
            </w:r>
          </w:p>
          <w:p w14:paraId="15C7838E" w14:textId="77777777" w:rsidR="0026756D" w:rsidRPr="00007926" w:rsidRDefault="0026756D" w:rsidP="0026756D">
            <w:pPr>
              <w:spacing w:line="240" w:lineRule="auto"/>
              <w:rPr>
                <w:rFonts w:cs="Tahoma"/>
                <w:color w:val="000000" w:themeColor="text1"/>
                <w:szCs w:val="20"/>
                <w:lang w:val="en-US"/>
              </w:rPr>
            </w:pPr>
          </w:p>
        </w:tc>
        <w:tc>
          <w:tcPr>
            <w:tcW w:w="0" w:type="auto"/>
          </w:tcPr>
          <w:p w14:paraId="1B089D8E" w14:textId="77777777" w:rsidR="0026756D" w:rsidRPr="004B1B9D" w:rsidRDefault="0026756D" w:rsidP="0026756D">
            <w:pPr>
              <w:rPr>
                <w:rFonts w:cs="Tahoma"/>
                <w:szCs w:val="20"/>
              </w:rPr>
            </w:pPr>
            <w:r w:rsidRPr="004B1B9D">
              <w:rPr>
                <w:rFonts w:cs="Tahoma"/>
                <w:szCs w:val="20"/>
              </w:rPr>
              <w:t>Operations</w:t>
            </w:r>
          </w:p>
          <w:p w14:paraId="220E8D6B" w14:textId="57899F3C" w:rsidR="0026756D" w:rsidRPr="004B1B9D" w:rsidRDefault="0026756D" w:rsidP="0026756D">
            <w:pPr>
              <w:spacing w:line="240" w:lineRule="auto"/>
              <w:jc w:val="left"/>
              <w:rPr>
                <w:rFonts w:cs="Tahoma"/>
                <w:color w:val="000000" w:themeColor="text1"/>
                <w:szCs w:val="20"/>
                <w:lang w:val="en-US"/>
              </w:rPr>
            </w:pPr>
          </w:p>
        </w:tc>
        <w:tc>
          <w:tcPr>
            <w:tcW w:w="0" w:type="auto"/>
          </w:tcPr>
          <w:p w14:paraId="60C310CC" w14:textId="77777777" w:rsidR="0026756D" w:rsidRPr="004B1B9D" w:rsidRDefault="0026756D" w:rsidP="0026756D">
            <w:pPr>
              <w:rPr>
                <w:rFonts w:cs="Tahoma"/>
                <w:szCs w:val="20"/>
              </w:rPr>
            </w:pPr>
            <w:r w:rsidRPr="004B1B9D">
              <w:rPr>
                <w:rFonts w:cs="Tahoma"/>
                <w:szCs w:val="20"/>
              </w:rPr>
              <w:t>Operations &amp; Maintenance Contractor</w:t>
            </w:r>
          </w:p>
          <w:p w14:paraId="366845D7" w14:textId="77777777" w:rsidR="0026756D" w:rsidRPr="004B1B9D" w:rsidRDefault="0026756D" w:rsidP="0026756D">
            <w:pPr>
              <w:rPr>
                <w:rFonts w:cs="Tahoma"/>
                <w:szCs w:val="20"/>
              </w:rPr>
            </w:pPr>
          </w:p>
          <w:p w14:paraId="23540981" w14:textId="594C19E0" w:rsidR="0026756D" w:rsidRPr="004B1B9D" w:rsidRDefault="0026756D" w:rsidP="0026756D">
            <w:pPr>
              <w:spacing w:line="240" w:lineRule="auto"/>
              <w:jc w:val="left"/>
              <w:rPr>
                <w:rFonts w:cs="Tahoma"/>
                <w:color w:val="000000" w:themeColor="text1"/>
                <w:szCs w:val="20"/>
                <w:lang w:val="en-US"/>
              </w:rPr>
            </w:pPr>
            <w:r w:rsidRPr="004B1B9D">
              <w:rPr>
                <w:rFonts w:cs="Tahoma"/>
                <w:szCs w:val="20"/>
              </w:rPr>
              <w:t>KPLC</w:t>
            </w:r>
          </w:p>
        </w:tc>
        <w:tc>
          <w:tcPr>
            <w:tcW w:w="0" w:type="auto"/>
          </w:tcPr>
          <w:p w14:paraId="69FD6637" w14:textId="77777777" w:rsidR="0026756D" w:rsidRPr="00007926" w:rsidRDefault="0026756D" w:rsidP="0026756D">
            <w:pPr>
              <w:numPr>
                <w:ilvl w:val="0"/>
                <w:numId w:val="39"/>
              </w:numPr>
              <w:spacing w:line="240" w:lineRule="auto"/>
              <w:ind w:left="288" w:hanging="288"/>
              <w:rPr>
                <w:rFonts w:cs="Tahoma"/>
                <w:szCs w:val="20"/>
              </w:rPr>
            </w:pPr>
            <w:r w:rsidRPr="00007926">
              <w:rPr>
                <w:rFonts w:cs="Tahoma"/>
                <w:szCs w:val="20"/>
              </w:rPr>
              <w:t xml:space="preserve">Interventions to enable those vulnerable access project benefits. </w:t>
            </w:r>
          </w:p>
          <w:p w14:paraId="39472958" w14:textId="77777777" w:rsidR="0026756D" w:rsidRPr="00007926" w:rsidRDefault="0026756D" w:rsidP="0026756D">
            <w:pPr>
              <w:numPr>
                <w:ilvl w:val="0"/>
                <w:numId w:val="39"/>
              </w:numPr>
              <w:spacing w:line="240" w:lineRule="auto"/>
              <w:ind w:left="288" w:hanging="288"/>
              <w:rPr>
                <w:rFonts w:cs="Tahoma"/>
                <w:szCs w:val="20"/>
              </w:rPr>
            </w:pPr>
            <w:r w:rsidRPr="00007926">
              <w:rPr>
                <w:rFonts w:cs="Tahoma"/>
                <w:szCs w:val="20"/>
              </w:rPr>
              <w:t xml:space="preserve">Number of complaints raised by VMGs/vulnerable individuals regarding access to project services. </w:t>
            </w:r>
          </w:p>
          <w:p w14:paraId="7A09D4E1" w14:textId="77777777" w:rsidR="0026756D" w:rsidRPr="00007926" w:rsidRDefault="0026756D" w:rsidP="0026756D">
            <w:pPr>
              <w:numPr>
                <w:ilvl w:val="0"/>
                <w:numId w:val="39"/>
              </w:numPr>
              <w:spacing w:line="240" w:lineRule="auto"/>
              <w:ind w:left="288" w:hanging="288"/>
              <w:rPr>
                <w:rFonts w:cs="Tahoma"/>
                <w:szCs w:val="20"/>
              </w:rPr>
            </w:pPr>
            <w:r w:rsidRPr="00007926">
              <w:rPr>
                <w:rFonts w:cs="Tahoma"/>
                <w:szCs w:val="20"/>
              </w:rPr>
              <w:t xml:space="preserve">GRM that is culturally appropriate and accessible. </w:t>
            </w:r>
          </w:p>
          <w:p w14:paraId="6638B99E" w14:textId="77777777" w:rsidR="0026756D" w:rsidRPr="00007926" w:rsidRDefault="0026756D" w:rsidP="0026756D">
            <w:pPr>
              <w:numPr>
                <w:ilvl w:val="0"/>
                <w:numId w:val="39"/>
              </w:numPr>
              <w:spacing w:line="240" w:lineRule="auto"/>
              <w:ind w:left="288" w:hanging="288"/>
              <w:rPr>
                <w:rFonts w:cs="Tahoma"/>
                <w:color w:val="000000" w:themeColor="text1"/>
                <w:szCs w:val="20"/>
                <w:lang w:val="en-US"/>
              </w:rPr>
            </w:pPr>
            <w:r w:rsidRPr="00007926">
              <w:rPr>
                <w:rFonts w:cs="Tahoma"/>
                <w:szCs w:val="20"/>
              </w:rPr>
              <w:t xml:space="preserve">Grievances raised and status on resolution etc </w:t>
            </w:r>
          </w:p>
        </w:tc>
        <w:tc>
          <w:tcPr>
            <w:tcW w:w="0" w:type="auto"/>
          </w:tcPr>
          <w:p w14:paraId="2935C23C" w14:textId="77777777" w:rsidR="0026756D" w:rsidRPr="00007926" w:rsidRDefault="0026756D" w:rsidP="0026756D">
            <w:pPr>
              <w:spacing w:line="240" w:lineRule="auto"/>
              <w:jc w:val="left"/>
              <w:rPr>
                <w:rFonts w:cs="Tahoma"/>
                <w:color w:val="000000" w:themeColor="text1"/>
                <w:szCs w:val="20"/>
                <w:lang w:val="en-US"/>
              </w:rPr>
            </w:pPr>
            <w:r w:rsidRPr="00007926">
              <w:rPr>
                <w:rFonts w:cs="Tahoma"/>
                <w:szCs w:val="20"/>
              </w:rPr>
              <w:t>Quarterly</w:t>
            </w:r>
          </w:p>
        </w:tc>
        <w:tc>
          <w:tcPr>
            <w:tcW w:w="0" w:type="auto"/>
          </w:tcPr>
          <w:p w14:paraId="0E69377D" w14:textId="77777777" w:rsidR="0026756D" w:rsidRPr="00007926" w:rsidRDefault="0026756D" w:rsidP="0026756D">
            <w:pPr>
              <w:spacing w:line="240" w:lineRule="auto"/>
              <w:jc w:val="left"/>
              <w:rPr>
                <w:rFonts w:cs="Tahoma"/>
                <w:color w:val="000000" w:themeColor="text1"/>
                <w:szCs w:val="20"/>
                <w:lang w:val="en-US"/>
              </w:rPr>
            </w:pPr>
            <w:r w:rsidRPr="00007926">
              <w:rPr>
                <w:rFonts w:cs="Tahoma"/>
                <w:szCs w:val="20"/>
              </w:rPr>
              <w:t>No additional cost</w:t>
            </w:r>
          </w:p>
        </w:tc>
      </w:tr>
      <w:tr w:rsidR="00E151FD" w:rsidRPr="00007926" w14:paraId="59696D32" w14:textId="77777777" w:rsidTr="009F2A82">
        <w:trPr>
          <w:trHeight w:val="55"/>
        </w:trPr>
        <w:tc>
          <w:tcPr>
            <w:tcW w:w="0" w:type="auto"/>
          </w:tcPr>
          <w:p w14:paraId="2969A104" w14:textId="77777777" w:rsidR="00E151FD" w:rsidRPr="00007926" w:rsidRDefault="00E151FD" w:rsidP="00E151FD">
            <w:pPr>
              <w:pStyle w:val="Default"/>
              <w:rPr>
                <w:rFonts w:ascii="Tahoma" w:hAnsi="Tahoma" w:cs="Tahoma"/>
                <w:b/>
                <w:bCs/>
                <w:sz w:val="20"/>
                <w:szCs w:val="20"/>
              </w:rPr>
            </w:pPr>
            <w:r w:rsidRPr="00007926">
              <w:rPr>
                <w:rFonts w:ascii="Tahoma" w:hAnsi="Tahoma" w:cs="Tahoma"/>
                <w:b/>
                <w:bCs/>
                <w:sz w:val="20"/>
                <w:szCs w:val="20"/>
              </w:rPr>
              <w:t xml:space="preserve">Inadequate grievances management </w:t>
            </w:r>
          </w:p>
          <w:p w14:paraId="5452D504" w14:textId="77777777" w:rsidR="00E151FD" w:rsidRPr="00007926" w:rsidRDefault="00E151FD" w:rsidP="00E151FD">
            <w:pPr>
              <w:spacing w:line="240" w:lineRule="auto"/>
              <w:jc w:val="left"/>
              <w:rPr>
                <w:rFonts w:cs="Tahoma"/>
                <w:color w:val="000000" w:themeColor="text1"/>
                <w:szCs w:val="20"/>
                <w:lang w:val="en-US"/>
              </w:rPr>
            </w:pPr>
          </w:p>
        </w:tc>
        <w:tc>
          <w:tcPr>
            <w:tcW w:w="0" w:type="auto"/>
          </w:tcPr>
          <w:p w14:paraId="08C2EDFF"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Constitute a Local Grievances Committee is in consultation with all community segments, and incorporates the existing local dispute resolution mechanism. </w:t>
            </w:r>
          </w:p>
          <w:p w14:paraId="3931068F"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Implement a worker’s grievances mechanism.</w:t>
            </w:r>
          </w:p>
          <w:p w14:paraId="28D57B42"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Awareness on the culturally appropriate and accessible GRM to all community segments </w:t>
            </w:r>
          </w:p>
          <w:p w14:paraId="20E66E9E"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including VMGs, vulnerable individuals and households and CSOs </w:t>
            </w:r>
          </w:p>
          <w:p w14:paraId="432E5C7E"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All reported grievances are logged, dated, processed, resolved and closed out in a timely manner. </w:t>
            </w:r>
          </w:p>
          <w:p w14:paraId="649F3758"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Proportionate representation of VMGs and vulnerable individuals in the local grievances committee. </w:t>
            </w:r>
          </w:p>
          <w:p w14:paraId="4B1B288C"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GRM provides for confidential reporting of particularly sensitive social aspects such as GBV, as well as anonymity.</w:t>
            </w:r>
          </w:p>
        </w:tc>
        <w:tc>
          <w:tcPr>
            <w:tcW w:w="0" w:type="auto"/>
          </w:tcPr>
          <w:p w14:paraId="6C4FF2D2" w14:textId="77777777" w:rsidR="00E151FD" w:rsidRPr="004B1B9D" w:rsidRDefault="00E151FD" w:rsidP="00E151FD">
            <w:pPr>
              <w:rPr>
                <w:rFonts w:cs="Tahoma"/>
                <w:szCs w:val="20"/>
              </w:rPr>
            </w:pPr>
            <w:r w:rsidRPr="004B1B9D">
              <w:rPr>
                <w:rFonts w:cs="Tahoma"/>
                <w:szCs w:val="20"/>
              </w:rPr>
              <w:t>Construction</w:t>
            </w:r>
          </w:p>
          <w:p w14:paraId="5223620B" w14:textId="77777777" w:rsidR="00E151FD" w:rsidRPr="004B1B9D" w:rsidRDefault="00E151FD" w:rsidP="00E151FD">
            <w:pPr>
              <w:rPr>
                <w:rFonts w:cs="Tahoma"/>
                <w:szCs w:val="20"/>
              </w:rPr>
            </w:pPr>
            <w:r w:rsidRPr="004B1B9D">
              <w:rPr>
                <w:rFonts w:cs="Tahoma"/>
                <w:szCs w:val="20"/>
              </w:rPr>
              <w:t>Operations</w:t>
            </w:r>
          </w:p>
          <w:p w14:paraId="53B0EACB" w14:textId="327519D6" w:rsidR="00E151FD" w:rsidRPr="004B1B9D" w:rsidRDefault="00E151FD" w:rsidP="00E151FD">
            <w:pPr>
              <w:spacing w:line="240" w:lineRule="auto"/>
              <w:jc w:val="left"/>
              <w:rPr>
                <w:rFonts w:cs="Tahoma"/>
                <w:color w:val="000000" w:themeColor="text1"/>
                <w:szCs w:val="20"/>
                <w:lang w:val="en-US"/>
              </w:rPr>
            </w:pPr>
            <w:r w:rsidRPr="004B1B9D">
              <w:rPr>
                <w:rFonts w:cs="Tahoma"/>
                <w:szCs w:val="20"/>
              </w:rPr>
              <w:t>Decommissioning</w:t>
            </w:r>
          </w:p>
        </w:tc>
        <w:tc>
          <w:tcPr>
            <w:tcW w:w="0" w:type="auto"/>
          </w:tcPr>
          <w:p w14:paraId="5C82D3E5" w14:textId="77777777" w:rsidR="00E151FD" w:rsidRPr="004B1B9D" w:rsidRDefault="00E151FD" w:rsidP="00E151FD">
            <w:pPr>
              <w:rPr>
                <w:rFonts w:cs="Tahoma"/>
                <w:szCs w:val="20"/>
              </w:rPr>
            </w:pPr>
            <w:r w:rsidRPr="004B1B9D">
              <w:rPr>
                <w:rFonts w:cs="Tahoma"/>
                <w:szCs w:val="20"/>
              </w:rPr>
              <w:t>Construction Contractor,</w:t>
            </w:r>
          </w:p>
          <w:p w14:paraId="2207ECC8" w14:textId="77777777" w:rsidR="00E151FD" w:rsidRPr="004B1B9D" w:rsidRDefault="00E151FD" w:rsidP="00E151FD">
            <w:pPr>
              <w:rPr>
                <w:rFonts w:cs="Tahoma"/>
                <w:szCs w:val="20"/>
              </w:rPr>
            </w:pPr>
            <w:r w:rsidRPr="004B1B9D">
              <w:rPr>
                <w:rFonts w:cs="Tahoma"/>
                <w:szCs w:val="20"/>
              </w:rPr>
              <w:t>Operations &amp; Maintenance Contractor</w:t>
            </w:r>
          </w:p>
          <w:p w14:paraId="25138069" w14:textId="77777777" w:rsidR="00E151FD" w:rsidRPr="004B1B9D" w:rsidRDefault="00E151FD" w:rsidP="00E151FD">
            <w:pPr>
              <w:rPr>
                <w:rFonts w:cs="Tahoma"/>
                <w:szCs w:val="20"/>
              </w:rPr>
            </w:pPr>
          </w:p>
          <w:p w14:paraId="519A5672" w14:textId="7832081E" w:rsidR="00E151FD" w:rsidRPr="004B1B9D" w:rsidRDefault="00E151FD" w:rsidP="00E151FD">
            <w:pPr>
              <w:spacing w:line="240" w:lineRule="auto"/>
              <w:jc w:val="left"/>
              <w:rPr>
                <w:rFonts w:cs="Tahoma"/>
                <w:color w:val="000000" w:themeColor="text1"/>
                <w:szCs w:val="20"/>
                <w:lang w:val="en-US"/>
              </w:rPr>
            </w:pPr>
            <w:r w:rsidRPr="004B1B9D">
              <w:rPr>
                <w:rFonts w:cs="Tahoma"/>
                <w:szCs w:val="20"/>
              </w:rPr>
              <w:t>KPLC</w:t>
            </w:r>
          </w:p>
        </w:tc>
        <w:tc>
          <w:tcPr>
            <w:tcW w:w="0" w:type="auto"/>
          </w:tcPr>
          <w:p w14:paraId="28F325FD"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Local Grievances Committee in place, composition of committee, awareness of community and workers on project and worker GRMs, updated GRM logs, types of grievances </w:t>
            </w:r>
          </w:p>
          <w:p w14:paraId="130514D5"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Availability of grievance redress process</w:t>
            </w:r>
          </w:p>
          <w:p w14:paraId="44FCF284"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Number of grievances reported</w:t>
            </w:r>
          </w:p>
          <w:p w14:paraId="36F08234"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Number of grievances resolved in a timely manner</w:t>
            </w:r>
          </w:p>
          <w:p w14:paraId="43BFCCF9" w14:textId="77777777" w:rsidR="00E151FD" w:rsidRPr="00007926" w:rsidRDefault="00E151FD" w:rsidP="00E151FD">
            <w:pPr>
              <w:numPr>
                <w:ilvl w:val="0"/>
                <w:numId w:val="39"/>
              </w:numPr>
              <w:spacing w:line="240" w:lineRule="auto"/>
              <w:ind w:left="288" w:hanging="288"/>
              <w:rPr>
                <w:rFonts w:cs="Tahoma"/>
                <w:color w:val="000000" w:themeColor="text1"/>
                <w:szCs w:val="20"/>
                <w:lang w:val="en-US"/>
              </w:rPr>
            </w:pPr>
            <w:r w:rsidRPr="00007926">
              <w:rPr>
                <w:rFonts w:cs="Tahoma"/>
                <w:szCs w:val="20"/>
              </w:rPr>
              <w:t xml:space="preserve">Number of grievances escalated to national courts and the World Bank Grievances Redress Service and Inspection Panel. </w:t>
            </w:r>
          </w:p>
        </w:tc>
        <w:tc>
          <w:tcPr>
            <w:tcW w:w="0" w:type="auto"/>
          </w:tcPr>
          <w:p w14:paraId="30273C42" w14:textId="77777777" w:rsidR="00E151FD" w:rsidRPr="00007926" w:rsidRDefault="00E151FD" w:rsidP="00E151FD">
            <w:pPr>
              <w:spacing w:line="240" w:lineRule="auto"/>
              <w:jc w:val="left"/>
              <w:rPr>
                <w:rFonts w:cs="Tahoma"/>
                <w:color w:val="000000" w:themeColor="text1"/>
                <w:szCs w:val="20"/>
                <w:lang w:val="en-US"/>
              </w:rPr>
            </w:pPr>
            <w:r w:rsidRPr="00007926">
              <w:rPr>
                <w:rFonts w:cs="Tahoma"/>
                <w:szCs w:val="20"/>
              </w:rPr>
              <w:t>Quarterly</w:t>
            </w:r>
          </w:p>
        </w:tc>
        <w:tc>
          <w:tcPr>
            <w:tcW w:w="0" w:type="auto"/>
          </w:tcPr>
          <w:p w14:paraId="6C3F749C" w14:textId="77777777" w:rsidR="00E151FD" w:rsidRPr="00007926" w:rsidRDefault="00E151FD" w:rsidP="00E151FD">
            <w:pPr>
              <w:spacing w:line="240" w:lineRule="auto"/>
              <w:jc w:val="left"/>
              <w:rPr>
                <w:rFonts w:cs="Tahoma"/>
                <w:color w:val="000000" w:themeColor="text1"/>
                <w:szCs w:val="20"/>
                <w:lang w:val="en-US"/>
              </w:rPr>
            </w:pPr>
            <w:r w:rsidRPr="00007926">
              <w:rPr>
                <w:rFonts w:cs="Tahoma"/>
                <w:szCs w:val="20"/>
              </w:rPr>
              <w:t>No additional cost</w:t>
            </w:r>
          </w:p>
        </w:tc>
      </w:tr>
      <w:tr w:rsidR="00613BDF" w:rsidRPr="00007926" w14:paraId="54FF6B2B" w14:textId="77777777" w:rsidTr="009F2A82">
        <w:trPr>
          <w:trHeight w:val="55"/>
        </w:trPr>
        <w:tc>
          <w:tcPr>
            <w:tcW w:w="0" w:type="auto"/>
            <w:gridSpan w:val="7"/>
            <w:shd w:val="clear" w:color="auto" w:fill="92D050"/>
          </w:tcPr>
          <w:p w14:paraId="3C8EFFFD" w14:textId="77777777" w:rsidR="00613BDF" w:rsidRPr="00007926" w:rsidRDefault="00613BDF" w:rsidP="009F2A82">
            <w:pPr>
              <w:spacing w:line="240" w:lineRule="auto"/>
              <w:jc w:val="left"/>
              <w:rPr>
                <w:rFonts w:cs="Tahoma"/>
                <w:szCs w:val="20"/>
              </w:rPr>
            </w:pPr>
            <w:r w:rsidRPr="00007926">
              <w:rPr>
                <w:rFonts w:cs="Tahoma"/>
                <w:b/>
                <w:bCs/>
                <w:szCs w:val="20"/>
              </w:rPr>
              <w:t>Environmental Impacts</w:t>
            </w:r>
          </w:p>
        </w:tc>
      </w:tr>
      <w:tr w:rsidR="0003452C" w:rsidRPr="00007926" w14:paraId="4293CE9D" w14:textId="77777777" w:rsidTr="009F2A82">
        <w:trPr>
          <w:trHeight w:val="55"/>
        </w:trPr>
        <w:tc>
          <w:tcPr>
            <w:tcW w:w="0" w:type="auto"/>
          </w:tcPr>
          <w:p w14:paraId="65BF3DCA" w14:textId="77777777" w:rsidR="00613BDF" w:rsidRPr="00007926" w:rsidRDefault="00613BDF" w:rsidP="009F2A82">
            <w:pPr>
              <w:pStyle w:val="Default"/>
              <w:rPr>
                <w:rFonts w:ascii="Tahoma" w:hAnsi="Tahoma" w:cs="Tahoma"/>
                <w:b/>
                <w:bCs/>
                <w:sz w:val="20"/>
                <w:szCs w:val="20"/>
              </w:rPr>
            </w:pPr>
            <w:r w:rsidRPr="00007926">
              <w:rPr>
                <w:rFonts w:ascii="Tahoma" w:hAnsi="Tahoma" w:cs="Tahoma"/>
                <w:b/>
                <w:sz w:val="20"/>
                <w:szCs w:val="20"/>
              </w:rPr>
              <w:t xml:space="preserve">Vegetation clearance  </w:t>
            </w:r>
          </w:p>
        </w:tc>
        <w:tc>
          <w:tcPr>
            <w:tcW w:w="0" w:type="auto"/>
          </w:tcPr>
          <w:p w14:paraId="74B2612C"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Clear only the necessary areas</w:t>
            </w:r>
          </w:p>
          <w:p w14:paraId="7A46B94F"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Ensure proper demarcation and delineation of the project area to be affected by construction works.</w:t>
            </w:r>
          </w:p>
          <w:p w14:paraId="0640144C"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Specify locations for vehicles and equipment, and areas of the site which should be kept free of traffic, equipment, and storage.</w:t>
            </w:r>
          </w:p>
          <w:p w14:paraId="6357602E"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Designate access routes and parking areas </w:t>
            </w:r>
          </w:p>
          <w:p w14:paraId="2A11A3DF"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Re-vegetation including planting of trees around the plant/facility </w:t>
            </w:r>
          </w:p>
        </w:tc>
        <w:tc>
          <w:tcPr>
            <w:tcW w:w="0" w:type="auto"/>
          </w:tcPr>
          <w:p w14:paraId="01C86FB7" w14:textId="77777777" w:rsidR="00613BDF" w:rsidRPr="00007926" w:rsidRDefault="00613BDF" w:rsidP="009F2A82">
            <w:pPr>
              <w:rPr>
                <w:rFonts w:cs="Tahoma"/>
                <w:szCs w:val="20"/>
              </w:rPr>
            </w:pPr>
            <w:r w:rsidRPr="00007926">
              <w:rPr>
                <w:rFonts w:cs="Tahoma"/>
                <w:szCs w:val="20"/>
              </w:rPr>
              <w:t>Construction</w:t>
            </w:r>
          </w:p>
        </w:tc>
        <w:tc>
          <w:tcPr>
            <w:tcW w:w="0" w:type="auto"/>
          </w:tcPr>
          <w:p w14:paraId="017280D2" w14:textId="77777777" w:rsidR="00613BDF" w:rsidRPr="00007926" w:rsidRDefault="00613BDF" w:rsidP="009F2A82">
            <w:pPr>
              <w:rPr>
                <w:rFonts w:cs="Tahoma"/>
                <w:szCs w:val="20"/>
              </w:rPr>
            </w:pPr>
            <w:r w:rsidRPr="00007926">
              <w:rPr>
                <w:rFonts w:cs="Tahoma"/>
                <w:szCs w:val="20"/>
              </w:rPr>
              <w:t xml:space="preserve">Contractor </w:t>
            </w:r>
          </w:p>
        </w:tc>
        <w:tc>
          <w:tcPr>
            <w:tcW w:w="0" w:type="auto"/>
          </w:tcPr>
          <w:p w14:paraId="20C4BAC1"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Number of trees cleared</w:t>
            </w:r>
          </w:p>
          <w:p w14:paraId="363D4D02"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Planted trees</w:t>
            </w:r>
          </w:p>
        </w:tc>
        <w:tc>
          <w:tcPr>
            <w:tcW w:w="0" w:type="auto"/>
          </w:tcPr>
          <w:p w14:paraId="68C016AF" w14:textId="77777777" w:rsidR="00613BDF" w:rsidRPr="00007926" w:rsidRDefault="00613BDF" w:rsidP="009F2A82">
            <w:pPr>
              <w:spacing w:line="240" w:lineRule="auto"/>
              <w:jc w:val="left"/>
              <w:rPr>
                <w:rFonts w:cs="Tahoma"/>
                <w:szCs w:val="20"/>
              </w:rPr>
            </w:pPr>
            <w:r w:rsidRPr="00007926">
              <w:rPr>
                <w:rFonts w:cs="Tahoma"/>
                <w:szCs w:val="20"/>
              </w:rPr>
              <w:t>Once off</w:t>
            </w:r>
          </w:p>
        </w:tc>
        <w:tc>
          <w:tcPr>
            <w:tcW w:w="0" w:type="auto"/>
          </w:tcPr>
          <w:p w14:paraId="2C332EB6" w14:textId="77777777" w:rsidR="00613BDF" w:rsidRPr="00007926" w:rsidRDefault="00613BDF" w:rsidP="009F2A82">
            <w:pPr>
              <w:spacing w:line="240" w:lineRule="auto"/>
              <w:jc w:val="left"/>
              <w:rPr>
                <w:rFonts w:cs="Tahoma"/>
                <w:szCs w:val="20"/>
              </w:rPr>
            </w:pPr>
            <w:r w:rsidRPr="00007926">
              <w:rPr>
                <w:rFonts w:cs="Tahoma"/>
                <w:szCs w:val="20"/>
              </w:rPr>
              <w:t>50,000.00</w:t>
            </w:r>
          </w:p>
        </w:tc>
      </w:tr>
      <w:tr w:rsidR="0003452C" w:rsidRPr="00007926" w14:paraId="6501DBED" w14:textId="77777777" w:rsidTr="009F2A82">
        <w:trPr>
          <w:trHeight w:val="55"/>
        </w:trPr>
        <w:tc>
          <w:tcPr>
            <w:tcW w:w="0" w:type="auto"/>
          </w:tcPr>
          <w:p w14:paraId="3B6A365A" w14:textId="77777777" w:rsidR="00613BDF" w:rsidRPr="00007926" w:rsidRDefault="00613BDF" w:rsidP="009F2A82">
            <w:pPr>
              <w:pStyle w:val="Default"/>
              <w:rPr>
                <w:rFonts w:ascii="Tahoma" w:hAnsi="Tahoma" w:cs="Tahoma"/>
                <w:b/>
                <w:bCs/>
                <w:sz w:val="20"/>
                <w:szCs w:val="20"/>
              </w:rPr>
            </w:pPr>
            <w:r w:rsidRPr="00007926">
              <w:rPr>
                <w:rFonts w:ascii="Tahoma" w:hAnsi="Tahoma" w:cs="Tahoma"/>
                <w:b/>
                <w:sz w:val="20"/>
                <w:szCs w:val="20"/>
              </w:rPr>
              <w:t>Soil erosion</w:t>
            </w:r>
          </w:p>
        </w:tc>
        <w:tc>
          <w:tcPr>
            <w:tcW w:w="0" w:type="auto"/>
          </w:tcPr>
          <w:p w14:paraId="74B3E1F3"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Avoid ground breaking during the seasons of high rainfall to avoid erosion.</w:t>
            </w:r>
          </w:p>
          <w:p w14:paraId="33F01D84"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Monitoring of areas of exposed soil during rainy seasons to ensure that any incidents of erosion are quickly controlled.</w:t>
            </w:r>
          </w:p>
          <w:p w14:paraId="1DA91CB5"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Construction related impacts like erosion and cut slope destabilizing should be addressed through landscaping and grassing, carting away and proper disposal of construction materials</w:t>
            </w:r>
          </w:p>
          <w:p w14:paraId="7BBF17BA"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Use silt traps where necessary</w:t>
            </w:r>
          </w:p>
          <w:p w14:paraId="6CFE41D0"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Cover soil stock piles </w:t>
            </w:r>
          </w:p>
          <w:p w14:paraId="712FC384"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Landscaping with grass on areas without electrical installation (lower areas)</w:t>
            </w:r>
          </w:p>
          <w:p w14:paraId="506CA201"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Monitoring of areas of exposed soil during rainy seasons to ensure that any incidents of erosion are quickly controlled.</w:t>
            </w:r>
          </w:p>
        </w:tc>
        <w:tc>
          <w:tcPr>
            <w:tcW w:w="0" w:type="auto"/>
          </w:tcPr>
          <w:p w14:paraId="728FCE5C" w14:textId="77777777" w:rsidR="00613BDF" w:rsidRPr="00007926" w:rsidRDefault="00613BDF" w:rsidP="009F2A82">
            <w:pPr>
              <w:rPr>
                <w:rFonts w:cs="Tahoma"/>
                <w:szCs w:val="20"/>
              </w:rPr>
            </w:pPr>
            <w:r w:rsidRPr="00007926">
              <w:rPr>
                <w:rFonts w:cs="Tahoma"/>
                <w:szCs w:val="20"/>
              </w:rPr>
              <w:t xml:space="preserve">Construction </w:t>
            </w:r>
          </w:p>
        </w:tc>
        <w:tc>
          <w:tcPr>
            <w:tcW w:w="0" w:type="auto"/>
          </w:tcPr>
          <w:p w14:paraId="11ECA300" w14:textId="77777777" w:rsidR="00613BDF" w:rsidRPr="00007926" w:rsidRDefault="00613BDF" w:rsidP="009F2A82">
            <w:pPr>
              <w:rPr>
                <w:rFonts w:cs="Tahoma"/>
                <w:szCs w:val="20"/>
              </w:rPr>
            </w:pPr>
            <w:r w:rsidRPr="00007926">
              <w:rPr>
                <w:rFonts w:cs="Tahoma"/>
                <w:szCs w:val="20"/>
              </w:rPr>
              <w:t xml:space="preserve">Contractor </w:t>
            </w:r>
          </w:p>
        </w:tc>
        <w:tc>
          <w:tcPr>
            <w:tcW w:w="0" w:type="auto"/>
          </w:tcPr>
          <w:p w14:paraId="3E35E8FA"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Assess size of rills or Gulleys forming from accelerated run off from compacted areas</w:t>
            </w:r>
          </w:p>
        </w:tc>
        <w:tc>
          <w:tcPr>
            <w:tcW w:w="0" w:type="auto"/>
          </w:tcPr>
          <w:p w14:paraId="35379E94" w14:textId="77777777" w:rsidR="00613BDF" w:rsidRPr="00007926" w:rsidRDefault="00613BDF" w:rsidP="009F2A82">
            <w:pPr>
              <w:spacing w:line="240" w:lineRule="auto"/>
              <w:jc w:val="left"/>
              <w:rPr>
                <w:rFonts w:cs="Tahoma"/>
                <w:szCs w:val="20"/>
              </w:rPr>
            </w:pPr>
            <w:r w:rsidRPr="00007926">
              <w:rPr>
                <w:rFonts w:cs="Tahoma"/>
                <w:szCs w:val="20"/>
              </w:rPr>
              <w:t>Quarterly</w:t>
            </w:r>
          </w:p>
        </w:tc>
        <w:tc>
          <w:tcPr>
            <w:tcW w:w="0" w:type="auto"/>
          </w:tcPr>
          <w:p w14:paraId="31CB72DA" w14:textId="77777777" w:rsidR="00613BDF" w:rsidRPr="00007926" w:rsidRDefault="00613BDF" w:rsidP="009F2A82">
            <w:pPr>
              <w:spacing w:line="240" w:lineRule="auto"/>
              <w:jc w:val="left"/>
              <w:rPr>
                <w:rFonts w:cs="Tahoma"/>
                <w:szCs w:val="20"/>
              </w:rPr>
            </w:pPr>
            <w:r w:rsidRPr="00007926">
              <w:rPr>
                <w:rFonts w:cs="Tahoma"/>
                <w:szCs w:val="20"/>
              </w:rPr>
              <w:t>Part of contractor’s fee</w:t>
            </w:r>
          </w:p>
        </w:tc>
      </w:tr>
      <w:tr w:rsidR="0003452C" w:rsidRPr="00007926" w14:paraId="6BAEFE41" w14:textId="77777777" w:rsidTr="009F2A82">
        <w:trPr>
          <w:trHeight w:val="55"/>
        </w:trPr>
        <w:tc>
          <w:tcPr>
            <w:tcW w:w="0" w:type="auto"/>
          </w:tcPr>
          <w:p w14:paraId="135EFEEC" w14:textId="77777777" w:rsidR="00613BDF" w:rsidRPr="00007926" w:rsidRDefault="00613BDF" w:rsidP="009F2A82">
            <w:pPr>
              <w:pStyle w:val="Default"/>
              <w:rPr>
                <w:rFonts w:ascii="Tahoma" w:hAnsi="Tahoma" w:cs="Tahoma"/>
                <w:b/>
                <w:bCs/>
                <w:sz w:val="20"/>
                <w:szCs w:val="20"/>
              </w:rPr>
            </w:pPr>
            <w:r w:rsidRPr="00007926">
              <w:rPr>
                <w:rFonts w:ascii="Tahoma" w:hAnsi="Tahoma" w:cs="Tahoma"/>
                <w:b/>
                <w:sz w:val="20"/>
                <w:szCs w:val="20"/>
              </w:rPr>
              <w:t>Contamination of soil from fossil fuels</w:t>
            </w:r>
          </w:p>
        </w:tc>
        <w:tc>
          <w:tcPr>
            <w:tcW w:w="0" w:type="auto"/>
          </w:tcPr>
          <w:p w14:paraId="3E6665D2"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Ensure waste water generated is discharged or drained into approved drainage facilities </w:t>
            </w:r>
          </w:p>
          <w:p w14:paraId="795D0B11"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Construction vehicles must be maintained in good state and proper servicing to ensure no oils are likely to leak</w:t>
            </w:r>
          </w:p>
          <w:p w14:paraId="017E8CF5"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Care must be exercised not to spill any fossil fuels</w:t>
            </w:r>
          </w:p>
          <w:p w14:paraId="6EF23731"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Any contaminated soil shall be scooped and disposed-off appropriately.</w:t>
            </w:r>
          </w:p>
          <w:p w14:paraId="5D3C48BD"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No servicing vehicles on site</w:t>
            </w:r>
          </w:p>
        </w:tc>
        <w:tc>
          <w:tcPr>
            <w:tcW w:w="0" w:type="auto"/>
          </w:tcPr>
          <w:p w14:paraId="6CBF5C4A" w14:textId="77777777" w:rsidR="00613BDF" w:rsidRPr="00007926" w:rsidRDefault="00613BDF" w:rsidP="009F2A82">
            <w:pPr>
              <w:rPr>
                <w:rFonts w:cs="Tahoma"/>
                <w:szCs w:val="20"/>
              </w:rPr>
            </w:pPr>
            <w:r w:rsidRPr="00007926">
              <w:rPr>
                <w:rFonts w:cs="Tahoma"/>
                <w:szCs w:val="20"/>
              </w:rPr>
              <w:t xml:space="preserve">Construction </w:t>
            </w:r>
          </w:p>
        </w:tc>
        <w:tc>
          <w:tcPr>
            <w:tcW w:w="0" w:type="auto"/>
          </w:tcPr>
          <w:p w14:paraId="044476BA" w14:textId="77777777" w:rsidR="00613BDF" w:rsidRPr="00007926" w:rsidRDefault="00613BDF" w:rsidP="009F2A82">
            <w:pPr>
              <w:rPr>
                <w:rFonts w:cs="Tahoma"/>
                <w:szCs w:val="20"/>
              </w:rPr>
            </w:pPr>
            <w:r w:rsidRPr="00007926">
              <w:rPr>
                <w:rFonts w:cs="Tahoma"/>
                <w:szCs w:val="20"/>
              </w:rPr>
              <w:t>Contractor</w:t>
            </w:r>
          </w:p>
        </w:tc>
        <w:tc>
          <w:tcPr>
            <w:tcW w:w="0" w:type="auto"/>
          </w:tcPr>
          <w:p w14:paraId="518B6A27" w14:textId="77777777" w:rsidR="00613BDF" w:rsidRPr="00007926" w:rsidRDefault="00613BDF" w:rsidP="009F2A82">
            <w:pPr>
              <w:rPr>
                <w:rFonts w:cs="Tahoma"/>
                <w:szCs w:val="20"/>
              </w:rPr>
            </w:pPr>
            <w:r w:rsidRPr="00007926">
              <w:rPr>
                <w:rFonts w:cs="Tahoma"/>
                <w:szCs w:val="20"/>
              </w:rPr>
              <w:t xml:space="preserve">Records of any leakages from construction equipment/ vehicles. </w:t>
            </w:r>
          </w:p>
        </w:tc>
        <w:tc>
          <w:tcPr>
            <w:tcW w:w="0" w:type="auto"/>
          </w:tcPr>
          <w:p w14:paraId="6C7436ED" w14:textId="77777777" w:rsidR="00613BDF" w:rsidRPr="00007926" w:rsidRDefault="00613BDF" w:rsidP="009F2A82">
            <w:pPr>
              <w:spacing w:line="240" w:lineRule="auto"/>
              <w:jc w:val="left"/>
              <w:rPr>
                <w:rFonts w:cs="Tahoma"/>
                <w:szCs w:val="20"/>
              </w:rPr>
            </w:pPr>
            <w:r w:rsidRPr="00007926">
              <w:rPr>
                <w:rFonts w:cs="Tahoma"/>
                <w:szCs w:val="20"/>
              </w:rPr>
              <w:t>Quarterly</w:t>
            </w:r>
          </w:p>
        </w:tc>
        <w:tc>
          <w:tcPr>
            <w:tcW w:w="0" w:type="auto"/>
          </w:tcPr>
          <w:p w14:paraId="416C1D5B" w14:textId="77777777" w:rsidR="00613BDF" w:rsidRPr="00007926" w:rsidRDefault="00613BDF" w:rsidP="009F2A82">
            <w:pPr>
              <w:spacing w:line="240" w:lineRule="auto"/>
              <w:jc w:val="left"/>
              <w:rPr>
                <w:rFonts w:cs="Tahoma"/>
                <w:szCs w:val="20"/>
              </w:rPr>
            </w:pPr>
            <w:r w:rsidRPr="00007926">
              <w:rPr>
                <w:rFonts w:cs="Tahoma"/>
                <w:szCs w:val="20"/>
              </w:rPr>
              <w:t>50,000.00</w:t>
            </w:r>
          </w:p>
        </w:tc>
      </w:tr>
      <w:tr w:rsidR="0003452C" w:rsidRPr="00007926" w14:paraId="0B499430" w14:textId="77777777" w:rsidTr="009F2A82">
        <w:trPr>
          <w:trHeight w:val="55"/>
        </w:trPr>
        <w:tc>
          <w:tcPr>
            <w:tcW w:w="0" w:type="auto"/>
          </w:tcPr>
          <w:p w14:paraId="335CE76B" w14:textId="77777777" w:rsidR="00613BDF" w:rsidRPr="00007926" w:rsidRDefault="00613BDF" w:rsidP="009F2A82">
            <w:pPr>
              <w:pStyle w:val="Default"/>
              <w:rPr>
                <w:rFonts w:ascii="Tahoma" w:hAnsi="Tahoma" w:cs="Tahoma"/>
                <w:b/>
                <w:bCs/>
                <w:sz w:val="20"/>
                <w:szCs w:val="20"/>
              </w:rPr>
            </w:pPr>
            <w:r w:rsidRPr="00007926">
              <w:rPr>
                <w:rFonts w:ascii="Tahoma" w:hAnsi="Tahoma" w:cs="Tahoma"/>
                <w:b/>
                <w:sz w:val="20"/>
                <w:szCs w:val="20"/>
              </w:rPr>
              <w:t xml:space="preserve">Dust emissions  </w:t>
            </w:r>
          </w:p>
        </w:tc>
        <w:tc>
          <w:tcPr>
            <w:tcW w:w="0" w:type="auto"/>
          </w:tcPr>
          <w:p w14:paraId="0E26CB9E"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The construction area should be fenced off to reduce dust to the public</w:t>
            </w:r>
          </w:p>
          <w:p w14:paraId="015E146A"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Suppress dust during dry periods by use of water sprays;</w:t>
            </w:r>
          </w:p>
          <w:p w14:paraId="1141D9D6"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Stockpiles of excavated soil should be enclosed/covered/watered during dry or windy conditions to reduce dust emissions.</w:t>
            </w:r>
          </w:p>
          <w:p w14:paraId="264EAA7B"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Burning of woody debris &amp; construction waste to be prohibited </w:t>
            </w:r>
          </w:p>
          <w:p w14:paraId="32EEF774"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Use of personnel protective equipment (PPE) -masks should be provided to all personnel in areas prone to dust emissions </w:t>
            </w:r>
          </w:p>
          <w:p w14:paraId="1497F945"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Restrict speed on loose surface roads during dry or dusty conditions</w:t>
            </w:r>
          </w:p>
          <w:p w14:paraId="254278EA"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Keep stockpiles and exposed soils compacted and re-vegetate as soon as possible.  </w:t>
            </w:r>
          </w:p>
          <w:p w14:paraId="0225649E"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Construction trucks moving materials to site, delivering sand and cement to the site should be covered to prevent material dust emissions into the surrounding areas</w:t>
            </w:r>
          </w:p>
          <w:p w14:paraId="6F91B4AF"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Plant short trees to break speed of wind</w:t>
            </w:r>
          </w:p>
        </w:tc>
        <w:tc>
          <w:tcPr>
            <w:tcW w:w="0" w:type="auto"/>
          </w:tcPr>
          <w:p w14:paraId="43CD975F" w14:textId="77777777" w:rsidR="00613BDF" w:rsidRPr="00007926" w:rsidRDefault="00613BDF" w:rsidP="009F2A82">
            <w:pPr>
              <w:rPr>
                <w:rFonts w:cs="Tahoma"/>
                <w:szCs w:val="20"/>
              </w:rPr>
            </w:pPr>
            <w:r w:rsidRPr="00007926">
              <w:rPr>
                <w:rFonts w:cs="Tahoma"/>
                <w:szCs w:val="20"/>
              </w:rPr>
              <w:t xml:space="preserve">Construction </w:t>
            </w:r>
          </w:p>
        </w:tc>
        <w:tc>
          <w:tcPr>
            <w:tcW w:w="0" w:type="auto"/>
          </w:tcPr>
          <w:p w14:paraId="4134FF23" w14:textId="77777777" w:rsidR="00613BDF" w:rsidRPr="00007926" w:rsidRDefault="00613BDF" w:rsidP="009F2A82">
            <w:pPr>
              <w:rPr>
                <w:rFonts w:cs="Tahoma"/>
                <w:szCs w:val="20"/>
              </w:rPr>
            </w:pPr>
            <w:r w:rsidRPr="00007926">
              <w:rPr>
                <w:rFonts w:cs="Tahoma"/>
                <w:szCs w:val="20"/>
              </w:rPr>
              <w:t>Contractor</w:t>
            </w:r>
          </w:p>
        </w:tc>
        <w:tc>
          <w:tcPr>
            <w:tcW w:w="0" w:type="auto"/>
          </w:tcPr>
          <w:p w14:paraId="292CC393"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Visual Observation of dust</w:t>
            </w:r>
          </w:p>
          <w:p w14:paraId="35579A6C"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Provision of PPEs especially masks</w:t>
            </w:r>
          </w:p>
        </w:tc>
        <w:tc>
          <w:tcPr>
            <w:tcW w:w="0" w:type="auto"/>
          </w:tcPr>
          <w:p w14:paraId="7CCBE7AA" w14:textId="77777777" w:rsidR="00613BDF" w:rsidRPr="00007926" w:rsidRDefault="00613BDF" w:rsidP="009F2A82">
            <w:pPr>
              <w:spacing w:line="240" w:lineRule="auto"/>
              <w:jc w:val="left"/>
              <w:rPr>
                <w:rFonts w:cs="Tahoma"/>
                <w:szCs w:val="20"/>
              </w:rPr>
            </w:pPr>
            <w:r w:rsidRPr="00007926">
              <w:rPr>
                <w:rFonts w:cs="Tahoma"/>
                <w:szCs w:val="20"/>
              </w:rPr>
              <w:t>Daily</w:t>
            </w:r>
          </w:p>
        </w:tc>
        <w:tc>
          <w:tcPr>
            <w:tcW w:w="0" w:type="auto"/>
          </w:tcPr>
          <w:p w14:paraId="35835B12" w14:textId="77777777" w:rsidR="00613BDF" w:rsidRPr="00007926" w:rsidRDefault="00613BDF" w:rsidP="009F2A82">
            <w:pPr>
              <w:spacing w:line="240" w:lineRule="auto"/>
              <w:jc w:val="left"/>
              <w:rPr>
                <w:rFonts w:cs="Tahoma"/>
                <w:szCs w:val="20"/>
              </w:rPr>
            </w:pPr>
            <w:r w:rsidRPr="00007926">
              <w:rPr>
                <w:rFonts w:cs="Tahoma"/>
                <w:szCs w:val="20"/>
              </w:rPr>
              <w:t>100,000.00</w:t>
            </w:r>
          </w:p>
        </w:tc>
      </w:tr>
      <w:tr w:rsidR="0003452C" w:rsidRPr="00007926" w14:paraId="1C962DC4" w14:textId="77777777" w:rsidTr="009F2A82">
        <w:trPr>
          <w:trHeight w:val="55"/>
        </w:trPr>
        <w:tc>
          <w:tcPr>
            <w:tcW w:w="0" w:type="auto"/>
          </w:tcPr>
          <w:p w14:paraId="20C6B654" w14:textId="77777777" w:rsidR="00613BDF" w:rsidRPr="00007926" w:rsidRDefault="00613BDF" w:rsidP="009F2A82">
            <w:pPr>
              <w:pStyle w:val="Default"/>
              <w:rPr>
                <w:rFonts w:ascii="Tahoma" w:hAnsi="Tahoma" w:cs="Tahoma"/>
                <w:b/>
                <w:bCs/>
                <w:sz w:val="20"/>
                <w:szCs w:val="20"/>
              </w:rPr>
            </w:pPr>
            <w:r w:rsidRPr="00007926">
              <w:rPr>
                <w:rFonts w:ascii="Tahoma" w:hAnsi="Tahoma" w:cs="Tahoma"/>
                <w:b/>
                <w:sz w:val="20"/>
                <w:szCs w:val="20"/>
                <w:lang w:val="en-GB"/>
              </w:rPr>
              <w:t xml:space="preserve">Vehicle exhaust and emissions from Generator </w:t>
            </w:r>
          </w:p>
        </w:tc>
        <w:tc>
          <w:tcPr>
            <w:tcW w:w="0" w:type="auto"/>
          </w:tcPr>
          <w:p w14:paraId="024D7389"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Drivers of construction vehicles must be sensitized so that they do not leave vehicles idling so that exhaust emissions are lowered.</w:t>
            </w:r>
          </w:p>
          <w:p w14:paraId="7055F907"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Maintain all machinery and equipment in good working order to ensure minimum emissions of carbon monoxide, NOX, SOX and suspended particulate matter</w:t>
            </w:r>
          </w:p>
          <w:p w14:paraId="2D3F6C78"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Maintain equipment in good running condition – no vehicles to be used that generate excessive black smoke</w:t>
            </w:r>
          </w:p>
          <w:p w14:paraId="753109CA"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Use of diesel which is Sulphur- free to run the power producing generators to be encouraged</w:t>
            </w:r>
          </w:p>
          <w:p w14:paraId="75516E2F"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The stack chimney of the generators will be increased from its normal height of 3 meters to 6 meters</w:t>
            </w:r>
          </w:p>
        </w:tc>
        <w:tc>
          <w:tcPr>
            <w:tcW w:w="0" w:type="auto"/>
          </w:tcPr>
          <w:p w14:paraId="4FFCFF2E" w14:textId="77777777" w:rsidR="00613BDF" w:rsidRPr="00007926" w:rsidRDefault="00613BDF" w:rsidP="009F2A82">
            <w:pPr>
              <w:rPr>
                <w:rFonts w:cs="Tahoma"/>
                <w:szCs w:val="20"/>
              </w:rPr>
            </w:pPr>
            <w:r w:rsidRPr="00007926">
              <w:rPr>
                <w:rFonts w:cs="Tahoma"/>
                <w:szCs w:val="20"/>
              </w:rPr>
              <w:t xml:space="preserve">Construction </w:t>
            </w:r>
          </w:p>
        </w:tc>
        <w:tc>
          <w:tcPr>
            <w:tcW w:w="0" w:type="auto"/>
          </w:tcPr>
          <w:p w14:paraId="37D65629" w14:textId="77777777" w:rsidR="00613BDF" w:rsidRPr="00007926" w:rsidRDefault="00613BDF" w:rsidP="009F2A82">
            <w:pPr>
              <w:rPr>
                <w:rFonts w:cs="Tahoma"/>
                <w:szCs w:val="20"/>
              </w:rPr>
            </w:pPr>
            <w:r w:rsidRPr="00007926">
              <w:rPr>
                <w:rFonts w:cs="Tahoma"/>
                <w:szCs w:val="20"/>
              </w:rPr>
              <w:t xml:space="preserve">Contractor </w:t>
            </w:r>
          </w:p>
        </w:tc>
        <w:tc>
          <w:tcPr>
            <w:tcW w:w="0" w:type="auto"/>
          </w:tcPr>
          <w:p w14:paraId="34B4438E"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Engine maintenance records</w:t>
            </w:r>
          </w:p>
          <w:p w14:paraId="02905E34"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inspection of stacks</w:t>
            </w:r>
          </w:p>
        </w:tc>
        <w:tc>
          <w:tcPr>
            <w:tcW w:w="0" w:type="auto"/>
          </w:tcPr>
          <w:p w14:paraId="777AAC88" w14:textId="77777777" w:rsidR="00613BDF" w:rsidRPr="00007926" w:rsidRDefault="00613BDF" w:rsidP="009F2A82">
            <w:pPr>
              <w:spacing w:line="240" w:lineRule="auto"/>
              <w:jc w:val="left"/>
              <w:rPr>
                <w:rFonts w:cs="Tahoma"/>
                <w:szCs w:val="20"/>
              </w:rPr>
            </w:pPr>
            <w:r w:rsidRPr="00007926">
              <w:rPr>
                <w:rFonts w:cs="Tahoma"/>
                <w:szCs w:val="20"/>
              </w:rPr>
              <w:t>Quarterly</w:t>
            </w:r>
          </w:p>
        </w:tc>
        <w:tc>
          <w:tcPr>
            <w:tcW w:w="0" w:type="auto"/>
          </w:tcPr>
          <w:p w14:paraId="3839CDBA" w14:textId="77777777" w:rsidR="00613BDF" w:rsidRPr="00007926" w:rsidRDefault="00613BDF" w:rsidP="009F2A82">
            <w:pPr>
              <w:spacing w:line="240" w:lineRule="auto"/>
              <w:jc w:val="left"/>
              <w:rPr>
                <w:rFonts w:cs="Tahoma"/>
                <w:szCs w:val="20"/>
              </w:rPr>
            </w:pPr>
            <w:r w:rsidRPr="00007926">
              <w:rPr>
                <w:rFonts w:cs="Tahoma"/>
                <w:szCs w:val="20"/>
              </w:rPr>
              <w:t>100,000.00</w:t>
            </w:r>
          </w:p>
        </w:tc>
      </w:tr>
      <w:tr w:rsidR="0003452C" w:rsidRPr="00007926" w14:paraId="13380E50" w14:textId="77777777" w:rsidTr="009F2A82">
        <w:trPr>
          <w:trHeight w:val="55"/>
        </w:trPr>
        <w:tc>
          <w:tcPr>
            <w:tcW w:w="0" w:type="auto"/>
          </w:tcPr>
          <w:p w14:paraId="48667FD6" w14:textId="77777777" w:rsidR="00613BDF" w:rsidRPr="00007926" w:rsidRDefault="00613BDF" w:rsidP="009F2A82">
            <w:pPr>
              <w:pStyle w:val="Default"/>
              <w:rPr>
                <w:rFonts w:ascii="Tahoma" w:hAnsi="Tahoma" w:cs="Tahoma"/>
                <w:b/>
                <w:bCs/>
                <w:sz w:val="20"/>
                <w:szCs w:val="20"/>
              </w:rPr>
            </w:pPr>
            <w:r w:rsidRPr="00007926">
              <w:rPr>
                <w:rFonts w:ascii="Tahoma" w:hAnsi="Tahoma" w:cs="Tahoma"/>
                <w:b/>
                <w:sz w:val="20"/>
                <w:szCs w:val="20"/>
              </w:rPr>
              <w:t xml:space="preserve">Solid waste generation </w:t>
            </w:r>
          </w:p>
        </w:tc>
        <w:tc>
          <w:tcPr>
            <w:tcW w:w="0" w:type="auto"/>
          </w:tcPr>
          <w:p w14:paraId="1F430119"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Ensure spoil from excavations is arranged according to the various soil layers. This soil can then be returned during landscaping and then rehabilitation, in the correct order which they were removed that is top soil last;</w:t>
            </w:r>
          </w:p>
          <w:p w14:paraId="688DD314"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Segregate waste</w:t>
            </w:r>
          </w:p>
          <w:p w14:paraId="23E78C8B"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Provide litter collection facilities such as bins</w:t>
            </w:r>
          </w:p>
          <w:p w14:paraId="05078804"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Contractor to put in place and comply with a site waste management plan </w:t>
            </w:r>
          </w:p>
          <w:p w14:paraId="0CF9BAED"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The contractor should comply with the requirement of OSHA ACT 2007 and Building rules on storage of construction materials</w:t>
            </w:r>
          </w:p>
          <w:p w14:paraId="6384D5C9"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Use of durable, long-lasting materials that will not need to be replaced as often, thereby reducing the amount of waste generated over time </w:t>
            </w:r>
          </w:p>
          <w:p w14:paraId="7A0A68FE"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Recovery of materials remains and return to stores </w:t>
            </w:r>
          </w:p>
          <w:p w14:paraId="7C6AC477"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Re-use of materials where possible</w:t>
            </w:r>
          </w:p>
          <w:p w14:paraId="27001486"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Proper budgeting to avoid waste generation </w:t>
            </w:r>
          </w:p>
          <w:p w14:paraId="492025EE"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Proper disposal of waste in line with solid waste regulation </w:t>
            </w:r>
          </w:p>
          <w:p w14:paraId="715BFFB6"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Construction wastes to be managed in accordance with construction standards in Kenya</w:t>
            </w:r>
          </w:p>
        </w:tc>
        <w:tc>
          <w:tcPr>
            <w:tcW w:w="0" w:type="auto"/>
          </w:tcPr>
          <w:p w14:paraId="716DEAAA" w14:textId="77777777" w:rsidR="00613BDF" w:rsidRPr="00007926" w:rsidRDefault="00613BDF" w:rsidP="009F2A82">
            <w:pPr>
              <w:rPr>
                <w:rFonts w:cs="Tahoma"/>
                <w:szCs w:val="20"/>
              </w:rPr>
            </w:pPr>
            <w:r w:rsidRPr="00007926">
              <w:rPr>
                <w:rFonts w:cs="Tahoma"/>
                <w:szCs w:val="20"/>
              </w:rPr>
              <w:t>Construction</w:t>
            </w:r>
          </w:p>
          <w:p w14:paraId="20D07E36" w14:textId="77777777" w:rsidR="00613BDF" w:rsidRPr="00007926" w:rsidRDefault="00613BDF" w:rsidP="009F2A82">
            <w:pPr>
              <w:rPr>
                <w:rFonts w:cs="Tahoma"/>
                <w:szCs w:val="20"/>
              </w:rPr>
            </w:pPr>
          </w:p>
        </w:tc>
        <w:tc>
          <w:tcPr>
            <w:tcW w:w="0" w:type="auto"/>
          </w:tcPr>
          <w:p w14:paraId="79869A3B" w14:textId="77777777" w:rsidR="00613BDF" w:rsidRPr="00007926" w:rsidRDefault="00613BDF" w:rsidP="009F2A82">
            <w:pPr>
              <w:rPr>
                <w:rFonts w:cs="Tahoma"/>
                <w:szCs w:val="20"/>
              </w:rPr>
            </w:pPr>
            <w:r w:rsidRPr="00007926">
              <w:rPr>
                <w:rFonts w:cs="Tahoma"/>
                <w:szCs w:val="20"/>
              </w:rPr>
              <w:t xml:space="preserve">Contractor </w:t>
            </w:r>
          </w:p>
        </w:tc>
        <w:tc>
          <w:tcPr>
            <w:tcW w:w="0" w:type="auto"/>
          </w:tcPr>
          <w:p w14:paraId="3BD7C79D"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Presence of well-maintained receptacles and centralized collection points</w:t>
            </w:r>
          </w:p>
        </w:tc>
        <w:tc>
          <w:tcPr>
            <w:tcW w:w="0" w:type="auto"/>
          </w:tcPr>
          <w:p w14:paraId="6011A760" w14:textId="77777777" w:rsidR="00613BDF" w:rsidRPr="00007926" w:rsidRDefault="00613BDF" w:rsidP="009F2A82">
            <w:pPr>
              <w:spacing w:line="240" w:lineRule="auto"/>
              <w:jc w:val="left"/>
              <w:rPr>
                <w:rFonts w:cs="Tahoma"/>
                <w:szCs w:val="20"/>
              </w:rPr>
            </w:pPr>
            <w:r w:rsidRPr="00007926">
              <w:rPr>
                <w:rFonts w:cs="Tahoma"/>
                <w:szCs w:val="20"/>
              </w:rPr>
              <w:t>Quarterly</w:t>
            </w:r>
          </w:p>
        </w:tc>
        <w:tc>
          <w:tcPr>
            <w:tcW w:w="0" w:type="auto"/>
          </w:tcPr>
          <w:p w14:paraId="204F09CF" w14:textId="77777777" w:rsidR="00613BDF" w:rsidRPr="00007926" w:rsidRDefault="00613BDF" w:rsidP="009F2A82">
            <w:pPr>
              <w:spacing w:line="240" w:lineRule="auto"/>
              <w:jc w:val="left"/>
              <w:rPr>
                <w:rFonts w:cs="Tahoma"/>
                <w:szCs w:val="20"/>
              </w:rPr>
            </w:pPr>
            <w:r w:rsidRPr="00007926">
              <w:rPr>
                <w:rFonts w:cs="Tahoma"/>
                <w:szCs w:val="20"/>
              </w:rPr>
              <w:t xml:space="preserve"> 100,000.00</w:t>
            </w:r>
          </w:p>
        </w:tc>
      </w:tr>
      <w:tr w:rsidR="0003452C" w:rsidRPr="00007926" w14:paraId="346B529E" w14:textId="77777777" w:rsidTr="009F2A82">
        <w:trPr>
          <w:trHeight w:val="55"/>
        </w:trPr>
        <w:tc>
          <w:tcPr>
            <w:tcW w:w="0" w:type="auto"/>
          </w:tcPr>
          <w:p w14:paraId="6889CACF" w14:textId="77777777" w:rsidR="00613BDF" w:rsidRPr="00007926" w:rsidRDefault="00613BDF" w:rsidP="009F2A82">
            <w:pPr>
              <w:pStyle w:val="Default"/>
              <w:rPr>
                <w:rFonts w:ascii="Tahoma" w:hAnsi="Tahoma" w:cs="Tahoma"/>
                <w:b/>
                <w:bCs/>
                <w:sz w:val="20"/>
                <w:szCs w:val="20"/>
              </w:rPr>
            </w:pPr>
            <w:r w:rsidRPr="00007926">
              <w:rPr>
                <w:rFonts w:ascii="Tahoma" w:hAnsi="Tahoma" w:cs="Tahoma"/>
                <w:b/>
                <w:sz w:val="20"/>
                <w:szCs w:val="20"/>
              </w:rPr>
              <w:t>Impacts on Water Resources and Water Quality</w:t>
            </w:r>
          </w:p>
        </w:tc>
        <w:tc>
          <w:tcPr>
            <w:tcW w:w="0" w:type="auto"/>
          </w:tcPr>
          <w:p w14:paraId="09364670"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Clear the necessary areas only. </w:t>
            </w:r>
          </w:p>
          <w:p w14:paraId="0238E4FF"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Appropriate remedial measures shall be implemented by the contractor in the event of erosion.</w:t>
            </w:r>
          </w:p>
          <w:p w14:paraId="5BB5C7DA"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Infrastructure shall be designed to ensure that contaminated run-off does not reach water source i.e., earth dam.</w:t>
            </w:r>
          </w:p>
          <w:p w14:paraId="67C0DF65"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Contractor to develop an oil-spill containment plan as part of the emergency response plan. In the event of an oil spill the procedures contained in the emergency response plan of the contractor will come into effect.</w:t>
            </w:r>
          </w:p>
          <w:p w14:paraId="6D47176E"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No vehicle maintenance and service shall be done at project site </w:t>
            </w:r>
          </w:p>
          <w:p w14:paraId="5B5ACCD2"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Ensure that potential sources of Petro-chemical pollution are handled in such a way to reduce chances of spills and leaks. </w:t>
            </w:r>
          </w:p>
        </w:tc>
        <w:tc>
          <w:tcPr>
            <w:tcW w:w="0" w:type="auto"/>
          </w:tcPr>
          <w:p w14:paraId="457089DA" w14:textId="77777777" w:rsidR="00613BDF" w:rsidRPr="00007926" w:rsidRDefault="00613BDF" w:rsidP="009F2A82">
            <w:pPr>
              <w:rPr>
                <w:rFonts w:cs="Tahoma"/>
                <w:szCs w:val="20"/>
              </w:rPr>
            </w:pPr>
            <w:r w:rsidRPr="00007926">
              <w:rPr>
                <w:rFonts w:cs="Tahoma"/>
                <w:szCs w:val="20"/>
              </w:rPr>
              <w:t xml:space="preserve">Construction </w:t>
            </w:r>
          </w:p>
        </w:tc>
        <w:tc>
          <w:tcPr>
            <w:tcW w:w="0" w:type="auto"/>
          </w:tcPr>
          <w:p w14:paraId="096549D0" w14:textId="77777777" w:rsidR="00613BDF" w:rsidRPr="00007926" w:rsidRDefault="00613BDF" w:rsidP="009F2A82">
            <w:pPr>
              <w:rPr>
                <w:rFonts w:cs="Tahoma"/>
                <w:szCs w:val="20"/>
              </w:rPr>
            </w:pPr>
            <w:r w:rsidRPr="00007926">
              <w:rPr>
                <w:rFonts w:cs="Tahoma"/>
                <w:szCs w:val="20"/>
              </w:rPr>
              <w:t xml:space="preserve">Contractor </w:t>
            </w:r>
          </w:p>
        </w:tc>
        <w:tc>
          <w:tcPr>
            <w:tcW w:w="0" w:type="auto"/>
          </w:tcPr>
          <w:p w14:paraId="0DCD6D55"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Oil spill containment plan. </w:t>
            </w:r>
          </w:p>
          <w:p w14:paraId="1CE81545"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Provision of fuel/oil drip and spill trays</w:t>
            </w:r>
          </w:p>
        </w:tc>
        <w:tc>
          <w:tcPr>
            <w:tcW w:w="0" w:type="auto"/>
          </w:tcPr>
          <w:p w14:paraId="0E84C52C" w14:textId="77777777" w:rsidR="00613BDF" w:rsidRPr="00007926" w:rsidRDefault="00613BDF" w:rsidP="009F2A82">
            <w:pPr>
              <w:spacing w:line="240" w:lineRule="auto"/>
              <w:jc w:val="left"/>
              <w:rPr>
                <w:rFonts w:cs="Tahoma"/>
                <w:szCs w:val="20"/>
              </w:rPr>
            </w:pPr>
            <w:r w:rsidRPr="00007926">
              <w:rPr>
                <w:rFonts w:cs="Tahoma"/>
                <w:szCs w:val="20"/>
              </w:rPr>
              <w:t>Quarterly</w:t>
            </w:r>
          </w:p>
        </w:tc>
        <w:tc>
          <w:tcPr>
            <w:tcW w:w="0" w:type="auto"/>
          </w:tcPr>
          <w:p w14:paraId="168CD8F1" w14:textId="77777777" w:rsidR="00613BDF" w:rsidRPr="00007926" w:rsidRDefault="00613BDF" w:rsidP="009F2A82">
            <w:pPr>
              <w:spacing w:line="240" w:lineRule="auto"/>
              <w:jc w:val="left"/>
              <w:rPr>
                <w:rFonts w:cs="Tahoma"/>
                <w:szCs w:val="20"/>
              </w:rPr>
            </w:pPr>
            <w:r w:rsidRPr="00007926">
              <w:rPr>
                <w:rFonts w:cs="Tahoma"/>
                <w:szCs w:val="20"/>
              </w:rPr>
              <w:t>150,000</w:t>
            </w:r>
          </w:p>
        </w:tc>
      </w:tr>
      <w:tr w:rsidR="0003452C" w:rsidRPr="00007926" w14:paraId="08C36167" w14:textId="77777777" w:rsidTr="009F2A82">
        <w:trPr>
          <w:trHeight w:val="55"/>
        </w:trPr>
        <w:tc>
          <w:tcPr>
            <w:tcW w:w="0" w:type="auto"/>
          </w:tcPr>
          <w:p w14:paraId="144D52AA" w14:textId="77777777" w:rsidR="00613BDF" w:rsidRPr="00007926" w:rsidRDefault="00613BDF" w:rsidP="009F2A82">
            <w:pPr>
              <w:pStyle w:val="Default"/>
              <w:rPr>
                <w:rFonts w:ascii="Tahoma" w:hAnsi="Tahoma" w:cs="Tahoma"/>
                <w:b/>
                <w:bCs/>
                <w:sz w:val="20"/>
                <w:szCs w:val="20"/>
              </w:rPr>
            </w:pPr>
            <w:r w:rsidRPr="00007926">
              <w:rPr>
                <w:rFonts w:ascii="Tahoma" w:hAnsi="Tahoma" w:cs="Tahoma"/>
                <w:b/>
                <w:sz w:val="20"/>
                <w:szCs w:val="20"/>
              </w:rPr>
              <w:t>Noise &amp; vibration</w:t>
            </w:r>
          </w:p>
        </w:tc>
        <w:tc>
          <w:tcPr>
            <w:tcW w:w="0" w:type="auto"/>
          </w:tcPr>
          <w:p w14:paraId="7569005F"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Construction activities to avoid any unchanneled flow of water at the site </w:t>
            </w:r>
          </w:p>
          <w:p w14:paraId="58403AB1"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Storage areas that contain hazardous substances should be bunded with an approved impermeable liner and provision for a pit to be made in case of oil spill. </w:t>
            </w:r>
          </w:p>
          <w:p w14:paraId="33186DA5"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The excavation and use of rubbish pits during construction should be strictly prohibited.</w:t>
            </w:r>
          </w:p>
          <w:p w14:paraId="4B332882"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04A5EDB4"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Areas contaminated by spilled concrete and/or fuels and oils leaking from vehicles and machinery should be cleaned immediately</w:t>
            </w:r>
          </w:p>
        </w:tc>
        <w:tc>
          <w:tcPr>
            <w:tcW w:w="0" w:type="auto"/>
          </w:tcPr>
          <w:p w14:paraId="6C9CCA23" w14:textId="77777777" w:rsidR="00613BDF" w:rsidRPr="00007926" w:rsidRDefault="00613BDF" w:rsidP="009F2A82">
            <w:pPr>
              <w:rPr>
                <w:rFonts w:cs="Tahoma"/>
                <w:szCs w:val="20"/>
              </w:rPr>
            </w:pPr>
            <w:r w:rsidRPr="00007926">
              <w:rPr>
                <w:rFonts w:cs="Tahoma"/>
                <w:szCs w:val="20"/>
              </w:rPr>
              <w:t xml:space="preserve">Construction </w:t>
            </w:r>
          </w:p>
        </w:tc>
        <w:tc>
          <w:tcPr>
            <w:tcW w:w="0" w:type="auto"/>
          </w:tcPr>
          <w:p w14:paraId="56037FF3" w14:textId="77777777" w:rsidR="00613BDF" w:rsidRPr="00007926" w:rsidRDefault="00613BDF" w:rsidP="009F2A82">
            <w:pPr>
              <w:rPr>
                <w:rFonts w:cs="Tahoma"/>
                <w:szCs w:val="20"/>
              </w:rPr>
            </w:pPr>
            <w:r w:rsidRPr="00007926">
              <w:rPr>
                <w:rFonts w:cs="Tahoma"/>
                <w:szCs w:val="20"/>
              </w:rPr>
              <w:t xml:space="preserve"> Contractor</w:t>
            </w:r>
          </w:p>
        </w:tc>
        <w:tc>
          <w:tcPr>
            <w:tcW w:w="0" w:type="auto"/>
          </w:tcPr>
          <w:p w14:paraId="5F506205"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b/>
                <w:i/>
                <w:szCs w:val="20"/>
                <w:u w:val="single"/>
              </w:rPr>
              <w:t>Noise levels</w:t>
            </w:r>
            <w:r w:rsidRPr="00007926">
              <w:rPr>
                <w:rFonts w:cs="Tahoma"/>
                <w:szCs w:val="20"/>
              </w:rPr>
              <w:t>-Records of noise measurements done by contractor within the project area and at distances of 30m from the Solar mini-grid</w:t>
            </w:r>
          </w:p>
        </w:tc>
        <w:tc>
          <w:tcPr>
            <w:tcW w:w="0" w:type="auto"/>
          </w:tcPr>
          <w:p w14:paraId="29CD445E" w14:textId="77777777" w:rsidR="00613BDF" w:rsidRPr="00007926" w:rsidRDefault="00613BDF" w:rsidP="009F2A82">
            <w:pPr>
              <w:spacing w:line="240" w:lineRule="auto"/>
              <w:jc w:val="left"/>
              <w:rPr>
                <w:rFonts w:cs="Tahoma"/>
                <w:szCs w:val="20"/>
              </w:rPr>
            </w:pPr>
            <w:r w:rsidRPr="00007926">
              <w:rPr>
                <w:rFonts w:cs="Tahoma"/>
                <w:szCs w:val="20"/>
              </w:rPr>
              <w:t>Quarterly</w:t>
            </w:r>
          </w:p>
        </w:tc>
        <w:tc>
          <w:tcPr>
            <w:tcW w:w="0" w:type="auto"/>
          </w:tcPr>
          <w:p w14:paraId="42C488DD" w14:textId="77777777" w:rsidR="00613BDF" w:rsidRPr="00007926" w:rsidRDefault="00613BDF" w:rsidP="009F2A82">
            <w:pPr>
              <w:spacing w:line="240" w:lineRule="auto"/>
              <w:jc w:val="left"/>
              <w:rPr>
                <w:rFonts w:cs="Tahoma"/>
                <w:szCs w:val="20"/>
              </w:rPr>
            </w:pPr>
            <w:r w:rsidRPr="00007926">
              <w:rPr>
                <w:rFonts w:cs="Tahoma"/>
                <w:szCs w:val="20"/>
              </w:rPr>
              <w:t>150,000.00</w:t>
            </w:r>
          </w:p>
        </w:tc>
      </w:tr>
      <w:tr w:rsidR="0003452C" w:rsidRPr="00007926" w14:paraId="4ECEBE5E" w14:textId="77777777" w:rsidTr="009F2A82">
        <w:trPr>
          <w:trHeight w:val="55"/>
        </w:trPr>
        <w:tc>
          <w:tcPr>
            <w:tcW w:w="0" w:type="auto"/>
          </w:tcPr>
          <w:p w14:paraId="4A7C5B19" w14:textId="77777777" w:rsidR="00613BDF" w:rsidRPr="00007926" w:rsidRDefault="00613BDF" w:rsidP="009F2A82">
            <w:pPr>
              <w:autoSpaceDE w:val="0"/>
              <w:autoSpaceDN w:val="0"/>
              <w:adjustRightInd w:val="0"/>
              <w:rPr>
                <w:rFonts w:cs="Tahoma"/>
                <w:b/>
                <w:color w:val="000000"/>
                <w:szCs w:val="20"/>
              </w:rPr>
            </w:pPr>
            <w:r w:rsidRPr="00007926">
              <w:rPr>
                <w:rFonts w:cs="Tahoma"/>
                <w:b/>
                <w:color w:val="000000"/>
                <w:szCs w:val="20"/>
              </w:rPr>
              <w:t>Impacts from Hazardous materials -</w:t>
            </w:r>
          </w:p>
          <w:p w14:paraId="1FBFAE24" w14:textId="77777777" w:rsidR="00613BDF" w:rsidRPr="00007926" w:rsidRDefault="00613BDF" w:rsidP="009F2A82">
            <w:pPr>
              <w:pStyle w:val="Default"/>
              <w:rPr>
                <w:rFonts w:ascii="Tahoma" w:hAnsi="Tahoma" w:cs="Tahoma"/>
                <w:b/>
                <w:bCs/>
                <w:sz w:val="20"/>
                <w:szCs w:val="20"/>
              </w:rPr>
            </w:pPr>
          </w:p>
        </w:tc>
        <w:tc>
          <w:tcPr>
            <w:tcW w:w="0" w:type="auto"/>
          </w:tcPr>
          <w:p w14:paraId="17886FAD"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Maintenance of construction vehicles will not be done on site </w:t>
            </w:r>
          </w:p>
          <w:p w14:paraId="6830F618"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All hazardous products and waste should be labelled and handled properly to avoid contact with the ground</w:t>
            </w:r>
          </w:p>
          <w:p w14:paraId="395DE40A"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Dispose hazardous waste through a NEMA approved waste handler</w:t>
            </w:r>
          </w:p>
        </w:tc>
        <w:tc>
          <w:tcPr>
            <w:tcW w:w="0" w:type="auto"/>
          </w:tcPr>
          <w:p w14:paraId="62022DFF" w14:textId="77777777" w:rsidR="00613BDF" w:rsidRPr="00007926" w:rsidRDefault="00613BDF" w:rsidP="009F2A82">
            <w:pPr>
              <w:rPr>
                <w:rFonts w:cs="Tahoma"/>
                <w:szCs w:val="20"/>
              </w:rPr>
            </w:pPr>
            <w:r w:rsidRPr="00007926">
              <w:rPr>
                <w:rFonts w:cs="Tahoma"/>
                <w:szCs w:val="20"/>
              </w:rPr>
              <w:t xml:space="preserve">Construction </w:t>
            </w:r>
          </w:p>
        </w:tc>
        <w:tc>
          <w:tcPr>
            <w:tcW w:w="0" w:type="auto"/>
          </w:tcPr>
          <w:p w14:paraId="08AB6BBA" w14:textId="77777777" w:rsidR="00613BDF" w:rsidRPr="00007926" w:rsidRDefault="00613BDF" w:rsidP="009F2A82">
            <w:pPr>
              <w:rPr>
                <w:rFonts w:cs="Tahoma"/>
                <w:szCs w:val="20"/>
              </w:rPr>
            </w:pPr>
            <w:r w:rsidRPr="00007926">
              <w:rPr>
                <w:rFonts w:cs="Tahoma"/>
                <w:szCs w:val="20"/>
              </w:rPr>
              <w:t>Contractor</w:t>
            </w:r>
          </w:p>
        </w:tc>
        <w:tc>
          <w:tcPr>
            <w:tcW w:w="0" w:type="auto"/>
          </w:tcPr>
          <w:p w14:paraId="33507B1D"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Presence of well-maintained receptacles and centralized collection points</w:t>
            </w:r>
          </w:p>
        </w:tc>
        <w:tc>
          <w:tcPr>
            <w:tcW w:w="0" w:type="auto"/>
          </w:tcPr>
          <w:p w14:paraId="318FD862" w14:textId="77777777" w:rsidR="00613BDF" w:rsidRPr="00007926" w:rsidRDefault="00613BDF" w:rsidP="009F2A82">
            <w:pPr>
              <w:spacing w:line="240" w:lineRule="auto"/>
              <w:jc w:val="left"/>
              <w:rPr>
                <w:rFonts w:cs="Tahoma"/>
                <w:szCs w:val="20"/>
              </w:rPr>
            </w:pPr>
            <w:r w:rsidRPr="00007926">
              <w:rPr>
                <w:rFonts w:cs="Tahoma"/>
                <w:szCs w:val="20"/>
              </w:rPr>
              <w:t>Quarterly</w:t>
            </w:r>
          </w:p>
        </w:tc>
        <w:tc>
          <w:tcPr>
            <w:tcW w:w="0" w:type="auto"/>
          </w:tcPr>
          <w:p w14:paraId="766D0110" w14:textId="77777777" w:rsidR="00613BDF" w:rsidRPr="00007926" w:rsidRDefault="00613BDF" w:rsidP="009F2A82">
            <w:pPr>
              <w:spacing w:line="240" w:lineRule="auto"/>
              <w:jc w:val="left"/>
              <w:rPr>
                <w:rFonts w:cs="Tahoma"/>
                <w:szCs w:val="20"/>
              </w:rPr>
            </w:pPr>
            <w:r w:rsidRPr="00007926">
              <w:rPr>
                <w:rFonts w:cs="Tahoma"/>
                <w:szCs w:val="20"/>
              </w:rPr>
              <w:t>100,000.00</w:t>
            </w:r>
          </w:p>
        </w:tc>
      </w:tr>
      <w:tr w:rsidR="0003452C" w:rsidRPr="00007926" w14:paraId="671203EB" w14:textId="77777777" w:rsidTr="009F2A82">
        <w:trPr>
          <w:trHeight w:val="55"/>
        </w:trPr>
        <w:tc>
          <w:tcPr>
            <w:tcW w:w="0" w:type="auto"/>
          </w:tcPr>
          <w:p w14:paraId="6C6A0A37" w14:textId="77777777" w:rsidR="00613BDF" w:rsidRPr="00007926" w:rsidRDefault="00613BDF" w:rsidP="009F2A82">
            <w:pPr>
              <w:pStyle w:val="Default"/>
              <w:rPr>
                <w:rFonts w:ascii="Tahoma" w:hAnsi="Tahoma" w:cs="Tahoma"/>
                <w:b/>
                <w:bCs/>
                <w:sz w:val="20"/>
                <w:szCs w:val="20"/>
              </w:rPr>
            </w:pPr>
            <w:r w:rsidRPr="00007926">
              <w:rPr>
                <w:rFonts w:ascii="Tahoma" w:hAnsi="Tahoma" w:cs="Tahoma"/>
                <w:b/>
                <w:sz w:val="20"/>
                <w:szCs w:val="20"/>
              </w:rPr>
              <w:t xml:space="preserve">Accidental Oil Spills or Leaks </w:t>
            </w:r>
          </w:p>
        </w:tc>
        <w:tc>
          <w:tcPr>
            <w:tcW w:w="0" w:type="auto"/>
          </w:tcPr>
          <w:p w14:paraId="3B16D9AA"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In the event of accidental leaks, contaminated top soil should be scooped and disposed of appropriately.</w:t>
            </w:r>
          </w:p>
          <w:p w14:paraId="76A927FF"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Refuelling and maintenance of vehicles will not take place at the construction site.</w:t>
            </w:r>
          </w:p>
          <w:p w14:paraId="5270484A"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Create awareness for the employees on site on procedures of dealing with spills and leaks</w:t>
            </w:r>
          </w:p>
          <w:p w14:paraId="38921307"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Vehicles and equipment must be serviced regularly and kept in good state to avoid leaks. </w:t>
            </w:r>
          </w:p>
          <w:p w14:paraId="56F0CCB5"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In case of spillage the contractor should isolate the source of oil spill and contain the spillage using sandbags, sawdust, absorbent materials and/or other materials approved by materials.</w:t>
            </w:r>
          </w:p>
          <w:p w14:paraId="6EEA1B6F"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All chemicals should be stored within the bunded areas and clearly labelled detailing the nature and quantity of chemicals within individual containers. </w:t>
            </w:r>
          </w:p>
        </w:tc>
        <w:tc>
          <w:tcPr>
            <w:tcW w:w="0" w:type="auto"/>
          </w:tcPr>
          <w:p w14:paraId="262B6FCE" w14:textId="77777777" w:rsidR="00613BDF" w:rsidRPr="00007926" w:rsidRDefault="00613BDF" w:rsidP="009F2A82">
            <w:pPr>
              <w:rPr>
                <w:rFonts w:cs="Tahoma"/>
                <w:szCs w:val="20"/>
              </w:rPr>
            </w:pPr>
            <w:r w:rsidRPr="00007926">
              <w:rPr>
                <w:rFonts w:cs="Tahoma"/>
                <w:szCs w:val="20"/>
              </w:rPr>
              <w:t>Construction</w:t>
            </w:r>
          </w:p>
        </w:tc>
        <w:tc>
          <w:tcPr>
            <w:tcW w:w="0" w:type="auto"/>
          </w:tcPr>
          <w:p w14:paraId="6B6CFCB0" w14:textId="77777777" w:rsidR="00613BDF" w:rsidRPr="00007926" w:rsidRDefault="00613BDF" w:rsidP="009F2A82">
            <w:pPr>
              <w:rPr>
                <w:rFonts w:cs="Tahoma"/>
                <w:szCs w:val="20"/>
              </w:rPr>
            </w:pPr>
            <w:r w:rsidRPr="00007926">
              <w:rPr>
                <w:rFonts w:cs="Tahoma"/>
                <w:szCs w:val="20"/>
              </w:rPr>
              <w:t>Contractor</w:t>
            </w:r>
          </w:p>
        </w:tc>
        <w:tc>
          <w:tcPr>
            <w:tcW w:w="0" w:type="auto"/>
          </w:tcPr>
          <w:p w14:paraId="4F26D762"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Records of all accidental spills and number of litres</w:t>
            </w:r>
          </w:p>
        </w:tc>
        <w:tc>
          <w:tcPr>
            <w:tcW w:w="0" w:type="auto"/>
          </w:tcPr>
          <w:p w14:paraId="2021B6BA" w14:textId="77777777" w:rsidR="00613BDF" w:rsidRPr="00007926" w:rsidRDefault="00613BDF" w:rsidP="009F2A82">
            <w:pPr>
              <w:spacing w:line="240" w:lineRule="auto"/>
              <w:jc w:val="left"/>
              <w:rPr>
                <w:rFonts w:cs="Tahoma"/>
                <w:szCs w:val="20"/>
              </w:rPr>
            </w:pPr>
            <w:r w:rsidRPr="00007926">
              <w:rPr>
                <w:rFonts w:cs="Tahoma"/>
                <w:szCs w:val="20"/>
              </w:rPr>
              <w:t>Quarterly</w:t>
            </w:r>
          </w:p>
        </w:tc>
        <w:tc>
          <w:tcPr>
            <w:tcW w:w="0" w:type="auto"/>
          </w:tcPr>
          <w:p w14:paraId="486BB52B" w14:textId="77777777" w:rsidR="00613BDF" w:rsidRPr="00007926" w:rsidRDefault="00613BDF" w:rsidP="009F2A82">
            <w:pPr>
              <w:spacing w:line="240" w:lineRule="auto"/>
              <w:jc w:val="left"/>
              <w:rPr>
                <w:rFonts w:cs="Tahoma"/>
                <w:szCs w:val="20"/>
              </w:rPr>
            </w:pPr>
            <w:r w:rsidRPr="00007926">
              <w:rPr>
                <w:rFonts w:cs="Tahoma"/>
                <w:szCs w:val="20"/>
              </w:rPr>
              <w:t>150,000.00</w:t>
            </w:r>
          </w:p>
        </w:tc>
      </w:tr>
      <w:tr w:rsidR="0003452C" w:rsidRPr="00007926" w14:paraId="3E9E7065" w14:textId="77777777" w:rsidTr="009F2A82">
        <w:trPr>
          <w:trHeight w:val="55"/>
        </w:trPr>
        <w:tc>
          <w:tcPr>
            <w:tcW w:w="0" w:type="auto"/>
          </w:tcPr>
          <w:p w14:paraId="392D2B48" w14:textId="77777777" w:rsidR="00613BDF" w:rsidRPr="00007926" w:rsidRDefault="00613BDF" w:rsidP="009F2A82">
            <w:pPr>
              <w:pStyle w:val="Default"/>
              <w:rPr>
                <w:rFonts w:ascii="Tahoma" w:hAnsi="Tahoma" w:cs="Tahoma"/>
                <w:b/>
                <w:bCs/>
                <w:sz w:val="20"/>
                <w:szCs w:val="20"/>
              </w:rPr>
            </w:pPr>
            <w:r w:rsidRPr="00007926">
              <w:rPr>
                <w:rFonts w:ascii="Tahoma" w:hAnsi="Tahoma" w:cs="Tahoma"/>
                <w:b/>
                <w:sz w:val="20"/>
                <w:szCs w:val="20"/>
              </w:rPr>
              <w:t xml:space="preserve">Fire Hazards  </w:t>
            </w:r>
          </w:p>
        </w:tc>
        <w:tc>
          <w:tcPr>
            <w:tcW w:w="0" w:type="auto"/>
          </w:tcPr>
          <w:p w14:paraId="14E24BFD"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Create awareness to the construction workers on potential fire hazards </w:t>
            </w:r>
          </w:p>
          <w:p w14:paraId="4889F2CA"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Provision of firefighting equipment on site during construction. </w:t>
            </w:r>
          </w:p>
          <w:p w14:paraId="6F340CF7"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No smoking shall be done on construction site</w:t>
            </w:r>
          </w:p>
          <w:p w14:paraId="3AE25AEA"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‘No smoking’ signs shall be posted at the construction site </w:t>
            </w:r>
          </w:p>
          <w:p w14:paraId="18C68E2A"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A fire risk assessment and evacuation plan should be prepared and must be posted in various points of the construction site including procedures to take when a fire is reported. </w:t>
            </w:r>
          </w:p>
          <w:p w14:paraId="14489BDB"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Designate an assembly point</w:t>
            </w:r>
          </w:p>
        </w:tc>
        <w:tc>
          <w:tcPr>
            <w:tcW w:w="0" w:type="auto"/>
          </w:tcPr>
          <w:p w14:paraId="408FD5AF" w14:textId="77777777" w:rsidR="00613BDF" w:rsidRPr="00007926" w:rsidRDefault="00613BDF" w:rsidP="009F2A82">
            <w:pPr>
              <w:rPr>
                <w:rFonts w:cs="Tahoma"/>
                <w:szCs w:val="20"/>
              </w:rPr>
            </w:pPr>
            <w:r w:rsidRPr="00007926">
              <w:rPr>
                <w:rFonts w:cs="Tahoma"/>
                <w:szCs w:val="20"/>
              </w:rPr>
              <w:t>Construction</w:t>
            </w:r>
          </w:p>
        </w:tc>
        <w:tc>
          <w:tcPr>
            <w:tcW w:w="0" w:type="auto"/>
          </w:tcPr>
          <w:p w14:paraId="69056C18" w14:textId="77777777" w:rsidR="00613BDF" w:rsidRPr="00007926" w:rsidRDefault="00613BDF" w:rsidP="009F2A82">
            <w:pPr>
              <w:rPr>
                <w:rFonts w:cs="Tahoma"/>
                <w:szCs w:val="20"/>
              </w:rPr>
            </w:pPr>
            <w:r w:rsidRPr="00007926">
              <w:rPr>
                <w:rFonts w:cs="Tahoma"/>
                <w:szCs w:val="20"/>
              </w:rPr>
              <w:t xml:space="preserve">Contractor </w:t>
            </w:r>
          </w:p>
        </w:tc>
        <w:tc>
          <w:tcPr>
            <w:tcW w:w="0" w:type="auto"/>
          </w:tcPr>
          <w:p w14:paraId="1010C68A"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Records of any Fire incidences</w:t>
            </w:r>
          </w:p>
          <w:p w14:paraId="6E9D4C3C"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Fire equipment and evacuation plan</w:t>
            </w:r>
          </w:p>
        </w:tc>
        <w:tc>
          <w:tcPr>
            <w:tcW w:w="0" w:type="auto"/>
          </w:tcPr>
          <w:p w14:paraId="23828B2A" w14:textId="77777777" w:rsidR="00613BDF" w:rsidRPr="00007926" w:rsidRDefault="00613BDF" w:rsidP="009F2A82">
            <w:pPr>
              <w:spacing w:line="240" w:lineRule="auto"/>
              <w:jc w:val="left"/>
              <w:rPr>
                <w:rFonts w:cs="Tahoma"/>
                <w:szCs w:val="20"/>
              </w:rPr>
            </w:pPr>
            <w:r w:rsidRPr="00007926">
              <w:rPr>
                <w:rFonts w:cs="Tahoma"/>
                <w:szCs w:val="20"/>
              </w:rPr>
              <w:t>Quarterly</w:t>
            </w:r>
          </w:p>
        </w:tc>
        <w:tc>
          <w:tcPr>
            <w:tcW w:w="0" w:type="auto"/>
          </w:tcPr>
          <w:p w14:paraId="62219D5A" w14:textId="77777777" w:rsidR="00613BDF" w:rsidRPr="00007926" w:rsidRDefault="00613BDF" w:rsidP="009F2A82">
            <w:pPr>
              <w:spacing w:line="240" w:lineRule="auto"/>
              <w:jc w:val="left"/>
              <w:rPr>
                <w:rFonts w:cs="Tahoma"/>
                <w:szCs w:val="20"/>
              </w:rPr>
            </w:pPr>
            <w:r w:rsidRPr="00007926">
              <w:rPr>
                <w:rFonts w:cs="Tahoma"/>
                <w:szCs w:val="20"/>
              </w:rPr>
              <w:t>100,000.00</w:t>
            </w:r>
          </w:p>
        </w:tc>
      </w:tr>
      <w:tr w:rsidR="0003452C" w:rsidRPr="00007926" w14:paraId="1A09F48E" w14:textId="77777777" w:rsidTr="009F2A82">
        <w:trPr>
          <w:trHeight w:val="55"/>
        </w:trPr>
        <w:tc>
          <w:tcPr>
            <w:tcW w:w="0" w:type="auto"/>
          </w:tcPr>
          <w:p w14:paraId="5F4A9F57" w14:textId="77777777" w:rsidR="00613BDF" w:rsidRPr="00007926" w:rsidRDefault="00613BDF" w:rsidP="009F2A82">
            <w:pPr>
              <w:autoSpaceDE w:val="0"/>
              <w:autoSpaceDN w:val="0"/>
              <w:adjustRightInd w:val="0"/>
              <w:rPr>
                <w:rFonts w:cs="Tahoma"/>
                <w:b/>
                <w:color w:val="000000"/>
                <w:szCs w:val="20"/>
              </w:rPr>
            </w:pPr>
            <w:r w:rsidRPr="00007926">
              <w:rPr>
                <w:rFonts w:cs="Tahoma"/>
                <w:b/>
                <w:color w:val="000000"/>
                <w:szCs w:val="20"/>
              </w:rPr>
              <w:t>Impacts of construction material sourcing (e.g., quarrying)</w:t>
            </w:r>
          </w:p>
          <w:p w14:paraId="4CCFC5D7" w14:textId="77777777" w:rsidR="00613BDF" w:rsidRPr="00007926" w:rsidRDefault="00613BDF" w:rsidP="009F2A82">
            <w:pPr>
              <w:pStyle w:val="Default"/>
              <w:rPr>
                <w:rFonts w:ascii="Tahoma" w:hAnsi="Tahoma" w:cs="Tahoma"/>
                <w:b/>
                <w:bCs/>
                <w:sz w:val="20"/>
                <w:szCs w:val="20"/>
              </w:rPr>
            </w:pPr>
          </w:p>
        </w:tc>
        <w:tc>
          <w:tcPr>
            <w:tcW w:w="0" w:type="auto"/>
          </w:tcPr>
          <w:p w14:paraId="59E59EE6"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Source all building materials such as stone, sand, ballast and hard core from NEMA approved sites.</w:t>
            </w:r>
          </w:p>
          <w:p w14:paraId="590DB691"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Ensure accurate budgeting and estimation of actual construction materials to avoid wastage. </w:t>
            </w:r>
          </w:p>
          <w:p w14:paraId="7E21D0C8"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Reuse of construction materials where possible. </w:t>
            </w:r>
          </w:p>
        </w:tc>
        <w:tc>
          <w:tcPr>
            <w:tcW w:w="0" w:type="auto"/>
          </w:tcPr>
          <w:p w14:paraId="72538F60" w14:textId="77777777" w:rsidR="00613BDF" w:rsidRPr="00007926" w:rsidRDefault="00613BDF" w:rsidP="009F2A82">
            <w:pPr>
              <w:rPr>
                <w:rFonts w:cs="Tahoma"/>
                <w:szCs w:val="20"/>
              </w:rPr>
            </w:pPr>
            <w:r w:rsidRPr="00007926">
              <w:rPr>
                <w:rFonts w:cs="Tahoma"/>
                <w:szCs w:val="20"/>
              </w:rPr>
              <w:t>Construction</w:t>
            </w:r>
          </w:p>
        </w:tc>
        <w:tc>
          <w:tcPr>
            <w:tcW w:w="0" w:type="auto"/>
          </w:tcPr>
          <w:p w14:paraId="0AB0467F" w14:textId="77777777" w:rsidR="00613BDF" w:rsidRPr="00007926" w:rsidRDefault="00613BDF" w:rsidP="009F2A82">
            <w:pPr>
              <w:rPr>
                <w:rFonts w:cs="Tahoma"/>
                <w:szCs w:val="20"/>
              </w:rPr>
            </w:pPr>
            <w:r w:rsidRPr="00007926">
              <w:rPr>
                <w:rFonts w:cs="Tahoma"/>
                <w:szCs w:val="20"/>
              </w:rPr>
              <w:t>Contractor</w:t>
            </w:r>
          </w:p>
        </w:tc>
        <w:tc>
          <w:tcPr>
            <w:tcW w:w="0" w:type="auto"/>
          </w:tcPr>
          <w:p w14:paraId="278D29EA"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Sources of raw materials (from local community)</w:t>
            </w:r>
          </w:p>
        </w:tc>
        <w:tc>
          <w:tcPr>
            <w:tcW w:w="0" w:type="auto"/>
          </w:tcPr>
          <w:p w14:paraId="6D8DBD30" w14:textId="77777777" w:rsidR="00613BDF" w:rsidRPr="00007926" w:rsidRDefault="00613BDF" w:rsidP="009F2A82">
            <w:pPr>
              <w:spacing w:line="240" w:lineRule="auto"/>
              <w:jc w:val="left"/>
              <w:rPr>
                <w:rFonts w:cs="Tahoma"/>
                <w:szCs w:val="20"/>
              </w:rPr>
            </w:pPr>
            <w:r w:rsidRPr="00007926">
              <w:rPr>
                <w:rFonts w:cs="Tahoma"/>
                <w:szCs w:val="20"/>
              </w:rPr>
              <w:t>Quarterly</w:t>
            </w:r>
          </w:p>
        </w:tc>
        <w:tc>
          <w:tcPr>
            <w:tcW w:w="0" w:type="auto"/>
          </w:tcPr>
          <w:p w14:paraId="719FC9B4" w14:textId="77777777" w:rsidR="00613BDF" w:rsidRPr="00007926" w:rsidRDefault="00613BDF" w:rsidP="009F2A82">
            <w:pPr>
              <w:spacing w:line="240" w:lineRule="auto"/>
              <w:jc w:val="left"/>
              <w:rPr>
                <w:rFonts w:cs="Tahoma"/>
                <w:szCs w:val="20"/>
              </w:rPr>
            </w:pPr>
            <w:r w:rsidRPr="00007926">
              <w:rPr>
                <w:rFonts w:cs="Tahoma"/>
                <w:szCs w:val="20"/>
              </w:rPr>
              <w:t>Part of contractor’s cost</w:t>
            </w:r>
          </w:p>
        </w:tc>
      </w:tr>
      <w:tr w:rsidR="0003452C" w:rsidRPr="00007926" w14:paraId="01D1AFD1" w14:textId="77777777" w:rsidTr="009F2A82">
        <w:trPr>
          <w:trHeight w:val="55"/>
        </w:trPr>
        <w:tc>
          <w:tcPr>
            <w:tcW w:w="0" w:type="auto"/>
          </w:tcPr>
          <w:p w14:paraId="0AF7B04C" w14:textId="77777777" w:rsidR="00613BDF" w:rsidRPr="00007926" w:rsidRDefault="00613BDF" w:rsidP="009F2A82">
            <w:pPr>
              <w:autoSpaceDE w:val="0"/>
              <w:autoSpaceDN w:val="0"/>
              <w:adjustRightInd w:val="0"/>
              <w:rPr>
                <w:rFonts w:cs="Tahoma"/>
                <w:b/>
                <w:szCs w:val="20"/>
              </w:rPr>
            </w:pPr>
            <w:r w:rsidRPr="00007926">
              <w:rPr>
                <w:rFonts w:cs="Tahoma"/>
                <w:b/>
                <w:szCs w:val="20"/>
              </w:rPr>
              <w:t xml:space="preserve">Increased water demand </w:t>
            </w:r>
          </w:p>
          <w:p w14:paraId="5B331CBD" w14:textId="77777777" w:rsidR="00613BDF" w:rsidRPr="00007926" w:rsidRDefault="00613BDF" w:rsidP="009F2A82">
            <w:pPr>
              <w:autoSpaceDE w:val="0"/>
              <w:autoSpaceDN w:val="0"/>
              <w:adjustRightInd w:val="0"/>
              <w:rPr>
                <w:rFonts w:cs="Tahoma"/>
                <w:b/>
                <w:color w:val="000000"/>
                <w:szCs w:val="20"/>
              </w:rPr>
            </w:pPr>
          </w:p>
        </w:tc>
        <w:tc>
          <w:tcPr>
            <w:tcW w:w="0" w:type="auto"/>
          </w:tcPr>
          <w:p w14:paraId="52E2634A"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Prudent use of available water</w:t>
            </w:r>
          </w:p>
          <w:p w14:paraId="5207E58C"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Consultations with the project local committee on use of water in the community to avoid conflicts with the community </w:t>
            </w:r>
          </w:p>
          <w:p w14:paraId="13FE19A2"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Source and utilize a sustainable and reliable water supply for both construction and operation phase. </w:t>
            </w:r>
          </w:p>
        </w:tc>
        <w:tc>
          <w:tcPr>
            <w:tcW w:w="0" w:type="auto"/>
          </w:tcPr>
          <w:p w14:paraId="162A134D" w14:textId="77777777" w:rsidR="00613BDF" w:rsidRPr="00007926" w:rsidRDefault="00613BDF" w:rsidP="009F2A82">
            <w:pPr>
              <w:rPr>
                <w:rFonts w:cs="Tahoma"/>
                <w:szCs w:val="20"/>
              </w:rPr>
            </w:pPr>
            <w:r w:rsidRPr="00007926">
              <w:rPr>
                <w:rFonts w:cs="Tahoma"/>
                <w:szCs w:val="20"/>
              </w:rPr>
              <w:t xml:space="preserve">Construction </w:t>
            </w:r>
          </w:p>
        </w:tc>
        <w:tc>
          <w:tcPr>
            <w:tcW w:w="0" w:type="auto"/>
          </w:tcPr>
          <w:p w14:paraId="67333455" w14:textId="77777777" w:rsidR="00613BDF" w:rsidRPr="00007926" w:rsidRDefault="00613BDF" w:rsidP="009F2A82">
            <w:pPr>
              <w:rPr>
                <w:rFonts w:cs="Tahoma"/>
                <w:szCs w:val="20"/>
              </w:rPr>
            </w:pPr>
            <w:r w:rsidRPr="00007926">
              <w:rPr>
                <w:rFonts w:cs="Tahoma"/>
                <w:szCs w:val="20"/>
              </w:rPr>
              <w:t>Contractor</w:t>
            </w:r>
          </w:p>
        </w:tc>
        <w:tc>
          <w:tcPr>
            <w:tcW w:w="0" w:type="auto"/>
          </w:tcPr>
          <w:p w14:paraId="326B8609"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Water usage records</w:t>
            </w:r>
          </w:p>
        </w:tc>
        <w:tc>
          <w:tcPr>
            <w:tcW w:w="0" w:type="auto"/>
          </w:tcPr>
          <w:p w14:paraId="6201C2FC" w14:textId="77777777" w:rsidR="00613BDF" w:rsidRPr="00007926" w:rsidRDefault="00613BDF" w:rsidP="009F2A82">
            <w:pPr>
              <w:spacing w:line="240" w:lineRule="auto"/>
              <w:jc w:val="left"/>
              <w:rPr>
                <w:rFonts w:cs="Tahoma"/>
                <w:szCs w:val="20"/>
              </w:rPr>
            </w:pPr>
            <w:r w:rsidRPr="00007926">
              <w:rPr>
                <w:rFonts w:cs="Tahoma"/>
                <w:szCs w:val="20"/>
              </w:rPr>
              <w:t>Quarterly</w:t>
            </w:r>
          </w:p>
        </w:tc>
        <w:tc>
          <w:tcPr>
            <w:tcW w:w="0" w:type="auto"/>
          </w:tcPr>
          <w:p w14:paraId="78A234D4" w14:textId="77777777" w:rsidR="00613BDF" w:rsidRPr="00007926" w:rsidRDefault="00613BDF" w:rsidP="009F2A82">
            <w:pPr>
              <w:spacing w:line="240" w:lineRule="auto"/>
              <w:jc w:val="left"/>
              <w:rPr>
                <w:rFonts w:cs="Tahoma"/>
                <w:szCs w:val="20"/>
              </w:rPr>
            </w:pPr>
            <w:r w:rsidRPr="00007926">
              <w:rPr>
                <w:rFonts w:cs="Tahoma"/>
                <w:szCs w:val="20"/>
              </w:rPr>
              <w:t>Part of contractor’s cost</w:t>
            </w:r>
          </w:p>
        </w:tc>
      </w:tr>
      <w:tr w:rsidR="0003452C" w:rsidRPr="00007926" w14:paraId="41D0B638" w14:textId="77777777" w:rsidTr="009F2A82">
        <w:trPr>
          <w:trHeight w:val="55"/>
        </w:trPr>
        <w:tc>
          <w:tcPr>
            <w:tcW w:w="0" w:type="auto"/>
          </w:tcPr>
          <w:p w14:paraId="64528FB5" w14:textId="77777777" w:rsidR="00613BDF" w:rsidRPr="00007926" w:rsidRDefault="00613BDF" w:rsidP="009F2A82">
            <w:pPr>
              <w:autoSpaceDE w:val="0"/>
              <w:autoSpaceDN w:val="0"/>
              <w:adjustRightInd w:val="0"/>
              <w:rPr>
                <w:rFonts w:cs="Tahoma"/>
                <w:b/>
                <w:color w:val="000000"/>
                <w:szCs w:val="20"/>
              </w:rPr>
            </w:pPr>
            <w:r w:rsidRPr="00007926">
              <w:rPr>
                <w:rFonts w:cs="Tahoma"/>
                <w:b/>
                <w:szCs w:val="20"/>
              </w:rPr>
              <w:t>Energy Consumption</w:t>
            </w:r>
          </w:p>
        </w:tc>
        <w:tc>
          <w:tcPr>
            <w:tcW w:w="0" w:type="auto"/>
          </w:tcPr>
          <w:p w14:paraId="4E600818"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Ensure responsible electricity use at the construction site through sensitization of staff to conserve electricity by switching off electrical equipment or appliances when they are not being used. </w:t>
            </w:r>
          </w:p>
          <w:p w14:paraId="55235C6E"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Proper planning of transportation of materials will ensure that fossil fuels (diesel, petrol) are not consumed in excessive amounts. </w:t>
            </w:r>
          </w:p>
          <w:p w14:paraId="489DCE63"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Complementary to these measures, they monitor energy use during construction and set targets for reduction of energy use.</w:t>
            </w:r>
          </w:p>
        </w:tc>
        <w:tc>
          <w:tcPr>
            <w:tcW w:w="0" w:type="auto"/>
          </w:tcPr>
          <w:p w14:paraId="6903916A" w14:textId="77777777" w:rsidR="00613BDF" w:rsidRPr="00007926" w:rsidRDefault="00613BDF" w:rsidP="009F2A82">
            <w:pPr>
              <w:rPr>
                <w:rFonts w:cs="Tahoma"/>
                <w:szCs w:val="20"/>
              </w:rPr>
            </w:pPr>
            <w:r w:rsidRPr="00007926">
              <w:rPr>
                <w:rFonts w:cs="Tahoma"/>
                <w:szCs w:val="20"/>
              </w:rPr>
              <w:t xml:space="preserve">Construction </w:t>
            </w:r>
          </w:p>
        </w:tc>
        <w:tc>
          <w:tcPr>
            <w:tcW w:w="0" w:type="auto"/>
          </w:tcPr>
          <w:p w14:paraId="48EE8D76" w14:textId="77777777" w:rsidR="00613BDF" w:rsidRPr="00007926" w:rsidRDefault="00613BDF" w:rsidP="009F2A82">
            <w:pPr>
              <w:rPr>
                <w:rFonts w:cs="Tahoma"/>
                <w:szCs w:val="20"/>
              </w:rPr>
            </w:pPr>
            <w:r w:rsidRPr="00007926">
              <w:rPr>
                <w:rFonts w:cs="Tahoma"/>
                <w:szCs w:val="20"/>
              </w:rPr>
              <w:t xml:space="preserve">Contractor </w:t>
            </w:r>
          </w:p>
        </w:tc>
        <w:tc>
          <w:tcPr>
            <w:tcW w:w="0" w:type="auto"/>
          </w:tcPr>
          <w:p w14:paraId="02B5CEAC"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Energy consumption records</w:t>
            </w:r>
          </w:p>
        </w:tc>
        <w:tc>
          <w:tcPr>
            <w:tcW w:w="0" w:type="auto"/>
          </w:tcPr>
          <w:p w14:paraId="13C6580E" w14:textId="77777777" w:rsidR="00613BDF" w:rsidRPr="00007926" w:rsidRDefault="00613BDF" w:rsidP="009F2A82">
            <w:pPr>
              <w:spacing w:line="240" w:lineRule="auto"/>
              <w:jc w:val="left"/>
              <w:rPr>
                <w:rFonts w:cs="Tahoma"/>
                <w:szCs w:val="20"/>
              </w:rPr>
            </w:pPr>
            <w:r w:rsidRPr="00007926">
              <w:rPr>
                <w:rFonts w:cs="Tahoma"/>
                <w:szCs w:val="20"/>
              </w:rPr>
              <w:t>Quarterly</w:t>
            </w:r>
          </w:p>
        </w:tc>
        <w:tc>
          <w:tcPr>
            <w:tcW w:w="0" w:type="auto"/>
          </w:tcPr>
          <w:p w14:paraId="3B2CD413" w14:textId="77777777" w:rsidR="00613BDF" w:rsidRPr="00007926" w:rsidRDefault="00613BDF" w:rsidP="009F2A82">
            <w:pPr>
              <w:spacing w:line="240" w:lineRule="auto"/>
              <w:jc w:val="left"/>
              <w:rPr>
                <w:rFonts w:cs="Tahoma"/>
                <w:szCs w:val="20"/>
              </w:rPr>
            </w:pPr>
            <w:r w:rsidRPr="00007926">
              <w:rPr>
                <w:rFonts w:cs="Tahoma"/>
                <w:szCs w:val="20"/>
              </w:rPr>
              <w:t>No additional cost</w:t>
            </w:r>
          </w:p>
        </w:tc>
      </w:tr>
      <w:tr w:rsidR="0003452C" w:rsidRPr="00007926" w14:paraId="54B4B10E" w14:textId="77777777" w:rsidTr="009F2A82">
        <w:trPr>
          <w:trHeight w:val="55"/>
        </w:trPr>
        <w:tc>
          <w:tcPr>
            <w:tcW w:w="0" w:type="auto"/>
          </w:tcPr>
          <w:p w14:paraId="7EEB4999" w14:textId="77777777" w:rsidR="00613BDF" w:rsidRPr="00007926" w:rsidRDefault="00613BDF" w:rsidP="009F2A82">
            <w:pPr>
              <w:autoSpaceDE w:val="0"/>
              <w:autoSpaceDN w:val="0"/>
              <w:adjustRightInd w:val="0"/>
              <w:rPr>
                <w:rFonts w:cs="Tahoma"/>
                <w:b/>
                <w:color w:val="000000"/>
                <w:szCs w:val="20"/>
              </w:rPr>
            </w:pPr>
            <w:r w:rsidRPr="00007926">
              <w:rPr>
                <w:rFonts w:cs="Tahoma"/>
                <w:b/>
                <w:color w:val="000000"/>
                <w:szCs w:val="20"/>
              </w:rPr>
              <w:t>Occupational Health and safety Impacts</w:t>
            </w:r>
          </w:p>
          <w:p w14:paraId="237368D2" w14:textId="77777777" w:rsidR="00613BDF" w:rsidRPr="00007926" w:rsidRDefault="00613BDF" w:rsidP="009F2A82">
            <w:pPr>
              <w:spacing w:line="240" w:lineRule="auto"/>
              <w:jc w:val="left"/>
              <w:rPr>
                <w:rFonts w:cs="Tahoma"/>
                <w:szCs w:val="20"/>
                <w:lang w:val="en-US"/>
              </w:rPr>
            </w:pPr>
          </w:p>
        </w:tc>
        <w:tc>
          <w:tcPr>
            <w:tcW w:w="0" w:type="auto"/>
          </w:tcPr>
          <w:p w14:paraId="1D890C0B"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Use skilled personnel for activities which demand skills/technical tasks </w:t>
            </w:r>
          </w:p>
          <w:p w14:paraId="2D9FCDFA"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Awareness creation/Tool box talks on safety to workers while at construction site </w:t>
            </w:r>
          </w:p>
          <w:p w14:paraId="66ADAA56"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Workers coming to the site should be knowledgeable on safety precautions to take</w:t>
            </w:r>
          </w:p>
          <w:p w14:paraId="2F6CA020"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Appropriate PPE (helmet, safety harness, boots, masks, climbing irons) </w:t>
            </w:r>
          </w:p>
          <w:p w14:paraId="7547C144"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Proper general house keeping</w:t>
            </w:r>
          </w:p>
          <w:p w14:paraId="5CCE3F25"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Close supervision of workers </w:t>
            </w:r>
          </w:p>
          <w:p w14:paraId="6F594894"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Risk assessment by contractor of the construction activities and implement mitigation measures appropriately</w:t>
            </w:r>
          </w:p>
          <w:p w14:paraId="4F42434F"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Adherence to occupational Safety and Health Act 2007</w:t>
            </w:r>
          </w:p>
          <w:p w14:paraId="3C1D1D1E"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Availability of equipped first aid box on site </w:t>
            </w:r>
          </w:p>
          <w:p w14:paraId="43F2E58F"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Provide safe drinking water for workers</w:t>
            </w:r>
          </w:p>
          <w:p w14:paraId="585D7ABC"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Engagement of trained first aider on site</w:t>
            </w:r>
          </w:p>
          <w:p w14:paraId="153A6BB2"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Ensure the WIBA cover is taken for the staff</w:t>
            </w:r>
          </w:p>
          <w:p w14:paraId="7D4246A1" w14:textId="77777777" w:rsidR="00613BDF" w:rsidRPr="00007926" w:rsidRDefault="00613BDF" w:rsidP="00656D2C">
            <w:pPr>
              <w:numPr>
                <w:ilvl w:val="0"/>
                <w:numId w:val="39"/>
              </w:numPr>
              <w:spacing w:line="240" w:lineRule="auto"/>
              <w:ind w:left="288" w:hanging="288"/>
              <w:rPr>
                <w:rFonts w:cs="Tahoma"/>
                <w:szCs w:val="20"/>
                <w:lang w:val="en-US"/>
              </w:rPr>
            </w:pPr>
            <w:r w:rsidRPr="00007926">
              <w:rPr>
                <w:rFonts w:cs="Tahoma"/>
                <w:szCs w:val="20"/>
              </w:rPr>
              <w:t>Establish safety committees</w:t>
            </w:r>
          </w:p>
        </w:tc>
        <w:tc>
          <w:tcPr>
            <w:tcW w:w="0" w:type="auto"/>
          </w:tcPr>
          <w:p w14:paraId="729C8CD1" w14:textId="77777777" w:rsidR="00613BDF" w:rsidRPr="00007926" w:rsidRDefault="00613BDF" w:rsidP="009F2A82">
            <w:pPr>
              <w:spacing w:line="240" w:lineRule="auto"/>
              <w:jc w:val="left"/>
              <w:rPr>
                <w:rFonts w:cs="Tahoma"/>
                <w:szCs w:val="20"/>
                <w:lang w:val="en-US"/>
              </w:rPr>
            </w:pPr>
            <w:r w:rsidRPr="00007926">
              <w:rPr>
                <w:rFonts w:cs="Tahoma"/>
                <w:szCs w:val="20"/>
              </w:rPr>
              <w:t xml:space="preserve">Construction </w:t>
            </w:r>
          </w:p>
        </w:tc>
        <w:tc>
          <w:tcPr>
            <w:tcW w:w="0" w:type="auto"/>
          </w:tcPr>
          <w:p w14:paraId="7AD3115A" w14:textId="77777777" w:rsidR="00613BDF" w:rsidRPr="00007926" w:rsidRDefault="00613BDF" w:rsidP="009F2A82">
            <w:pPr>
              <w:spacing w:line="240" w:lineRule="auto"/>
              <w:jc w:val="left"/>
              <w:rPr>
                <w:rFonts w:cs="Tahoma"/>
                <w:szCs w:val="20"/>
                <w:lang w:val="en-US"/>
              </w:rPr>
            </w:pPr>
            <w:r w:rsidRPr="00007926">
              <w:rPr>
                <w:rFonts w:cs="Tahoma"/>
                <w:szCs w:val="20"/>
              </w:rPr>
              <w:t>Contractor</w:t>
            </w:r>
          </w:p>
        </w:tc>
        <w:tc>
          <w:tcPr>
            <w:tcW w:w="0" w:type="auto"/>
          </w:tcPr>
          <w:p w14:paraId="0E4DAB66"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Records of any near misses, incident, and accidents. </w:t>
            </w:r>
          </w:p>
          <w:p w14:paraId="54B52BB7" w14:textId="77777777" w:rsidR="00613BDF" w:rsidRPr="00007926" w:rsidRDefault="00613BDF" w:rsidP="00656D2C">
            <w:pPr>
              <w:numPr>
                <w:ilvl w:val="0"/>
                <w:numId w:val="39"/>
              </w:numPr>
              <w:spacing w:line="240" w:lineRule="auto"/>
              <w:ind w:left="288" w:hanging="288"/>
              <w:rPr>
                <w:rFonts w:cs="Tahoma"/>
                <w:szCs w:val="20"/>
                <w:lang w:val="en-US"/>
              </w:rPr>
            </w:pPr>
            <w:r w:rsidRPr="00007926">
              <w:rPr>
                <w:rFonts w:cs="Tahoma"/>
                <w:szCs w:val="20"/>
              </w:rPr>
              <w:t>Records of corrective actions implemented if there was an accident.</w:t>
            </w:r>
          </w:p>
        </w:tc>
        <w:tc>
          <w:tcPr>
            <w:tcW w:w="0" w:type="auto"/>
          </w:tcPr>
          <w:p w14:paraId="455AE625" w14:textId="77777777" w:rsidR="00613BDF" w:rsidRPr="00007926" w:rsidRDefault="00613BDF" w:rsidP="009F2A82">
            <w:pPr>
              <w:spacing w:line="240" w:lineRule="auto"/>
              <w:jc w:val="left"/>
              <w:rPr>
                <w:rFonts w:cs="Tahoma"/>
                <w:szCs w:val="20"/>
                <w:lang w:val="en-US"/>
              </w:rPr>
            </w:pPr>
            <w:r w:rsidRPr="00007926">
              <w:rPr>
                <w:rFonts w:cs="Tahoma"/>
                <w:szCs w:val="20"/>
              </w:rPr>
              <w:t>Quarterly</w:t>
            </w:r>
          </w:p>
        </w:tc>
        <w:tc>
          <w:tcPr>
            <w:tcW w:w="0" w:type="auto"/>
          </w:tcPr>
          <w:p w14:paraId="4B3BEB0A" w14:textId="77777777" w:rsidR="00613BDF" w:rsidRPr="00007926" w:rsidRDefault="00613BDF" w:rsidP="009F2A82">
            <w:pPr>
              <w:spacing w:line="240" w:lineRule="auto"/>
              <w:jc w:val="left"/>
              <w:rPr>
                <w:rFonts w:cs="Tahoma"/>
                <w:szCs w:val="20"/>
                <w:lang w:val="en-US"/>
              </w:rPr>
            </w:pPr>
            <w:r w:rsidRPr="00007926">
              <w:rPr>
                <w:rFonts w:cs="Tahoma"/>
                <w:szCs w:val="20"/>
              </w:rPr>
              <w:t>1,000,000.00</w:t>
            </w:r>
          </w:p>
        </w:tc>
      </w:tr>
      <w:tr w:rsidR="0003452C" w:rsidRPr="00007926" w14:paraId="6F8205A1" w14:textId="77777777" w:rsidTr="009F2A82">
        <w:trPr>
          <w:trHeight w:val="68"/>
        </w:trPr>
        <w:tc>
          <w:tcPr>
            <w:tcW w:w="0" w:type="auto"/>
          </w:tcPr>
          <w:p w14:paraId="32F9386F" w14:textId="77777777" w:rsidR="00613BDF" w:rsidRPr="00007926" w:rsidRDefault="00613BDF" w:rsidP="009F2A82">
            <w:pPr>
              <w:spacing w:line="240" w:lineRule="auto"/>
              <w:jc w:val="left"/>
              <w:rPr>
                <w:rFonts w:cs="Tahoma"/>
                <w:szCs w:val="20"/>
                <w:lang w:val="en-US"/>
              </w:rPr>
            </w:pPr>
            <w:r w:rsidRPr="00007926">
              <w:rPr>
                <w:rFonts w:cs="Tahoma"/>
                <w:b/>
                <w:szCs w:val="20"/>
              </w:rPr>
              <w:t xml:space="preserve">Community safety –access </w:t>
            </w:r>
          </w:p>
        </w:tc>
        <w:tc>
          <w:tcPr>
            <w:tcW w:w="0" w:type="auto"/>
          </w:tcPr>
          <w:p w14:paraId="1DF6C5B4"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Proper barricading </w:t>
            </w:r>
          </w:p>
          <w:p w14:paraId="1F0B59E4"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Hazard communication.</w:t>
            </w:r>
          </w:p>
          <w:p w14:paraId="11844EF5"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Controlled access to the site by designated personnel</w:t>
            </w:r>
          </w:p>
          <w:p w14:paraId="1BD5B94A" w14:textId="77777777" w:rsidR="00613BDF" w:rsidRPr="00007926" w:rsidRDefault="00613BDF" w:rsidP="00656D2C">
            <w:pPr>
              <w:numPr>
                <w:ilvl w:val="0"/>
                <w:numId w:val="39"/>
              </w:numPr>
              <w:spacing w:line="240" w:lineRule="auto"/>
              <w:ind w:left="288" w:hanging="288"/>
              <w:rPr>
                <w:rFonts w:cs="Tahoma"/>
                <w:szCs w:val="20"/>
                <w:lang w:val="en-US"/>
              </w:rPr>
            </w:pPr>
            <w:r w:rsidRPr="00007926">
              <w:rPr>
                <w:rFonts w:cs="Tahoma"/>
                <w:szCs w:val="20"/>
              </w:rPr>
              <w:t>Maintain records of any person who comes</w:t>
            </w:r>
            <w:r w:rsidRPr="00007926">
              <w:rPr>
                <w:rFonts w:cs="Tahoma"/>
                <w:bCs/>
                <w:szCs w:val="20"/>
              </w:rPr>
              <w:t xml:space="preserve"> to site</w:t>
            </w:r>
          </w:p>
        </w:tc>
        <w:tc>
          <w:tcPr>
            <w:tcW w:w="0" w:type="auto"/>
          </w:tcPr>
          <w:p w14:paraId="71320CC5" w14:textId="77777777" w:rsidR="00613BDF" w:rsidRPr="00007926" w:rsidRDefault="00613BDF" w:rsidP="009F2A82">
            <w:pPr>
              <w:spacing w:line="240" w:lineRule="auto"/>
              <w:jc w:val="left"/>
              <w:rPr>
                <w:rFonts w:cs="Tahoma"/>
                <w:szCs w:val="20"/>
                <w:lang w:val="en-US"/>
              </w:rPr>
            </w:pPr>
            <w:r w:rsidRPr="00007926">
              <w:rPr>
                <w:rFonts w:cs="Tahoma"/>
                <w:szCs w:val="20"/>
              </w:rPr>
              <w:t xml:space="preserve">Construction </w:t>
            </w:r>
          </w:p>
        </w:tc>
        <w:tc>
          <w:tcPr>
            <w:tcW w:w="0" w:type="auto"/>
          </w:tcPr>
          <w:p w14:paraId="2820C6F2" w14:textId="77777777" w:rsidR="00613BDF" w:rsidRPr="00007926" w:rsidRDefault="00613BDF" w:rsidP="009F2A82">
            <w:pPr>
              <w:spacing w:line="240" w:lineRule="auto"/>
              <w:jc w:val="left"/>
              <w:rPr>
                <w:rFonts w:cs="Tahoma"/>
                <w:szCs w:val="20"/>
                <w:lang w:val="en-US"/>
              </w:rPr>
            </w:pPr>
            <w:r w:rsidRPr="00007926">
              <w:rPr>
                <w:rFonts w:cs="Tahoma"/>
                <w:szCs w:val="20"/>
              </w:rPr>
              <w:t>Contractor</w:t>
            </w:r>
          </w:p>
        </w:tc>
        <w:tc>
          <w:tcPr>
            <w:tcW w:w="0" w:type="auto"/>
          </w:tcPr>
          <w:p w14:paraId="0C7D029E" w14:textId="77777777" w:rsidR="00613BDF" w:rsidRPr="00007926" w:rsidRDefault="00613BDF" w:rsidP="009F2A82">
            <w:pPr>
              <w:spacing w:line="240" w:lineRule="auto"/>
              <w:jc w:val="left"/>
              <w:rPr>
                <w:rFonts w:cs="Tahoma"/>
                <w:szCs w:val="20"/>
                <w:lang w:val="en-US"/>
              </w:rPr>
            </w:pPr>
            <w:r w:rsidRPr="00007926">
              <w:rPr>
                <w:rFonts w:cs="Tahoma"/>
                <w:szCs w:val="20"/>
              </w:rPr>
              <w:t>Presence of a controlled access and records of every person accessing the site</w:t>
            </w:r>
          </w:p>
        </w:tc>
        <w:tc>
          <w:tcPr>
            <w:tcW w:w="0" w:type="auto"/>
          </w:tcPr>
          <w:p w14:paraId="32DA0C90" w14:textId="77777777" w:rsidR="00613BDF" w:rsidRPr="00007926" w:rsidRDefault="00613BDF" w:rsidP="009F2A82">
            <w:pPr>
              <w:spacing w:line="240" w:lineRule="auto"/>
              <w:jc w:val="left"/>
              <w:rPr>
                <w:rFonts w:cs="Tahoma"/>
                <w:szCs w:val="20"/>
                <w:lang w:val="en-US"/>
              </w:rPr>
            </w:pPr>
            <w:r w:rsidRPr="00007926">
              <w:rPr>
                <w:rFonts w:cs="Tahoma"/>
                <w:szCs w:val="20"/>
              </w:rPr>
              <w:t>Daily</w:t>
            </w:r>
          </w:p>
        </w:tc>
        <w:tc>
          <w:tcPr>
            <w:tcW w:w="0" w:type="auto"/>
          </w:tcPr>
          <w:p w14:paraId="7220CDBF" w14:textId="77777777" w:rsidR="00613BDF" w:rsidRPr="00007926" w:rsidRDefault="00613BDF" w:rsidP="009F2A82">
            <w:pPr>
              <w:spacing w:line="240" w:lineRule="auto"/>
              <w:jc w:val="left"/>
              <w:rPr>
                <w:rFonts w:cs="Tahoma"/>
                <w:szCs w:val="20"/>
                <w:lang w:val="en-US"/>
              </w:rPr>
            </w:pPr>
            <w:r w:rsidRPr="00007926">
              <w:rPr>
                <w:rFonts w:cs="Tahoma"/>
                <w:szCs w:val="20"/>
              </w:rPr>
              <w:t>20,000.00</w:t>
            </w:r>
          </w:p>
        </w:tc>
      </w:tr>
      <w:tr w:rsidR="0003452C" w:rsidRPr="00007926" w14:paraId="1B384DF3" w14:textId="77777777" w:rsidTr="009F2A82">
        <w:trPr>
          <w:trHeight w:val="298"/>
        </w:trPr>
        <w:tc>
          <w:tcPr>
            <w:tcW w:w="0" w:type="auto"/>
          </w:tcPr>
          <w:p w14:paraId="6A1EEB65" w14:textId="77777777" w:rsidR="00613BDF" w:rsidRPr="00007926" w:rsidRDefault="00613BDF" w:rsidP="009F2A82">
            <w:pPr>
              <w:spacing w:line="240" w:lineRule="auto"/>
              <w:rPr>
                <w:rFonts w:cs="Tahoma"/>
                <w:szCs w:val="20"/>
                <w:lang w:val="en-US"/>
              </w:rPr>
            </w:pPr>
            <w:r w:rsidRPr="00007926">
              <w:rPr>
                <w:rFonts w:cs="Tahoma"/>
                <w:b/>
                <w:color w:val="000000"/>
                <w:szCs w:val="20"/>
              </w:rPr>
              <w:t>Public Health Impacts</w:t>
            </w:r>
          </w:p>
        </w:tc>
        <w:tc>
          <w:tcPr>
            <w:tcW w:w="0" w:type="auto"/>
          </w:tcPr>
          <w:p w14:paraId="3F396FE9"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Sensitize workers and the community on prevention and mitigation of HIV/AIDS and other sexually transmitted diseases, through staff training, awareness campaigns and community Barazas. </w:t>
            </w:r>
          </w:p>
          <w:p w14:paraId="19871EE7"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Awareness creation and consultations with local communities prior and during construction on the dangers of these diseases </w:t>
            </w:r>
          </w:p>
          <w:p w14:paraId="6FB954EA"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Informing workers on local cultural values and health matters. </w:t>
            </w:r>
          </w:p>
          <w:p w14:paraId="33FB7C69"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Provision of condoms to workers </w:t>
            </w:r>
          </w:p>
          <w:p w14:paraId="51E09518"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Allowing migrant workers time to be with their families</w:t>
            </w:r>
          </w:p>
          <w:p w14:paraId="2FC4A877"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The contractor is impressed upon not to set a construction camp on site. </w:t>
            </w:r>
          </w:p>
          <w:p w14:paraId="267FA28B"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The contractor will provide public education/information about HIV/AIDS transmission and prevention measures. </w:t>
            </w:r>
          </w:p>
          <w:p w14:paraId="098B62A6"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Ensure equal treatment of workers</w:t>
            </w:r>
          </w:p>
          <w:p w14:paraId="43543DF7" w14:textId="77777777" w:rsidR="00613BDF" w:rsidRPr="00007926" w:rsidRDefault="00613BDF" w:rsidP="00656D2C">
            <w:pPr>
              <w:numPr>
                <w:ilvl w:val="0"/>
                <w:numId w:val="39"/>
              </w:numPr>
              <w:spacing w:line="240" w:lineRule="auto"/>
              <w:ind w:left="262" w:hanging="262"/>
              <w:rPr>
                <w:rFonts w:cs="Tahoma"/>
                <w:szCs w:val="20"/>
                <w:lang w:val="en-US"/>
              </w:rPr>
            </w:pPr>
            <w:r w:rsidRPr="00007926">
              <w:rPr>
                <w:rFonts w:cs="Tahoma"/>
                <w:szCs w:val="20"/>
              </w:rPr>
              <w:t>Provide all appropriate COVID-19 preventive measures including campaign to maintain individual measures at the workplace.</w:t>
            </w:r>
          </w:p>
        </w:tc>
        <w:tc>
          <w:tcPr>
            <w:tcW w:w="0" w:type="auto"/>
          </w:tcPr>
          <w:p w14:paraId="11DA0766" w14:textId="77777777" w:rsidR="00613BDF" w:rsidRPr="00007926" w:rsidRDefault="00613BDF" w:rsidP="009F2A82">
            <w:pPr>
              <w:spacing w:line="240" w:lineRule="auto"/>
              <w:rPr>
                <w:rFonts w:cs="Tahoma"/>
                <w:szCs w:val="20"/>
                <w:lang w:val="en-US"/>
              </w:rPr>
            </w:pPr>
            <w:r w:rsidRPr="00007926">
              <w:rPr>
                <w:rFonts w:cs="Tahoma"/>
                <w:szCs w:val="20"/>
              </w:rPr>
              <w:t>Construction</w:t>
            </w:r>
          </w:p>
        </w:tc>
        <w:tc>
          <w:tcPr>
            <w:tcW w:w="0" w:type="auto"/>
          </w:tcPr>
          <w:p w14:paraId="745A7F49" w14:textId="77777777" w:rsidR="00613BDF" w:rsidRPr="00007926" w:rsidRDefault="00613BDF" w:rsidP="009F2A82">
            <w:pPr>
              <w:spacing w:line="240" w:lineRule="auto"/>
              <w:rPr>
                <w:rFonts w:cs="Tahoma"/>
                <w:szCs w:val="20"/>
                <w:lang w:val="en-US"/>
              </w:rPr>
            </w:pPr>
            <w:r w:rsidRPr="00007926">
              <w:rPr>
                <w:rFonts w:cs="Tahoma"/>
                <w:szCs w:val="20"/>
              </w:rPr>
              <w:t>Contractor</w:t>
            </w:r>
          </w:p>
        </w:tc>
        <w:tc>
          <w:tcPr>
            <w:tcW w:w="0" w:type="auto"/>
          </w:tcPr>
          <w:p w14:paraId="4ED20C4E"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Number of awareness creation sessions conducted.</w:t>
            </w:r>
          </w:p>
          <w:p w14:paraId="6B2EDEAE" w14:textId="77777777" w:rsidR="00613BDF" w:rsidRPr="00007926" w:rsidRDefault="00613BDF" w:rsidP="00656D2C">
            <w:pPr>
              <w:numPr>
                <w:ilvl w:val="0"/>
                <w:numId w:val="39"/>
              </w:numPr>
              <w:spacing w:line="240" w:lineRule="auto"/>
              <w:ind w:left="288" w:hanging="288"/>
              <w:rPr>
                <w:rFonts w:cs="Tahoma"/>
                <w:szCs w:val="20"/>
                <w:lang w:val="en-US"/>
              </w:rPr>
            </w:pPr>
            <w:r w:rsidRPr="00007926">
              <w:rPr>
                <w:rFonts w:cs="Tahoma"/>
                <w:szCs w:val="20"/>
              </w:rPr>
              <w:t>Availability of and distribution of condoms</w:t>
            </w:r>
          </w:p>
        </w:tc>
        <w:tc>
          <w:tcPr>
            <w:tcW w:w="0" w:type="auto"/>
          </w:tcPr>
          <w:p w14:paraId="0021AAF5" w14:textId="77777777" w:rsidR="00613BDF" w:rsidRPr="00007926" w:rsidRDefault="00613BDF" w:rsidP="009F2A82">
            <w:pPr>
              <w:spacing w:line="240" w:lineRule="auto"/>
              <w:jc w:val="left"/>
              <w:rPr>
                <w:rFonts w:cs="Tahoma"/>
                <w:szCs w:val="20"/>
                <w:lang w:val="en-US"/>
              </w:rPr>
            </w:pPr>
            <w:r w:rsidRPr="00007926">
              <w:rPr>
                <w:rFonts w:cs="Tahoma"/>
                <w:szCs w:val="20"/>
              </w:rPr>
              <w:t>Quarterly</w:t>
            </w:r>
          </w:p>
        </w:tc>
        <w:tc>
          <w:tcPr>
            <w:tcW w:w="0" w:type="auto"/>
          </w:tcPr>
          <w:p w14:paraId="26A8224B" w14:textId="77777777" w:rsidR="00613BDF" w:rsidRPr="00007926" w:rsidRDefault="00613BDF" w:rsidP="009F2A82">
            <w:pPr>
              <w:spacing w:line="240" w:lineRule="auto"/>
              <w:rPr>
                <w:rFonts w:cs="Tahoma"/>
                <w:szCs w:val="20"/>
                <w:lang w:val="en-US"/>
              </w:rPr>
            </w:pPr>
            <w:r w:rsidRPr="00007926">
              <w:rPr>
                <w:rFonts w:cs="Tahoma"/>
                <w:szCs w:val="20"/>
              </w:rPr>
              <w:t>20,000.00</w:t>
            </w:r>
          </w:p>
        </w:tc>
      </w:tr>
      <w:tr w:rsidR="0003452C" w:rsidRPr="00007926" w14:paraId="502B2550" w14:textId="77777777" w:rsidTr="009F2A82">
        <w:trPr>
          <w:trHeight w:val="298"/>
        </w:trPr>
        <w:tc>
          <w:tcPr>
            <w:tcW w:w="0" w:type="auto"/>
          </w:tcPr>
          <w:p w14:paraId="5A1315B4" w14:textId="77777777" w:rsidR="00613BDF" w:rsidRPr="00007926" w:rsidRDefault="00613BDF" w:rsidP="009F2A82">
            <w:pPr>
              <w:spacing w:line="240" w:lineRule="auto"/>
              <w:rPr>
                <w:rFonts w:cs="Tahoma"/>
                <w:b/>
                <w:color w:val="000000"/>
                <w:szCs w:val="20"/>
              </w:rPr>
            </w:pPr>
            <w:r w:rsidRPr="00007926">
              <w:rPr>
                <w:rFonts w:cs="Tahoma"/>
                <w:b/>
                <w:color w:val="000000"/>
                <w:szCs w:val="20"/>
              </w:rPr>
              <w:t>Sanitary waste</w:t>
            </w:r>
          </w:p>
        </w:tc>
        <w:tc>
          <w:tcPr>
            <w:tcW w:w="0" w:type="auto"/>
          </w:tcPr>
          <w:p w14:paraId="29347D99"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color w:val="000000"/>
                <w:szCs w:val="20"/>
              </w:rPr>
              <w:t xml:space="preserve">Construct/ install pit latrines for both genders clearly labelled </w:t>
            </w:r>
          </w:p>
        </w:tc>
        <w:tc>
          <w:tcPr>
            <w:tcW w:w="0" w:type="auto"/>
          </w:tcPr>
          <w:p w14:paraId="5DC31CF0" w14:textId="77777777" w:rsidR="00613BDF" w:rsidRPr="00007926" w:rsidRDefault="00613BDF" w:rsidP="009F2A82">
            <w:pPr>
              <w:spacing w:line="240" w:lineRule="auto"/>
              <w:rPr>
                <w:rFonts w:cs="Tahoma"/>
                <w:szCs w:val="20"/>
              </w:rPr>
            </w:pPr>
            <w:r w:rsidRPr="00007926">
              <w:rPr>
                <w:rFonts w:cs="Tahoma"/>
                <w:szCs w:val="20"/>
              </w:rPr>
              <w:t xml:space="preserve">Construction </w:t>
            </w:r>
          </w:p>
        </w:tc>
        <w:tc>
          <w:tcPr>
            <w:tcW w:w="0" w:type="auto"/>
          </w:tcPr>
          <w:p w14:paraId="213A1288" w14:textId="77777777" w:rsidR="00613BDF" w:rsidRPr="00007926" w:rsidRDefault="00613BDF" w:rsidP="009F2A82">
            <w:pPr>
              <w:spacing w:line="240" w:lineRule="auto"/>
              <w:rPr>
                <w:rFonts w:cs="Tahoma"/>
                <w:szCs w:val="20"/>
              </w:rPr>
            </w:pPr>
            <w:r w:rsidRPr="00007926">
              <w:rPr>
                <w:rFonts w:cs="Tahoma"/>
                <w:szCs w:val="20"/>
              </w:rPr>
              <w:t>Contractor</w:t>
            </w:r>
          </w:p>
        </w:tc>
        <w:tc>
          <w:tcPr>
            <w:tcW w:w="0" w:type="auto"/>
          </w:tcPr>
          <w:p w14:paraId="4BE5C219"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Presence of separate and clean washrooms for both the gents and ladies</w:t>
            </w:r>
          </w:p>
        </w:tc>
        <w:tc>
          <w:tcPr>
            <w:tcW w:w="0" w:type="auto"/>
          </w:tcPr>
          <w:p w14:paraId="485418FD" w14:textId="77777777" w:rsidR="00613BDF" w:rsidRPr="00007926" w:rsidRDefault="00613BDF" w:rsidP="009F2A82">
            <w:pPr>
              <w:spacing w:line="240" w:lineRule="auto"/>
              <w:jc w:val="left"/>
              <w:rPr>
                <w:rFonts w:cs="Tahoma"/>
                <w:szCs w:val="20"/>
              </w:rPr>
            </w:pPr>
            <w:r w:rsidRPr="00007926">
              <w:rPr>
                <w:rFonts w:cs="Tahoma"/>
                <w:szCs w:val="20"/>
              </w:rPr>
              <w:t>Quarterly</w:t>
            </w:r>
          </w:p>
        </w:tc>
        <w:tc>
          <w:tcPr>
            <w:tcW w:w="0" w:type="auto"/>
          </w:tcPr>
          <w:p w14:paraId="5D4F8EEE" w14:textId="77777777" w:rsidR="00613BDF" w:rsidRPr="00007926" w:rsidRDefault="00613BDF" w:rsidP="009F2A82">
            <w:pPr>
              <w:spacing w:line="240" w:lineRule="auto"/>
              <w:rPr>
                <w:rFonts w:cs="Tahoma"/>
                <w:szCs w:val="20"/>
              </w:rPr>
            </w:pPr>
            <w:r w:rsidRPr="00007926">
              <w:rPr>
                <w:rFonts w:cs="Tahoma"/>
                <w:szCs w:val="20"/>
              </w:rPr>
              <w:t>300,000.00</w:t>
            </w:r>
          </w:p>
        </w:tc>
      </w:tr>
      <w:tr w:rsidR="00E151FD" w:rsidRPr="00007926" w14:paraId="7609ED0E" w14:textId="77777777" w:rsidTr="009F2A82">
        <w:trPr>
          <w:trHeight w:val="298"/>
        </w:trPr>
        <w:tc>
          <w:tcPr>
            <w:tcW w:w="0" w:type="auto"/>
          </w:tcPr>
          <w:p w14:paraId="22435AA3" w14:textId="77777777" w:rsidR="00E151FD" w:rsidRPr="00007926" w:rsidRDefault="00E151FD" w:rsidP="00E151FD">
            <w:pPr>
              <w:autoSpaceDE w:val="0"/>
              <w:autoSpaceDN w:val="0"/>
              <w:adjustRightInd w:val="0"/>
              <w:rPr>
                <w:rFonts w:cs="Tahoma"/>
                <w:b/>
                <w:color w:val="000000"/>
                <w:szCs w:val="20"/>
              </w:rPr>
            </w:pPr>
            <w:r w:rsidRPr="00007926">
              <w:rPr>
                <w:rFonts w:cs="Tahoma"/>
                <w:b/>
                <w:color w:val="000000"/>
                <w:szCs w:val="20"/>
              </w:rPr>
              <w:t>Solid Waste Generation</w:t>
            </w:r>
          </w:p>
          <w:p w14:paraId="0CF8DA43" w14:textId="77777777" w:rsidR="00E151FD" w:rsidRPr="00007926" w:rsidRDefault="00E151FD" w:rsidP="00E151FD">
            <w:pPr>
              <w:spacing w:line="240" w:lineRule="auto"/>
              <w:rPr>
                <w:rFonts w:cs="Tahoma"/>
                <w:b/>
                <w:color w:val="000000"/>
                <w:szCs w:val="20"/>
              </w:rPr>
            </w:pPr>
          </w:p>
        </w:tc>
        <w:tc>
          <w:tcPr>
            <w:tcW w:w="0" w:type="auto"/>
          </w:tcPr>
          <w:p w14:paraId="41D9F4E9"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Provide waste handling facilities such as labelled waste bins</w:t>
            </w:r>
          </w:p>
          <w:p w14:paraId="61956DCD"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Emphasis on prudent waste generation and give priority to reduction at source</w:t>
            </w:r>
          </w:p>
          <w:p w14:paraId="3CA24589"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Solid waste management awareness to operators</w:t>
            </w:r>
          </w:p>
          <w:p w14:paraId="38528079"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Operator to contract a NEMA licensed waste handler to collect and dispose solid waste</w:t>
            </w:r>
          </w:p>
        </w:tc>
        <w:tc>
          <w:tcPr>
            <w:tcW w:w="0" w:type="auto"/>
          </w:tcPr>
          <w:p w14:paraId="0EE70B37" w14:textId="77777777" w:rsidR="00E151FD" w:rsidRPr="004B1B9D" w:rsidRDefault="00E151FD" w:rsidP="00E151FD">
            <w:pPr>
              <w:rPr>
                <w:rFonts w:cs="Tahoma"/>
                <w:szCs w:val="20"/>
              </w:rPr>
            </w:pPr>
            <w:r w:rsidRPr="004B1B9D">
              <w:rPr>
                <w:rFonts w:cs="Tahoma"/>
                <w:szCs w:val="20"/>
              </w:rPr>
              <w:t>Operations</w:t>
            </w:r>
          </w:p>
          <w:p w14:paraId="5017646B" w14:textId="56758123" w:rsidR="00E151FD" w:rsidRPr="004B1B9D" w:rsidRDefault="00E151FD" w:rsidP="00E151FD">
            <w:pPr>
              <w:spacing w:line="240" w:lineRule="auto"/>
              <w:rPr>
                <w:rFonts w:cs="Tahoma"/>
                <w:szCs w:val="20"/>
              </w:rPr>
            </w:pPr>
          </w:p>
        </w:tc>
        <w:tc>
          <w:tcPr>
            <w:tcW w:w="0" w:type="auto"/>
          </w:tcPr>
          <w:p w14:paraId="2DEFBD8E" w14:textId="77777777" w:rsidR="00E151FD" w:rsidRPr="004B1B9D" w:rsidRDefault="00E151FD" w:rsidP="00E151FD">
            <w:pPr>
              <w:rPr>
                <w:rFonts w:cs="Tahoma"/>
                <w:szCs w:val="20"/>
              </w:rPr>
            </w:pPr>
            <w:r w:rsidRPr="004B1B9D">
              <w:rPr>
                <w:rFonts w:cs="Tahoma"/>
                <w:szCs w:val="20"/>
              </w:rPr>
              <w:t>Operations &amp; Maintenance Contractor</w:t>
            </w:r>
          </w:p>
          <w:p w14:paraId="6147BCF0" w14:textId="77777777" w:rsidR="00E151FD" w:rsidRPr="004B1B9D" w:rsidRDefault="00E151FD" w:rsidP="00E151FD">
            <w:pPr>
              <w:rPr>
                <w:rFonts w:cs="Tahoma"/>
                <w:szCs w:val="20"/>
              </w:rPr>
            </w:pPr>
          </w:p>
          <w:p w14:paraId="2C743B22" w14:textId="1828208D"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020D4E2A"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Presence of well-maintained receptacles and centralized collection points</w:t>
            </w:r>
          </w:p>
        </w:tc>
        <w:tc>
          <w:tcPr>
            <w:tcW w:w="0" w:type="auto"/>
          </w:tcPr>
          <w:p w14:paraId="537C4752" w14:textId="77777777" w:rsidR="00E151FD" w:rsidRPr="00007926" w:rsidRDefault="00E151FD" w:rsidP="00E151FD">
            <w:pPr>
              <w:spacing w:line="240" w:lineRule="auto"/>
              <w:jc w:val="left"/>
              <w:rPr>
                <w:rFonts w:cs="Tahoma"/>
                <w:szCs w:val="20"/>
              </w:rPr>
            </w:pPr>
            <w:r w:rsidRPr="00007926">
              <w:rPr>
                <w:rFonts w:cs="Tahoma"/>
                <w:szCs w:val="20"/>
              </w:rPr>
              <w:t>Quarterly</w:t>
            </w:r>
          </w:p>
        </w:tc>
        <w:tc>
          <w:tcPr>
            <w:tcW w:w="0" w:type="auto"/>
          </w:tcPr>
          <w:p w14:paraId="61C8F91E" w14:textId="77777777" w:rsidR="00E151FD" w:rsidRPr="00007926" w:rsidRDefault="00E151FD" w:rsidP="00E151FD">
            <w:pPr>
              <w:spacing w:line="240" w:lineRule="auto"/>
              <w:rPr>
                <w:rFonts w:cs="Tahoma"/>
                <w:szCs w:val="20"/>
              </w:rPr>
            </w:pPr>
            <w:r w:rsidRPr="00007926">
              <w:rPr>
                <w:rFonts w:cs="Tahoma"/>
                <w:szCs w:val="20"/>
              </w:rPr>
              <w:t>50,000.00</w:t>
            </w:r>
          </w:p>
        </w:tc>
      </w:tr>
      <w:tr w:rsidR="00E151FD" w:rsidRPr="00007926" w14:paraId="30D0E3B6" w14:textId="77777777" w:rsidTr="009F2A82">
        <w:trPr>
          <w:trHeight w:val="298"/>
        </w:trPr>
        <w:tc>
          <w:tcPr>
            <w:tcW w:w="0" w:type="auto"/>
          </w:tcPr>
          <w:p w14:paraId="75D82745" w14:textId="77777777" w:rsidR="00E151FD" w:rsidRPr="00007926" w:rsidRDefault="00E151FD" w:rsidP="00E151FD">
            <w:pPr>
              <w:autoSpaceDE w:val="0"/>
              <w:autoSpaceDN w:val="0"/>
              <w:adjustRightInd w:val="0"/>
              <w:rPr>
                <w:rFonts w:cs="Tahoma"/>
                <w:b/>
                <w:szCs w:val="20"/>
              </w:rPr>
            </w:pPr>
            <w:r w:rsidRPr="00007926">
              <w:rPr>
                <w:rFonts w:cs="Tahoma"/>
                <w:b/>
                <w:color w:val="000000"/>
                <w:szCs w:val="20"/>
              </w:rPr>
              <w:t>Liquid Waste/Oils Generation</w:t>
            </w:r>
          </w:p>
          <w:p w14:paraId="00678592" w14:textId="77777777" w:rsidR="00E151FD" w:rsidRPr="00007926" w:rsidRDefault="00E151FD" w:rsidP="00E151FD">
            <w:pPr>
              <w:spacing w:line="240" w:lineRule="auto"/>
              <w:rPr>
                <w:rFonts w:cs="Tahoma"/>
                <w:b/>
                <w:color w:val="000000"/>
                <w:szCs w:val="20"/>
              </w:rPr>
            </w:pPr>
          </w:p>
        </w:tc>
        <w:tc>
          <w:tcPr>
            <w:tcW w:w="0" w:type="auto"/>
          </w:tcPr>
          <w:p w14:paraId="1E7BDD20"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Proper storage of the oil is required to ensure no leakages </w:t>
            </w:r>
          </w:p>
          <w:p w14:paraId="10DED91D"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Frequent inspection and maintenance of the generator to minimize leakages. </w:t>
            </w:r>
          </w:p>
          <w:p w14:paraId="503BF025"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No vehicles should be serviced or maintained at the Mini-grid area.</w:t>
            </w:r>
          </w:p>
          <w:p w14:paraId="2678A7A4"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The waste oil or used oil must be disposed-off appropriately. </w:t>
            </w:r>
          </w:p>
          <w:p w14:paraId="7DC3FD24"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Proper training for the handling and use of fuels for the operators of the Mini-grid. </w:t>
            </w:r>
          </w:p>
          <w:p w14:paraId="62D3419E"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In the event of accidental leaks, contaminated top soil should be scooped and disposed of appropriately.</w:t>
            </w:r>
          </w:p>
        </w:tc>
        <w:tc>
          <w:tcPr>
            <w:tcW w:w="0" w:type="auto"/>
          </w:tcPr>
          <w:p w14:paraId="29FE2B4C" w14:textId="77777777" w:rsidR="00E151FD" w:rsidRPr="004B1B9D" w:rsidRDefault="00E151FD" w:rsidP="00E151FD">
            <w:pPr>
              <w:rPr>
                <w:rFonts w:cs="Tahoma"/>
                <w:szCs w:val="20"/>
              </w:rPr>
            </w:pPr>
            <w:r w:rsidRPr="004B1B9D">
              <w:rPr>
                <w:rFonts w:cs="Tahoma"/>
                <w:szCs w:val="20"/>
              </w:rPr>
              <w:t>Operations</w:t>
            </w:r>
          </w:p>
          <w:p w14:paraId="5D8927D5" w14:textId="14C022A7" w:rsidR="00E151FD" w:rsidRPr="004B1B9D" w:rsidRDefault="00E151FD" w:rsidP="00E151FD">
            <w:pPr>
              <w:spacing w:line="240" w:lineRule="auto"/>
              <w:rPr>
                <w:rFonts w:cs="Tahoma"/>
                <w:szCs w:val="20"/>
              </w:rPr>
            </w:pPr>
          </w:p>
        </w:tc>
        <w:tc>
          <w:tcPr>
            <w:tcW w:w="0" w:type="auto"/>
          </w:tcPr>
          <w:p w14:paraId="3ECA7F24" w14:textId="77777777" w:rsidR="00E151FD" w:rsidRPr="004B1B9D" w:rsidRDefault="00E151FD" w:rsidP="00E151FD">
            <w:pPr>
              <w:rPr>
                <w:rFonts w:cs="Tahoma"/>
                <w:szCs w:val="20"/>
              </w:rPr>
            </w:pPr>
            <w:r w:rsidRPr="004B1B9D">
              <w:rPr>
                <w:rFonts w:cs="Tahoma"/>
                <w:szCs w:val="20"/>
              </w:rPr>
              <w:t>Operations &amp; Maintenance Contractor</w:t>
            </w:r>
          </w:p>
          <w:p w14:paraId="797C56F9" w14:textId="77777777" w:rsidR="00E151FD" w:rsidRPr="004B1B9D" w:rsidRDefault="00E151FD" w:rsidP="00E151FD">
            <w:pPr>
              <w:rPr>
                <w:rFonts w:cs="Tahoma"/>
                <w:szCs w:val="20"/>
              </w:rPr>
            </w:pPr>
          </w:p>
          <w:p w14:paraId="71CA039F" w14:textId="322198ED"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6DF9E485"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Engine maintenance records</w:t>
            </w:r>
          </w:p>
          <w:p w14:paraId="26C0A29A"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Oil spill containment plan</w:t>
            </w:r>
          </w:p>
        </w:tc>
        <w:tc>
          <w:tcPr>
            <w:tcW w:w="0" w:type="auto"/>
          </w:tcPr>
          <w:p w14:paraId="472AB128" w14:textId="77777777" w:rsidR="00E151FD" w:rsidRPr="00007926" w:rsidRDefault="00E151FD" w:rsidP="00E151FD">
            <w:pPr>
              <w:spacing w:line="240" w:lineRule="auto"/>
              <w:jc w:val="left"/>
              <w:rPr>
                <w:rFonts w:cs="Tahoma"/>
                <w:szCs w:val="20"/>
              </w:rPr>
            </w:pPr>
            <w:r w:rsidRPr="00007926">
              <w:rPr>
                <w:rFonts w:cs="Tahoma"/>
                <w:szCs w:val="20"/>
              </w:rPr>
              <w:t>Quarterly</w:t>
            </w:r>
          </w:p>
        </w:tc>
        <w:tc>
          <w:tcPr>
            <w:tcW w:w="0" w:type="auto"/>
          </w:tcPr>
          <w:p w14:paraId="4BDB22BF" w14:textId="77777777" w:rsidR="00E151FD" w:rsidRPr="00007926" w:rsidRDefault="00E151FD" w:rsidP="00E151FD">
            <w:pPr>
              <w:spacing w:line="240" w:lineRule="auto"/>
              <w:rPr>
                <w:rFonts w:cs="Tahoma"/>
                <w:szCs w:val="20"/>
              </w:rPr>
            </w:pPr>
            <w:r w:rsidRPr="00007926">
              <w:rPr>
                <w:rFonts w:cs="Tahoma"/>
                <w:szCs w:val="20"/>
              </w:rPr>
              <w:t>200,000.00</w:t>
            </w:r>
          </w:p>
        </w:tc>
      </w:tr>
      <w:tr w:rsidR="00E151FD" w:rsidRPr="00007926" w14:paraId="29A80A7B" w14:textId="77777777" w:rsidTr="009F2A82">
        <w:trPr>
          <w:trHeight w:val="298"/>
        </w:trPr>
        <w:tc>
          <w:tcPr>
            <w:tcW w:w="0" w:type="auto"/>
          </w:tcPr>
          <w:p w14:paraId="58BC8D4A" w14:textId="77777777" w:rsidR="00E151FD" w:rsidRPr="00007926" w:rsidRDefault="00E151FD" w:rsidP="00E151FD">
            <w:pPr>
              <w:spacing w:line="240" w:lineRule="auto"/>
              <w:rPr>
                <w:rFonts w:cs="Tahoma"/>
                <w:b/>
                <w:color w:val="000000"/>
                <w:szCs w:val="20"/>
              </w:rPr>
            </w:pPr>
            <w:r w:rsidRPr="00007926">
              <w:rPr>
                <w:rFonts w:cs="Tahoma"/>
                <w:b/>
                <w:color w:val="000000"/>
                <w:szCs w:val="20"/>
              </w:rPr>
              <w:t>Increased oil Consumption</w:t>
            </w:r>
          </w:p>
        </w:tc>
        <w:tc>
          <w:tcPr>
            <w:tcW w:w="0" w:type="auto"/>
          </w:tcPr>
          <w:p w14:paraId="5485375C"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color w:val="000000"/>
                <w:szCs w:val="20"/>
              </w:rPr>
              <w:t>Efficient energy consumption</w:t>
            </w:r>
          </w:p>
          <w:p w14:paraId="15A99858"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color w:val="000000"/>
                <w:szCs w:val="20"/>
              </w:rPr>
              <w:t>Install an energy-efficient lighting system</w:t>
            </w:r>
          </w:p>
        </w:tc>
        <w:tc>
          <w:tcPr>
            <w:tcW w:w="0" w:type="auto"/>
          </w:tcPr>
          <w:p w14:paraId="3945FF96" w14:textId="77777777" w:rsidR="00E151FD" w:rsidRPr="004B1B9D" w:rsidRDefault="00E151FD" w:rsidP="00E151FD">
            <w:pPr>
              <w:rPr>
                <w:rFonts w:cs="Tahoma"/>
                <w:szCs w:val="20"/>
              </w:rPr>
            </w:pPr>
            <w:r w:rsidRPr="004B1B9D">
              <w:rPr>
                <w:rFonts w:cs="Tahoma"/>
                <w:szCs w:val="20"/>
              </w:rPr>
              <w:t>Operations</w:t>
            </w:r>
          </w:p>
          <w:p w14:paraId="26462C3B" w14:textId="4DF48959" w:rsidR="00E151FD" w:rsidRPr="004B1B9D" w:rsidRDefault="00E151FD" w:rsidP="00E151FD">
            <w:pPr>
              <w:spacing w:line="240" w:lineRule="auto"/>
              <w:rPr>
                <w:rFonts w:cs="Tahoma"/>
                <w:szCs w:val="20"/>
              </w:rPr>
            </w:pPr>
          </w:p>
        </w:tc>
        <w:tc>
          <w:tcPr>
            <w:tcW w:w="0" w:type="auto"/>
          </w:tcPr>
          <w:p w14:paraId="1BD3073A" w14:textId="77777777" w:rsidR="00E151FD" w:rsidRPr="004B1B9D" w:rsidRDefault="00E151FD" w:rsidP="00E151FD">
            <w:pPr>
              <w:rPr>
                <w:rFonts w:cs="Tahoma"/>
                <w:szCs w:val="20"/>
              </w:rPr>
            </w:pPr>
            <w:r w:rsidRPr="004B1B9D">
              <w:rPr>
                <w:rFonts w:cs="Tahoma"/>
                <w:szCs w:val="20"/>
              </w:rPr>
              <w:t>Operations &amp; Maintenance Contractor</w:t>
            </w:r>
          </w:p>
          <w:p w14:paraId="09C8F1A6" w14:textId="77777777" w:rsidR="00E151FD" w:rsidRPr="004B1B9D" w:rsidRDefault="00E151FD" w:rsidP="00E151FD">
            <w:pPr>
              <w:rPr>
                <w:rFonts w:cs="Tahoma"/>
                <w:szCs w:val="20"/>
              </w:rPr>
            </w:pPr>
          </w:p>
          <w:p w14:paraId="6D1B991D" w14:textId="7CEB1BE8"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56CDEAE4"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Energy consumption records</w:t>
            </w:r>
          </w:p>
        </w:tc>
        <w:tc>
          <w:tcPr>
            <w:tcW w:w="0" w:type="auto"/>
          </w:tcPr>
          <w:p w14:paraId="34B90253" w14:textId="77777777" w:rsidR="00E151FD" w:rsidRPr="00007926" w:rsidRDefault="00E151FD" w:rsidP="00E151FD">
            <w:pPr>
              <w:spacing w:line="240" w:lineRule="auto"/>
              <w:jc w:val="left"/>
              <w:rPr>
                <w:rFonts w:cs="Tahoma"/>
                <w:szCs w:val="20"/>
              </w:rPr>
            </w:pPr>
            <w:r w:rsidRPr="00007926">
              <w:rPr>
                <w:rFonts w:cs="Tahoma"/>
                <w:szCs w:val="20"/>
              </w:rPr>
              <w:t>Quarterly</w:t>
            </w:r>
          </w:p>
        </w:tc>
        <w:tc>
          <w:tcPr>
            <w:tcW w:w="0" w:type="auto"/>
          </w:tcPr>
          <w:p w14:paraId="389AE74B" w14:textId="77777777" w:rsidR="00E151FD" w:rsidRPr="00007926" w:rsidRDefault="00E151FD" w:rsidP="00E151FD">
            <w:pPr>
              <w:spacing w:line="240" w:lineRule="auto"/>
              <w:rPr>
                <w:rFonts w:cs="Tahoma"/>
                <w:szCs w:val="20"/>
              </w:rPr>
            </w:pPr>
            <w:r w:rsidRPr="00007926">
              <w:rPr>
                <w:rFonts w:cs="Tahoma"/>
                <w:szCs w:val="20"/>
              </w:rPr>
              <w:t>No additional cost</w:t>
            </w:r>
          </w:p>
        </w:tc>
      </w:tr>
      <w:tr w:rsidR="00E151FD" w:rsidRPr="00007926" w14:paraId="1A9BF77E" w14:textId="77777777" w:rsidTr="009F2A82">
        <w:trPr>
          <w:trHeight w:val="298"/>
        </w:trPr>
        <w:tc>
          <w:tcPr>
            <w:tcW w:w="0" w:type="auto"/>
          </w:tcPr>
          <w:p w14:paraId="2EA6C92E" w14:textId="77777777" w:rsidR="00E151FD" w:rsidRPr="00007926" w:rsidRDefault="00E151FD" w:rsidP="00E151FD">
            <w:pPr>
              <w:spacing w:line="240" w:lineRule="auto"/>
              <w:rPr>
                <w:rFonts w:cs="Tahoma"/>
                <w:b/>
                <w:color w:val="000000"/>
                <w:szCs w:val="20"/>
              </w:rPr>
            </w:pPr>
            <w:r w:rsidRPr="00007926">
              <w:rPr>
                <w:rFonts w:cs="Tahoma"/>
                <w:b/>
                <w:color w:val="000000"/>
                <w:szCs w:val="20"/>
              </w:rPr>
              <w:t>Increased storm water flow</w:t>
            </w:r>
          </w:p>
        </w:tc>
        <w:tc>
          <w:tcPr>
            <w:tcW w:w="0" w:type="auto"/>
          </w:tcPr>
          <w:p w14:paraId="4F80C1E7"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 xml:space="preserve">Construct the drainage system in a way to follow natural drain of the water  </w:t>
            </w:r>
          </w:p>
          <w:p w14:paraId="199B8CBE"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Concrete only the required area and leave the rest of the land with vegetation like grass</w:t>
            </w:r>
          </w:p>
          <w:p w14:paraId="7F7315FC"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color w:val="000000"/>
                <w:szCs w:val="20"/>
              </w:rPr>
              <w:t>Construct rain water harvesting system on the control buildings/office and harness into storage tanks for use</w:t>
            </w:r>
          </w:p>
        </w:tc>
        <w:tc>
          <w:tcPr>
            <w:tcW w:w="0" w:type="auto"/>
          </w:tcPr>
          <w:p w14:paraId="5EFC0F16" w14:textId="77777777" w:rsidR="00E151FD" w:rsidRPr="004B1B9D" w:rsidRDefault="00E151FD" w:rsidP="00E151FD">
            <w:pPr>
              <w:rPr>
                <w:rFonts w:cs="Tahoma"/>
                <w:szCs w:val="20"/>
              </w:rPr>
            </w:pPr>
            <w:r w:rsidRPr="004B1B9D">
              <w:rPr>
                <w:rFonts w:cs="Tahoma"/>
                <w:szCs w:val="20"/>
              </w:rPr>
              <w:t>Operations</w:t>
            </w:r>
          </w:p>
          <w:p w14:paraId="7D1F50E4" w14:textId="629A92BC" w:rsidR="00E151FD" w:rsidRPr="004B1B9D" w:rsidRDefault="00E151FD" w:rsidP="00E151FD">
            <w:pPr>
              <w:spacing w:line="240" w:lineRule="auto"/>
              <w:rPr>
                <w:rFonts w:cs="Tahoma"/>
                <w:szCs w:val="20"/>
              </w:rPr>
            </w:pPr>
          </w:p>
        </w:tc>
        <w:tc>
          <w:tcPr>
            <w:tcW w:w="0" w:type="auto"/>
          </w:tcPr>
          <w:p w14:paraId="32EA44E3" w14:textId="77777777" w:rsidR="00E151FD" w:rsidRPr="004B1B9D" w:rsidRDefault="00E151FD" w:rsidP="00E151FD">
            <w:pPr>
              <w:rPr>
                <w:rFonts w:cs="Tahoma"/>
                <w:szCs w:val="20"/>
              </w:rPr>
            </w:pPr>
            <w:r w:rsidRPr="004B1B9D">
              <w:rPr>
                <w:rFonts w:cs="Tahoma"/>
                <w:szCs w:val="20"/>
              </w:rPr>
              <w:t>Operations &amp; Maintenance Contractor</w:t>
            </w:r>
          </w:p>
          <w:p w14:paraId="60618171" w14:textId="77777777" w:rsidR="00E151FD" w:rsidRPr="004B1B9D" w:rsidRDefault="00E151FD" w:rsidP="00E151FD">
            <w:pPr>
              <w:rPr>
                <w:rFonts w:cs="Tahoma"/>
                <w:szCs w:val="20"/>
              </w:rPr>
            </w:pPr>
          </w:p>
          <w:p w14:paraId="356F2DD8" w14:textId="17AFC91C"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053E8A6B"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Provision of a drainage system and a rain water harvesting system</w:t>
            </w:r>
          </w:p>
        </w:tc>
        <w:tc>
          <w:tcPr>
            <w:tcW w:w="0" w:type="auto"/>
          </w:tcPr>
          <w:p w14:paraId="4B50E145" w14:textId="77777777" w:rsidR="00E151FD" w:rsidRPr="00007926" w:rsidRDefault="00E151FD" w:rsidP="00E151FD">
            <w:pPr>
              <w:spacing w:line="240" w:lineRule="auto"/>
              <w:jc w:val="left"/>
              <w:rPr>
                <w:rFonts w:cs="Tahoma"/>
                <w:szCs w:val="20"/>
              </w:rPr>
            </w:pPr>
            <w:r w:rsidRPr="00007926">
              <w:rPr>
                <w:rFonts w:cs="Tahoma"/>
                <w:szCs w:val="20"/>
              </w:rPr>
              <w:t>Quarterly inspections</w:t>
            </w:r>
          </w:p>
        </w:tc>
        <w:tc>
          <w:tcPr>
            <w:tcW w:w="0" w:type="auto"/>
          </w:tcPr>
          <w:p w14:paraId="78DEE8F5" w14:textId="77777777" w:rsidR="00E151FD" w:rsidRPr="00007926" w:rsidRDefault="00E151FD" w:rsidP="00E151FD">
            <w:pPr>
              <w:spacing w:line="240" w:lineRule="auto"/>
              <w:rPr>
                <w:rFonts w:cs="Tahoma"/>
                <w:szCs w:val="20"/>
              </w:rPr>
            </w:pPr>
            <w:r w:rsidRPr="00007926">
              <w:rPr>
                <w:rFonts w:cs="Tahoma"/>
                <w:szCs w:val="20"/>
              </w:rPr>
              <w:t>200,000.00</w:t>
            </w:r>
          </w:p>
        </w:tc>
      </w:tr>
      <w:tr w:rsidR="00E151FD" w:rsidRPr="00007926" w14:paraId="1C2FE328" w14:textId="77777777" w:rsidTr="009F2A82">
        <w:trPr>
          <w:trHeight w:val="298"/>
        </w:trPr>
        <w:tc>
          <w:tcPr>
            <w:tcW w:w="0" w:type="auto"/>
          </w:tcPr>
          <w:p w14:paraId="6C72533E" w14:textId="77777777" w:rsidR="00E151FD" w:rsidRPr="00007926" w:rsidRDefault="00E151FD" w:rsidP="00E151FD">
            <w:pPr>
              <w:spacing w:line="240" w:lineRule="auto"/>
              <w:rPr>
                <w:rFonts w:cs="Tahoma"/>
                <w:b/>
                <w:color w:val="000000"/>
                <w:szCs w:val="20"/>
              </w:rPr>
            </w:pPr>
            <w:r w:rsidRPr="00007926">
              <w:rPr>
                <w:rFonts w:cs="Tahoma"/>
                <w:b/>
                <w:color w:val="000000"/>
                <w:szCs w:val="20"/>
              </w:rPr>
              <w:t>Fire Outbreaks</w:t>
            </w:r>
          </w:p>
        </w:tc>
        <w:tc>
          <w:tcPr>
            <w:tcW w:w="0" w:type="auto"/>
          </w:tcPr>
          <w:p w14:paraId="78F073BF"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 xml:space="preserve">The power plant must contain firefighting equipment (Portable fire extinguishers) of recommended standards and in key strategic points </w:t>
            </w:r>
          </w:p>
          <w:p w14:paraId="3B955AE7"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 xml:space="preserve">Detection/alarm systems that can detect fire should be and installed </w:t>
            </w:r>
          </w:p>
          <w:p w14:paraId="6BCD14C6"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 xml:space="preserve">A fire evacuation plan should be prepared and posted at strategic points and should include procedures to take when a fire is reported. </w:t>
            </w:r>
          </w:p>
          <w:p w14:paraId="35A2ED5C"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 xml:space="preserve">Workers especially operators of the plant must be trained on fire management </w:t>
            </w:r>
          </w:p>
          <w:p w14:paraId="4678BEF5"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‘No smoking’ signs shall be posted within the Mini-grid area</w:t>
            </w:r>
          </w:p>
          <w:p w14:paraId="2142A35C"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A fire Assembly point should be identified and marked</w:t>
            </w:r>
          </w:p>
        </w:tc>
        <w:tc>
          <w:tcPr>
            <w:tcW w:w="0" w:type="auto"/>
          </w:tcPr>
          <w:p w14:paraId="4A998980" w14:textId="77777777" w:rsidR="00E151FD" w:rsidRPr="004B1B9D" w:rsidRDefault="00E151FD" w:rsidP="00E151FD">
            <w:pPr>
              <w:rPr>
                <w:rFonts w:cs="Tahoma"/>
                <w:szCs w:val="20"/>
              </w:rPr>
            </w:pPr>
            <w:r w:rsidRPr="004B1B9D">
              <w:rPr>
                <w:rFonts w:cs="Tahoma"/>
                <w:szCs w:val="20"/>
              </w:rPr>
              <w:t>Operations</w:t>
            </w:r>
          </w:p>
          <w:p w14:paraId="1481B88C" w14:textId="4DC2F0B7" w:rsidR="00E151FD" w:rsidRPr="004B1B9D" w:rsidRDefault="00E151FD" w:rsidP="00E151FD">
            <w:pPr>
              <w:spacing w:line="240" w:lineRule="auto"/>
              <w:rPr>
                <w:rFonts w:cs="Tahoma"/>
                <w:szCs w:val="20"/>
              </w:rPr>
            </w:pPr>
          </w:p>
        </w:tc>
        <w:tc>
          <w:tcPr>
            <w:tcW w:w="0" w:type="auto"/>
          </w:tcPr>
          <w:p w14:paraId="5C44E144" w14:textId="77777777" w:rsidR="00E151FD" w:rsidRPr="004B1B9D" w:rsidRDefault="00E151FD" w:rsidP="00E151FD">
            <w:pPr>
              <w:rPr>
                <w:rFonts w:cs="Tahoma"/>
                <w:szCs w:val="20"/>
              </w:rPr>
            </w:pPr>
            <w:r w:rsidRPr="004B1B9D">
              <w:rPr>
                <w:rFonts w:cs="Tahoma"/>
                <w:szCs w:val="20"/>
              </w:rPr>
              <w:t>Operations &amp; Maintenance Contractor</w:t>
            </w:r>
          </w:p>
          <w:p w14:paraId="5982CF2F" w14:textId="77777777" w:rsidR="00E151FD" w:rsidRPr="004B1B9D" w:rsidRDefault="00E151FD" w:rsidP="00E151FD">
            <w:pPr>
              <w:rPr>
                <w:rFonts w:cs="Tahoma"/>
                <w:szCs w:val="20"/>
              </w:rPr>
            </w:pPr>
          </w:p>
          <w:p w14:paraId="4F918835" w14:textId="0A5323FB"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1D233FAF"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Provision of serviced fire equipment, evacuation plan and safety signages</w:t>
            </w:r>
          </w:p>
          <w:p w14:paraId="6C4EDBA9"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color w:val="000000"/>
                <w:szCs w:val="20"/>
              </w:rPr>
              <w:t>Records of fire safety training</w:t>
            </w:r>
          </w:p>
        </w:tc>
        <w:tc>
          <w:tcPr>
            <w:tcW w:w="0" w:type="auto"/>
          </w:tcPr>
          <w:p w14:paraId="284DE05A" w14:textId="77777777" w:rsidR="00E151FD" w:rsidRPr="00007926" w:rsidRDefault="00E151FD" w:rsidP="00E151FD">
            <w:pPr>
              <w:spacing w:line="240" w:lineRule="auto"/>
              <w:jc w:val="left"/>
              <w:rPr>
                <w:rFonts w:cs="Tahoma"/>
                <w:szCs w:val="20"/>
              </w:rPr>
            </w:pPr>
            <w:r w:rsidRPr="00007926">
              <w:rPr>
                <w:rFonts w:cs="Tahoma"/>
                <w:szCs w:val="20"/>
              </w:rPr>
              <w:t>Quarterly</w:t>
            </w:r>
          </w:p>
        </w:tc>
        <w:tc>
          <w:tcPr>
            <w:tcW w:w="0" w:type="auto"/>
          </w:tcPr>
          <w:p w14:paraId="4EA49D35" w14:textId="77777777" w:rsidR="00E151FD" w:rsidRPr="00007926" w:rsidRDefault="00E151FD" w:rsidP="00E151FD">
            <w:pPr>
              <w:spacing w:line="240" w:lineRule="auto"/>
              <w:rPr>
                <w:rFonts w:cs="Tahoma"/>
                <w:szCs w:val="20"/>
              </w:rPr>
            </w:pPr>
            <w:r w:rsidRPr="00007926">
              <w:rPr>
                <w:rFonts w:cs="Tahoma"/>
                <w:szCs w:val="20"/>
              </w:rPr>
              <w:t>50,000.00</w:t>
            </w:r>
          </w:p>
        </w:tc>
      </w:tr>
      <w:tr w:rsidR="00E151FD" w:rsidRPr="00007926" w14:paraId="59285AB1" w14:textId="77777777" w:rsidTr="009F2A82">
        <w:trPr>
          <w:trHeight w:val="298"/>
        </w:trPr>
        <w:tc>
          <w:tcPr>
            <w:tcW w:w="0" w:type="auto"/>
          </w:tcPr>
          <w:p w14:paraId="742A3465" w14:textId="77777777" w:rsidR="00E151FD" w:rsidRPr="00007926" w:rsidRDefault="00E151FD" w:rsidP="00E151FD">
            <w:pPr>
              <w:spacing w:line="240" w:lineRule="auto"/>
              <w:rPr>
                <w:rFonts w:cs="Tahoma"/>
                <w:b/>
                <w:color w:val="000000"/>
                <w:szCs w:val="20"/>
              </w:rPr>
            </w:pPr>
            <w:r w:rsidRPr="00007926">
              <w:rPr>
                <w:rFonts w:cs="Tahoma"/>
                <w:b/>
                <w:color w:val="000000"/>
                <w:szCs w:val="20"/>
              </w:rPr>
              <w:t>Visual Impacts</w:t>
            </w:r>
          </w:p>
        </w:tc>
        <w:tc>
          <w:tcPr>
            <w:tcW w:w="0" w:type="auto"/>
          </w:tcPr>
          <w:p w14:paraId="1228EFBE"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 xml:space="preserve">Fence round the solar Mini-grid to keep off/screen the solar panels. </w:t>
            </w:r>
          </w:p>
        </w:tc>
        <w:tc>
          <w:tcPr>
            <w:tcW w:w="0" w:type="auto"/>
          </w:tcPr>
          <w:p w14:paraId="0D98AE00" w14:textId="77777777" w:rsidR="00E151FD" w:rsidRPr="004B1B9D" w:rsidRDefault="00E151FD" w:rsidP="00E151FD">
            <w:pPr>
              <w:rPr>
                <w:rFonts w:cs="Tahoma"/>
                <w:szCs w:val="20"/>
              </w:rPr>
            </w:pPr>
            <w:r w:rsidRPr="004B1B9D">
              <w:rPr>
                <w:rFonts w:cs="Tahoma"/>
                <w:szCs w:val="20"/>
              </w:rPr>
              <w:t>Operations</w:t>
            </w:r>
          </w:p>
          <w:p w14:paraId="478218FA" w14:textId="329808DC" w:rsidR="00E151FD" w:rsidRPr="004B1B9D" w:rsidRDefault="00E151FD" w:rsidP="00E151FD">
            <w:pPr>
              <w:spacing w:line="240" w:lineRule="auto"/>
              <w:rPr>
                <w:rFonts w:cs="Tahoma"/>
                <w:szCs w:val="20"/>
              </w:rPr>
            </w:pPr>
          </w:p>
        </w:tc>
        <w:tc>
          <w:tcPr>
            <w:tcW w:w="0" w:type="auto"/>
          </w:tcPr>
          <w:p w14:paraId="0A316D26" w14:textId="77777777" w:rsidR="00E151FD" w:rsidRPr="004B1B9D" w:rsidRDefault="00E151FD" w:rsidP="00E151FD">
            <w:pPr>
              <w:rPr>
                <w:rFonts w:cs="Tahoma"/>
                <w:szCs w:val="20"/>
              </w:rPr>
            </w:pPr>
            <w:r w:rsidRPr="004B1B9D">
              <w:rPr>
                <w:rFonts w:cs="Tahoma"/>
                <w:szCs w:val="20"/>
              </w:rPr>
              <w:t>Operations &amp; Maintenance Contractor</w:t>
            </w:r>
          </w:p>
          <w:p w14:paraId="25350494" w14:textId="77777777" w:rsidR="00E151FD" w:rsidRPr="004B1B9D" w:rsidRDefault="00E151FD" w:rsidP="00E151FD">
            <w:pPr>
              <w:rPr>
                <w:rFonts w:cs="Tahoma"/>
                <w:szCs w:val="20"/>
              </w:rPr>
            </w:pPr>
          </w:p>
          <w:p w14:paraId="6504F733" w14:textId="7DFD56F6"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0A8C4B34"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Presence of a perimeter fence</w:t>
            </w:r>
          </w:p>
        </w:tc>
        <w:tc>
          <w:tcPr>
            <w:tcW w:w="0" w:type="auto"/>
          </w:tcPr>
          <w:p w14:paraId="432DBE0A" w14:textId="77777777" w:rsidR="00E151FD" w:rsidRPr="00007926" w:rsidRDefault="00E151FD" w:rsidP="00E151FD">
            <w:pPr>
              <w:spacing w:line="240" w:lineRule="auto"/>
              <w:jc w:val="left"/>
              <w:rPr>
                <w:rFonts w:cs="Tahoma"/>
                <w:szCs w:val="20"/>
              </w:rPr>
            </w:pPr>
            <w:r w:rsidRPr="00007926">
              <w:rPr>
                <w:rFonts w:cs="Tahoma"/>
                <w:szCs w:val="20"/>
              </w:rPr>
              <w:t>Quarterly inspections</w:t>
            </w:r>
          </w:p>
        </w:tc>
        <w:tc>
          <w:tcPr>
            <w:tcW w:w="0" w:type="auto"/>
          </w:tcPr>
          <w:p w14:paraId="4CE06FA8" w14:textId="77777777" w:rsidR="00E151FD" w:rsidRPr="00007926" w:rsidRDefault="00E151FD" w:rsidP="00E151FD">
            <w:pPr>
              <w:spacing w:line="240" w:lineRule="auto"/>
              <w:rPr>
                <w:rFonts w:cs="Tahoma"/>
                <w:szCs w:val="20"/>
              </w:rPr>
            </w:pPr>
            <w:r w:rsidRPr="00007926">
              <w:rPr>
                <w:rFonts w:cs="Tahoma"/>
                <w:szCs w:val="20"/>
              </w:rPr>
              <w:t>No additional cost</w:t>
            </w:r>
          </w:p>
        </w:tc>
      </w:tr>
      <w:tr w:rsidR="00E151FD" w:rsidRPr="00007926" w14:paraId="24A2B57E" w14:textId="77777777" w:rsidTr="009F2A82">
        <w:trPr>
          <w:trHeight w:val="298"/>
        </w:trPr>
        <w:tc>
          <w:tcPr>
            <w:tcW w:w="0" w:type="auto"/>
          </w:tcPr>
          <w:p w14:paraId="7C2C3042" w14:textId="77777777" w:rsidR="00E151FD" w:rsidRPr="00007926" w:rsidRDefault="00E151FD" w:rsidP="00E151FD">
            <w:pPr>
              <w:spacing w:line="240" w:lineRule="auto"/>
              <w:rPr>
                <w:rFonts w:cs="Tahoma"/>
                <w:b/>
                <w:color w:val="000000"/>
                <w:szCs w:val="20"/>
              </w:rPr>
            </w:pPr>
            <w:r w:rsidRPr="00007926">
              <w:rPr>
                <w:rFonts w:cs="Tahoma"/>
                <w:b/>
                <w:color w:val="000000"/>
                <w:szCs w:val="20"/>
              </w:rPr>
              <w:t>Water demand</w:t>
            </w:r>
          </w:p>
        </w:tc>
        <w:tc>
          <w:tcPr>
            <w:tcW w:w="0" w:type="auto"/>
          </w:tcPr>
          <w:p w14:paraId="46444CC3"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Ensure prudent use of water.</w:t>
            </w:r>
          </w:p>
          <w:p w14:paraId="4541A730"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Install water-conserving automatic taps.</w:t>
            </w:r>
          </w:p>
          <w:p w14:paraId="02B7A7D2"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 xml:space="preserve">Any water leaks through damaged pipes and faulty taps should be fixed promptly. </w:t>
            </w:r>
          </w:p>
        </w:tc>
        <w:tc>
          <w:tcPr>
            <w:tcW w:w="0" w:type="auto"/>
          </w:tcPr>
          <w:p w14:paraId="0140C41E" w14:textId="77777777" w:rsidR="00E151FD" w:rsidRPr="004B1B9D" w:rsidRDefault="00E151FD" w:rsidP="00E151FD">
            <w:pPr>
              <w:rPr>
                <w:rFonts w:cs="Tahoma"/>
                <w:szCs w:val="20"/>
              </w:rPr>
            </w:pPr>
            <w:r w:rsidRPr="004B1B9D">
              <w:rPr>
                <w:rFonts w:cs="Tahoma"/>
                <w:szCs w:val="20"/>
              </w:rPr>
              <w:t>Operations</w:t>
            </w:r>
          </w:p>
          <w:p w14:paraId="5AADCC6C" w14:textId="7AFE1A38" w:rsidR="00E151FD" w:rsidRPr="004B1B9D" w:rsidRDefault="00E151FD" w:rsidP="00E151FD">
            <w:pPr>
              <w:spacing w:line="240" w:lineRule="auto"/>
              <w:rPr>
                <w:rFonts w:cs="Tahoma"/>
                <w:szCs w:val="20"/>
              </w:rPr>
            </w:pPr>
          </w:p>
        </w:tc>
        <w:tc>
          <w:tcPr>
            <w:tcW w:w="0" w:type="auto"/>
          </w:tcPr>
          <w:p w14:paraId="06EF7B91" w14:textId="77777777" w:rsidR="00E151FD" w:rsidRPr="004B1B9D" w:rsidRDefault="00E151FD" w:rsidP="00E151FD">
            <w:pPr>
              <w:rPr>
                <w:rFonts w:cs="Tahoma"/>
                <w:szCs w:val="20"/>
              </w:rPr>
            </w:pPr>
            <w:r w:rsidRPr="004B1B9D">
              <w:rPr>
                <w:rFonts w:cs="Tahoma"/>
                <w:szCs w:val="20"/>
              </w:rPr>
              <w:t>Operations &amp; Maintenance Contractor</w:t>
            </w:r>
          </w:p>
          <w:p w14:paraId="2C642FD9" w14:textId="77777777" w:rsidR="00E151FD" w:rsidRPr="004B1B9D" w:rsidRDefault="00E151FD" w:rsidP="00E151FD">
            <w:pPr>
              <w:rPr>
                <w:rFonts w:cs="Tahoma"/>
                <w:szCs w:val="20"/>
              </w:rPr>
            </w:pPr>
          </w:p>
          <w:p w14:paraId="588840B9" w14:textId="1A8C6293"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7E27E2DA"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Water usage records</w:t>
            </w:r>
          </w:p>
        </w:tc>
        <w:tc>
          <w:tcPr>
            <w:tcW w:w="0" w:type="auto"/>
          </w:tcPr>
          <w:p w14:paraId="5B36C9BE" w14:textId="77777777" w:rsidR="00E151FD" w:rsidRPr="00007926" w:rsidRDefault="00E151FD" w:rsidP="00E151FD">
            <w:pPr>
              <w:spacing w:line="240" w:lineRule="auto"/>
              <w:jc w:val="left"/>
              <w:rPr>
                <w:rFonts w:cs="Tahoma"/>
                <w:szCs w:val="20"/>
              </w:rPr>
            </w:pPr>
            <w:r w:rsidRPr="00007926">
              <w:rPr>
                <w:rFonts w:cs="Tahoma"/>
                <w:szCs w:val="20"/>
              </w:rPr>
              <w:t>Quarterly</w:t>
            </w:r>
          </w:p>
        </w:tc>
        <w:tc>
          <w:tcPr>
            <w:tcW w:w="0" w:type="auto"/>
          </w:tcPr>
          <w:p w14:paraId="5FE6644D" w14:textId="77777777" w:rsidR="00E151FD" w:rsidRPr="00007926" w:rsidRDefault="00E151FD" w:rsidP="00E151FD">
            <w:pPr>
              <w:spacing w:line="240" w:lineRule="auto"/>
              <w:rPr>
                <w:rFonts w:cs="Tahoma"/>
                <w:szCs w:val="20"/>
              </w:rPr>
            </w:pPr>
            <w:r w:rsidRPr="00007926">
              <w:rPr>
                <w:rFonts w:cs="Tahoma"/>
                <w:szCs w:val="20"/>
              </w:rPr>
              <w:t>20,000.00</w:t>
            </w:r>
          </w:p>
        </w:tc>
      </w:tr>
      <w:tr w:rsidR="00E151FD" w:rsidRPr="00007926" w14:paraId="6907D280" w14:textId="77777777" w:rsidTr="009F2A82">
        <w:trPr>
          <w:trHeight w:val="298"/>
        </w:trPr>
        <w:tc>
          <w:tcPr>
            <w:tcW w:w="0" w:type="auto"/>
          </w:tcPr>
          <w:p w14:paraId="11195C3F" w14:textId="77777777" w:rsidR="00E151FD" w:rsidRPr="00007926" w:rsidRDefault="00E151FD" w:rsidP="00E151FD">
            <w:pPr>
              <w:spacing w:line="240" w:lineRule="auto"/>
              <w:rPr>
                <w:rFonts w:cs="Tahoma"/>
                <w:b/>
                <w:color w:val="000000"/>
                <w:szCs w:val="20"/>
              </w:rPr>
            </w:pPr>
            <w:r w:rsidRPr="00007926">
              <w:rPr>
                <w:rFonts w:cs="Tahoma"/>
                <w:b/>
                <w:color w:val="000000"/>
                <w:szCs w:val="20"/>
              </w:rPr>
              <w:t>Sanitary waste</w:t>
            </w:r>
          </w:p>
        </w:tc>
        <w:tc>
          <w:tcPr>
            <w:tcW w:w="0" w:type="auto"/>
          </w:tcPr>
          <w:p w14:paraId="14F49C94"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 xml:space="preserve">Provide sanitary waste facilities for both genders clearly marked </w:t>
            </w:r>
          </w:p>
          <w:p w14:paraId="07279C61"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Disposal of waste through septic tanks</w:t>
            </w:r>
          </w:p>
        </w:tc>
        <w:tc>
          <w:tcPr>
            <w:tcW w:w="0" w:type="auto"/>
          </w:tcPr>
          <w:p w14:paraId="3CED6FF4" w14:textId="77777777" w:rsidR="00E151FD" w:rsidRPr="004B1B9D" w:rsidRDefault="00E151FD" w:rsidP="00E151FD">
            <w:pPr>
              <w:rPr>
                <w:rFonts w:cs="Tahoma"/>
                <w:szCs w:val="20"/>
              </w:rPr>
            </w:pPr>
            <w:r w:rsidRPr="004B1B9D">
              <w:rPr>
                <w:rFonts w:cs="Tahoma"/>
                <w:szCs w:val="20"/>
              </w:rPr>
              <w:t>Operations</w:t>
            </w:r>
          </w:p>
          <w:p w14:paraId="15A6FB13" w14:textId="16AE6F38" w:rsidR="00E151FD" w:rsidRPr="004B1B9D" w:rsidRDefault="00E151FD" w:rsidP="00E151FD">
            <w:pPr>
              <w:spacing w:line="240" w:lineRule="auto"/>
              <w:rPr>
                <w:rFonts w:cs="Tahoma"/>
                <w:szCs w:val="20"/>
              </w:rPr>
            </w:pPr>
          </w:p>
        </w:tc>
        <w:tc>
          <w:tcPr>
            <w:tcW w:w="0" w:type="auto"/>
          </w:tcPr>
          <w:p w14:paraId="429FCB4E" w14:textId="77777777" w:rsidR="00E151FD" w:rsidRPr="004B1B9D" w:rsidRDefault="00E151FD" w:rsidP="00E151FD">
            <w:pPr>
              <w:rPr>
                <w:rFonts w:cs="Tahoma"/>
                <w:szCs w:val="20"/>
              </w:rPr>
            </w:pPr>
            <w:r w:rsidRPr="004B1B9D">
              <w:rPr>
                <w:rFonts w:cs="Tahoma"/>
                <w:szCs w:val="20"/>
              </w:rPr>
              <w:t>Operations &amp; Maintenance Contractor</w:t>
            </w:r>
          </w:p>
          <w:p w14:paraId="074747AE" w14:textId="77777777" w:rsidR="00E151FD" w:rsidRPr="004B1B9D" w:rsidRDefault="00E151FD" w:rsidP="00E151FD">
            <w:pPr>
              <w:rPr>
                <w:rFonts w:cs="Tahoma"/>
                <w:szCs w:val="20"/>
              </w:rPr>
            </w:pPr>
          </w:p>
          <w:p w14:paraId="41FAC678" w14:textId="5495979B"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4C9CB6C5"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Presence of separate and clean washrooms for both the gents and ladies</w:t>
            </w:r>
          </w:p>
        </w:tc>
        <w:tc>
          <w:tcPr>
            <w:tcW w:w="0" w:type="auto"/>
          </w:tcPr>
          <w:p w14:paraId="331C80DA" w14:textId="77777777" w:rsidR="00E151FD" w:rsidRPr="00007926" w:rsidRDefault="00E151FD" w:rsidP="00E151FD">
            <w:pPr>
              <w:spacing w:line="240" w:lineRule="auto"/>
              <w:jc w:val="left"/>
              <w:rPr>
                <w:rFonts w:cs="Tahoma"/>
                <w:szCs w:val="20"/>
              </w:rPr>
            </w:pPr>
            <w:r w:rsidRPr="00007926">
              <w:rPr>
                <w:rFonts w:cs="Tahoma"/>
                <w:szCs w:val="20"/>
              </w:rPr>
              <w:t>Quarterly</w:t>
            </w:r>
          </w:p>
        </w:tc>
        <w:tc>
          <w:tcPr>
            <w:tcW w:w="0" w:type="auto"/>
          </w:tcPr>
          <w:p w14:paraId="67880A81" w14:textId="77777777" w:rsidR="00E151FD" w:rsidRPr="00007926" w:rsidRDefault="00E151FD" w:rsidP="00E151FD">
            <w:pPr>
              <w:spacing w:line="240" w:lineRule="auto"/>
              <w:rPr>
                <w:rFonts w:cs="Tahoma"/>
                <w:szCs w:val="20"/>
              </w:rPr>
            </w:pPr>
            <w:r w:rsidRPr="00007926">
              <w:rPr>
                <w:rFonts w:cs="Tahoma"/>
                <w:szCs w:val="20"/>
              </w:rPr>
              <w:t>No additional cost</w:t>
            </w:r>
          </w:p>
        </w:tc>
      </w:tr>
      <w:tr w:rsidR="00E151FD" w:rsidRPr="00007926" w14:paraId="48E4DE80" w14:textId="77777777" w:rsidTr="009F2A82">
        <w:trPr>
          <w:trHeight w:val="298"/>
        </w:trPr>
        <w:tc>
          <w:tcPr>
            <w:tcW w:w="0" w:type="auto"/>
          </w:tcPr>
          <w:p w14:paraId="6C2357F5" w14:textId="77777777" w:rsidR="00E151FD" w:rsidRPr="00007926" w:rsidRDefault="00E151FD" w:rsidP="00E151FD">
            <w:pPr>
              <w:spacing w:line="240" w:lineRule="auto"/>
              <w:rPr>
                <w:rFonts w:cs="Tahoma"/>
                <w:b/>
                <w:color w:val="000000"/>
                <w:szCs w:val="20"/>
              </w:rPr>
            </w:pPr>
            <w:r w:rsidRPr="00007926">
              <w:rPr>
                <w:rFonts w:cs="Tahoma"/>
                <w:b/>
                <w:color w:val="000000"/>
                <w:szCs w:val="20"/>
              </w:rPr>
              <w:t>Flooding</w:t>
            </w:r>
          </w:p>
        </w:tc>
        <w:tc>
          <w:tcPr>
            <w:tcW w:w="0" w:type="auto"/>
          </w:tcPr>
          <w:p w14:paraId="22F23B94"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Ensure drainage channels are free of any obstruction at all times i.e., not blocked</w:t>
            </w:r>
          </w:p>
          <w:p w14:paraId="41E4740F"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 xml:space="preserve">Construct more channels and or expand existing ones </w:t>
            </w:r>
          </w:p>
          <w:p w14:paraId="74452E60"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Raise foundations of the solar panels and ensure a proper and from concrete base</w:t>
            </w:r>
          </w:p>
          <w:p w14:paraId="1D110B4B"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Create flooding diversions and or spill ways to divert water from getting into the solar power facility</w:t>
            </w:r>
          </w:p>
        </w:tc>
        <w:tc>
          <w:tcPr>
            <w:tcW w:w="0" w:type="auto"/>
          </w:tcPr>
          <w:p w14:paraId="55DD8D6C" w14:textId="77777777" w:rsidR="00E151FD" w:rsidRPr="004B1B9D" w:rsidRDefault="00E151FD" w:rsidP="00E151FD">
            <w:pPr>
              <w:rPr>
                <w:rFonts w:cs="Tahoma"/>
                <w:szCs w:val="20"/>
              </w:rPr>
            </w:pPr>
            <w:r w:rsidRPr="004B1B9D">
              <w:rPr>
                <w:rFonts w:cs="Tahoma"/>
                <w:szCs w:val="20"/>
              </w:rPr>
              <w:t>Operations</w:t>
            </w:r>
          </w:p>
          <w:p w14:paraId="31EAFDCF" w14:textId="09E5F465" w:rsidR="00E151FD" w:rsidRPr="004B1B9D" w:rsidRDefault="00E151FD" w:rsidP="00E151FD">
            <w:pPr>
              <w:spacing w:line="240" w:lineRule="auto"/>
              <w:rPr>
                <w:rFonts w:cs="Tahoma"/>
                <w:szCs w:val="20"/>
              </w:rPr>
            </w:pPr>
          </w:p>
        </w:tc>
        <w:tc>
          <w:tcPr>
            <w:tcW w:w="0" w:type="auto"/>
          </w:tcPr>
          <w:p w14:paraId="75B08588" w14:textId="77777777" w:rsidR="00E151FD" w:rsidRPr="004B1B9D" w:rsidRDefault="00E151FD" w:rsidP="00E151FD">
            <w:pPr>
              <w:rPr>
                <w:rFonts w:cs="Tahoma"/>
                <w:szCs w:val="20"/>
              </w:rPr>
            </w:pPr>
            <w:r w:rsidRPr="004B1B9D">
              <w:rPr>
                <w:rFonts w:cs="Tahoma"/>
                <w:szCs w:val="20"/>
              </w:rPr>
              <w:t>Operations &amp; Maintenance Contractor</w:t>
            </w:r>
          </w:p>
          <w:p w14:paraId="0FFFBA8E" w14:textId="77777777" w:rsidR="00E151FD" w:rsidRPr="004B1B9D" w:rsidRDefault="00E151FD" w:rsidP="00E151FD">
            <w:pPr>
              <w:rPr>
                <w:rFonts w:cs="Tahoma"/>
                <w:szCs w:val="20"/>
              </w:rPr>
            </w:pPr>
          </w:p>
          <w:p w14:paraId="1F17C591" w14:textId="60A48EB5"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6E031D92"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Provision of drainage system</w:t>
            </w:r>
          </w:p>
          <w:p w14:paraId="08925856"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Raised foundations for the structures</w:t>
            </w:r>
          </w:p>
        </w:tc>
        <w:tc>
          <w:tcPr>
            <w:tcW w:w="0" w:type="auto"/>
          </w:tcPr>
          <w:p w14:paraId="71539D1A" w14:textId="77777777" w:rsidR="00E151FD" w:rsidRPr="00007926" w:rsidRDefault="00E151FD" w:rsidP="00E151FD">
            <w:pPr>
              <w:spacing w:line="240" w:lineRule="auto"/>
              <w:jc w:val="left"/>
              <w:rPr>
                <w:rFonts w:cs="Tahoma"/>
                <w:szCs w:val="20"/>
              </w:rPr>
            </w:pPr>
            <w:r w:rsidRPr="00007926">
              <w:rPr>
                <w:rFonts w:cs="Tahoma"/>
                <w:szCs w:val="20"/>
              </w:rPr>
              <w:t>Quarterly</w:t>
            </w:r>
          </w:p>
        </w:tc>
        <w:tc>
          <w:tcPr>
            <w:tcW w:w="0" w:type="auto"/>
          </w:tcPr>
          <w:p w14:paraId="2FBEE1B0" w14:textId="77777777" w:rsidR="00E151FD" w:rsidRPr="00007926" w:rsidRDefault="00E151FD" w:rsidP="00E151FD">
            <w:pPr>
              <w:spacing w:line="240" w:lineRule="auto"/>
              <w:rPr>
                <w:rFonts w:cs="Tahoma"/>
                <w:szCs w:val="20"/>
              </w:rPr>
            </w:pPr>
            <w:r w:rsidRPr="00007926">
              <w:rPr>
                <w:rFonts w:cs="Tahoma"/>
                <w:szCs w:val="20"/>
              </w:rPr>
              <w:t>100,000.00</w:t>
            </w:r>
          </w:p>
        </w:tc>
      </w:tr>
      <w:tr w:rsidR="00E151FD" w:rsidRPr="00007926" w14:paraId="5D1B5181" w14:textId="77777777" w:rsidTr="009F2A82">
        <w:trPr>
          <w:trHeight w:val="298"/>
        </w:trPr>
        <w:tc>
          <w:tcPr>
            <w:tcW w:w="0" w:type="auto"/>
            <w:tcBorders>
              <w:bottom w:val="single" w:sz="6" w:space="0" w:color="auto"/>
            </w:tcBorders>
          </w:tcPr>
          <w:p w14:paraId="0F38ABDF" w14:textId="77777777" w:rsidR="00E151FD" w:rsidRPr="00007926" w:rsidRDefault="00E151FD" w:rsidP="00E151FD">
            <w:pPr>
              <w:spacing w:line="240" w:lineRule="auto"/>
              <w:rPr>
                <w:rFonts w:cs="Tahoma"/>
                <w:b/>
                <w:color w:val="000000"/>
                <w:szCs w:val="20"/>
              </w:rPr>
            </w:pPr>
            <w:r w:rsidRPr="00007926">
              <w:rPr>
                <w:rFonts w:cs="Tahoma"/>
                <w:b/>
                <w:color w:val="000000"/>
                <w:szCs w:val="20"/>
              </w:rPr>
              <w:t xml:space="preserve">Occupation health and Safety </w:t>
            </w:r>
          </w:p>
        </w:tc>
        <w:tc>
          <w:tcPr>
            <w:tcW w:w="0" w:type="auto"/>
            <w:tcBorders>
              <w:bottom w:val="single" w:sz="6" w:space="0" w:color="auto"/>
            </w:tcBorders>
          </w:tcPr>
          <w:p w14:paraId="0C26358C"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 xml:space="preserve">Ensure only qualified staff are employed to work in the facility </w:t>
            </w:r>
          </w:p>
          <w:p w14:paraId="30E103CB"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 xml:space="preserve">All workers operating the Mini-grid must be equipped with appropriate and adequate person protective equipment (PPE) such as; safety footwear, helmet among others. </w:t>
            </w:r>
          </w:p>
          <w:p w14:paraId="435B449C"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 xml:space="preserve">Operators must be skilled on firefighting management </w:t>
            </w:r>
          </w:p>
          <w:p w14:paraId="1F63E18D"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 xml:space="preserve">Annual environmental audits should be done </w:t>
            </w:r>
          </w:p>
          <w:p w14:paraId="55D09FA2"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WIBA cover for staff is mandatory</w:t>
            </w:r>
          </w:p>
        </w:tc>
        <w:tc>
          <w:tcPr>
            <w:tcW w:w="0" w:type="auto"/>
          </w:tcPr>
          <w:p w14:paraId="2403ADA4" w14:textId="77777777" w:rsidR="00E151FD" w:rsidRPr="004B1B9D" w:rsidRDefault="00E151FD" w:rsidP="00E151FD">
            <w:pPr>
              <w:rPr>
                <w:rFonts w:cs="Tahoma"/>
                <w:szCs w:val="20"/>
              </w:rPr>
            </w:pPr>
            <w:r w:rsidRPr="004B1B9D">
              <w:rPr>
                <w:rFonts w:cs="Tahoma"/>
                <w:szCs w:val="20"/>
              </w:rPr>
              <w:t>Operations</w:t>
            </w:r>
          </w:p>
          <w:p w14:paraId="04DE0916" w14:textId="77777777" w:rsidR="00E151FD" w:rsidRPr="004B1B9D" w:rsidRDefault="00E151FD" w:rsidP="00E151FD">
            <w:pPr>
              <w:spacing w:line="240" w:lineRule="auto"/>
              <w:rPr>
                <w:rFonts w:cs="Tahoma"/>
                <w:szCs w:val="20"/>
              </w:rPr>
            </w:pPr>
          </w:p>
        </w:tc>
        <w:tc>
          <w:tcPr>
            <w:tcW w:w="0" w:type="auto"/>
          </w:tcPr>
          <w:p w14:paraId="3C293808" w14:textId="77777777" w:rsidR="00E151FD" w:rsidRPr="004B1B9D" w:rsidRDefault="00E151FD" w:rsidP="00E151FD">
            <w:pPr>
              <w:rPr>
                <w:rFonts w:cs="Tahoma"/>
                <w:szCs w:val="20"/>
              </w:rPr>
            </w:pPr>
            <w:r w:rsidRPr="004B1B9D">
              <w:rPr>
                <w:rFonts w:cs="Tahoma"/>
                <w:szCs w:val="20"/>
              </w:rPr>
              <w:t>Operations &amp; Maintenance Contractor</w:t>
            </w:r>
          </w:p>
          <w:p w14:paraId="14576160" w14:textId="77777777" w:rsidR="00E151FD" w:rsidRPr="004B1B9D" w:rsidRDefault="00E151FD" w:rsidP="00E151FD">
            <w:pPr>
              <w:rPr>
                <w:rFonts w:cs="Tahoma"/>
                <w:szCs w:val="20"/>
              </w:rPr>
            </w:pPr>
          </w:p>
          <w:p w14:paraId="42F6C178" w14:textId="773F6AE0"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0F68E852"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Provision of PPEs and WIBA cover</w:t>
            </w:r>
          </w:p>
          <w:p w14:paraId="46A54F74"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Environmental audit reports</w:t>
            </w:r>
          </w:p>
        </w:tc>
        <w:tc>
          <w:tcPr>
            <w:tcW w:w="0" w:type="auto"/>
          </w:tcPr>
          <w:p w14:paraId="4EE601C9" w14:textId="77777777" w:rsidR="00E151FD" w:rsidRPr="00007926" w:rsidRDefault="00E151FD" w:rsidP="00E151FD">
            <w:pPr>
              <w:spacing w:line="240" w:lineRule="auto"/>
              <w:jc w:val="left"/>
              <w:rPr>
                <w:rFonts w:cs="Tahoma"/>
                <w:szCs w:val="20"/>
              </w:rPr>
            </w:pPr>
            <w:r w:rsidRPr="00007926">
              <w:rPr>
                <w:rFonts w:cs="Tahoma"/>
                <w:szCs w:val="20"/>
              </w:rPr>
              <w:t xml:space="preserve">Quarterly </w:t>
            </w:r>
          </w:p>
        </w:tc>
        <w:tc>
          <w:tcPr>
            <w:tcW w:w="0" w:type="auto"/>
            <w:tcBorders>
              <w:bottom w:val="single" w:sz="6" w:space="0" w:color="auto"/>
            </w:tcBorders>
          </w:tcPr>
          <w:p w14:paraId="68DF6464" w14:textId="77777777" w:rsidR="00E151FD" w:rsidRPr="00007926" w:rsidRDefault="00E151FD" w:rsidP="00E151FD">
            <w:pPr>
              <w:spacing w:line="240" w:lineRule="auto"/>
              <w:rPr>
                <w:rFonts w:cs="Tahoma"/>
                <w:szCs w:val="20"/>
              </w:rPr>
            </w:pPr>
            <w:r w:rsidRPr="00007926">
              <w:rPr>
                <w:rFonts w:cs="Tahoma"/>
                <w:szCs w:val="20"/>
              </w:rPr>
              <w:t>100,000.00</w:t>
            </w:r>
          </w:p>
        </w:tc>
      </w:tr>
      <w:tr w:rsidR="00E151FD" w:rsidRPr="00007926" w14:paraId="7F1CF65D" w14:textId="77777777" w:rsidTr="009F2A82">
        <w:trPr>
          <w:trHeight w:val="298"/>
        </w:trPr>
        <w:tc>
          <w:tcPr>
            <w:tcW w:w="0" w:type="auto"/>
          </w:tcPr>
          <w:p w14:paraId="7C12A165" w14:textId="77777777" w:rsidR="00E151FD" w:rsidRPr="00007926" w:rsidRDefault="00E151FD" w:rsidP="00E151FD">
            <w:pPr>
              <w:spacing w:line="240" w:lineRule="auto"/>
              <w:rPr>
                <w:rFonts w:cs="Tahoma"/>
                <w:b/>
                <w:color w:val="000000"/>
                <w:szCs w:val="20"/>
              </w:rPr>
            </w:pPr>
            <w:r w:rsidRPr="00007926">
              <w:rPr>
                <w:rFonts w:cs="Tahoma"/>
                <w:b/>
                <w:color w:val="000000"/>
                <w:szCs w:val="20"/>
              </w:rPr>
              <w:t>Hazardous waste-damaged panels</w:t>
            </w:r>
          </w:p>
        </w:tc>
        <w:tc>
          <w:tcPr>
            <w:tcW w:w="0" w:type="auto"/>
          </w:tcPr>
          <w:p w14:paraId="71C6903B"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Segregation from other waste streams</w:t>
            </w:r>
          </w:p>
          <w:p w14:paraId="6998210A"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Proper disposal through a NEMA approved/licensed handler</w:t>
            </w:r>
          </w:p>
        </w:tc>
        <w:tc>
          <w:tcPr>
            <w:tcW w:w="0" w:type="auto"/>
          </w:tcPr>
          <w:p w14:paraId="6B9A5234" w14:textId="77777777" w:rsidR="00E151FD" w:rsidRPr="004B1B9D" w:rsidRDefault="00E151FD" w:rsidP="00E151FD">
            <w:pPr>
              <w:rPr>
                <w:rFonts w:cs="Tahoma"/>
                <w:szCs w:val="20"/>
              </w:rPr>
            </w:pPr>
            <w:r w:rsidRPr="004B1B9D">
              <w:rPr>
                <w:rFonts w:cs="Tahoma"/>
                <w:szCs w:val="20"/>
              </w:rPr>
              <w:t>Operations</w:t>
            </w:r>
          </w:p>
          <w:p w14:paraId="0C387559" w14:textId="56F40CC2" w:rsidR="00E151FD" w:rsidRPr="004B1B9D" w:rsidRDefault="00E151FD" w:rsidP="00E151FD">
            <w:pPr>
              <w:spacing w:line="240" w:lineRule="auto"/>
              <w:rPr>
                <w:rFonts w:cs="Tahoma"/>
                <w:szCs w:val="20"/>
              </w:rPr>
            </w:pPr>
          </w:p>
        </w:tc>
        <w:tc>
          <w:tcPr>
            <w:tcW w:w="0" w:type="auto"/>
          </w:tcPr>
          <w:p w14:paraId="1F18BB31" w14:textId="77777777" w:rsidR="00E151FD" w:rsidRPr="004B1B9D" w:rsidRDefault="00E151FD" w:rsidP="00E151FD">
            <w:pPr>
              <w:rPr>
                <w:rFonts w:cs="Tahoma"/>
                <w:szCs w:val="20"/>
              </w:rPr>
            </w:pPr>
            <w:r w:rsidRPr="004B1B9D">
              <w:rPr>
                <w:rFonts w:cs="Tahoma"/>
                <w:szCs w:val="20"/>
              </w:rPr>
              <w:t>Operations &amp; Maintenance Contractor</w:t>
            </w:r>
          </w:p>
          <w:p w14:paraId="12D207B1" w14:textId="77777777" w:rsidR="00E151FD" w:rsidRPr="004B1B9D" w:rsidRDefault="00E151FD" w:rsidP="00E151FD">
            <w:pPr>
              <w:rPr>
                <w:rFonts w:cs="Tahoma"/>
                <w:szCs w:val="20"/>
              </w:rPr>
            </w:pPr>
          </w:p>
          <w:p w14:paraId="6CFA7C58" w14:textId="1E7DD051"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608131D4"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Presence of well-maintained receptacles and centralized collection</w:t>
            </w:r>
          </w:p>
        </w:tc>
        <w:tc>
          <w:tcPr>
            <w:tcW w:w="0" w:type="auto"/>
          </w:tcPr>
          <w:p w14:paraId="57618794" w14:textId="77777777" w:rsidR="00E151FD" w:rsidRPr="00007926" w:rsidRDefault="00E151FD" w:rsidP="00E151FD">
            <w:pPr>
              <w:spacing w:line="240" w:lineRule="auto"/>
              <w:jc w:val="left"/>
              <w:rPr>
                <w:rFonts w:cs="Tahoma"/>
                <w:szCs w:val="20"/>
              </w:rPr>
            </w:pPr>
            <w:r w:rsidRPr="00007926">
              <w:rPr>
                <w:rFonts w:cs="Tahoma"/>
                <w:szCs w:val="20"/>
              </w:rPr>
              <w:t>Quarterly</w:t>
            </w:r>
          </w:p>
        </w:tc>
        <w:tc>
          <w:tcPr>
            <w:tcW w:w="0" w:type="auto"/>
          </w:tcPr>
          <w:p w14:paraId="539B1261" w14:textId="77777777" w:rsidR="00E151FD" w:rsidRPr="00007926" w:rsidRDefault="00E151FD" w:rsidP="00E151FD">
            <w:pPr>
              <w:spacing w:line="240" w:lineRule="auto"/>
              <w:rPr>
                <w:rFonts w:cs="Tahoma"/>
                <w:szCs w:val="20"/>
              </w:rPr>
            </w:pPr>
            <w:r w:rsidRPr="00007926">
              <w:rPr>
                <w:rFonts w:cs="Tahoma"/>
                <w:szCs w:val="20"/>
              </w:rPr>
              <w:t>200,000.00</w:t>
            </w:r>
          </w:p>
        </w:tc>
      </w:tr>
      <w:tr w:rsidR="00E151FD" w:rsidRPr="00007926" w14:paraId="32036C66" w14:textId="77777777" w:rsidTr="009F2A82">
        <w:trPr>
          <w:trHeight w:val="298"/>
        </w:trPr>
        <w:tc>
          <w:tcPr>
            <w:tcW w:w="0" w:type="auto"/>
          </w:tcPr>
          <w:p w14:paraId="152459E7" w14:textId="77777777" w:rsidR="00E151FD" w:rsidRPr="00007926" w:rsidRDefault="00E151FD" w:rsidP="00E151FD">
            <w:pPr>
              <w:autoSpaceDE w:val="0"/>
              <w:autoSpaceDN w:val="0"/>
              <w:adjustRightInd w:val="0"/>
              <w:rPr>
                <w:rFonts w:cs="Tahoma"/>
                <w:b/>
                <w:color w:val="000000"/>
                <w:szCs w:val="20"/>
              </w:rPr>
            </w:pPr>
            <w:r w:rsidRPr="00007926">
              <w:rPr>
                <w:rFonts w:cs="Tahoma"/>
                <w:b/>
                <w:color w:val="000000"/>
                <w:szCs w:val="20"/>
              </w:rPr>
              <w:t>Noise and Vibration</w:t>
            </w:r>
          </w:p>
          <w:p w14:paraId="2E99C02C" w14:textId="77777777" w:rsidR="00E151FD" w:rsidRPr="00007926" w:rsidRDefault="00E151FD" w:rsidP="00E151FD">
            <w:pPr>
              <w:spacing w:line="240" w:lineRule="auto"/>
              <w:rPr>
                <w:rFonts w:cs="Tahoma"/>
                <w:b/>
                <w:color w:val="000000"/>
                <w:szCs w:val="20"/>
              </w:rPr>
            </w:pPr>
          </w:p>
        </w:tc>
        <w:tc>
          <w:tcPr>
            <w:tcW w:w="0" w:type="auto"/>
          </w:tcPr>
          <w:p w14:paraId="5B6E15E0"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Generator room should be sound proof to ensure no noise of a nuisance level will be produced.</w:t>
            </w:r>
          </w:p>
          <w:p w14:paraId="294A0D90" w14:textId="77777777" w:rsidR="00E151FD" w:rsidRPr="00007926" w:rsidRDefault="00E151FD" w:rsidP="00E151FD">
            <w:pPr>
              <w:numPr>
                <w:ilvl w:val="0"/>
                <w:numId w:val="39"/>
              </w:numPr>
              <w:spacing w:line="240" w:lineRule="auto"/>
              <w:ind w:left="288" w:hanging="288"/>
              <w:rPr>
                <w:rFonts w:cs="Tahoma"/>
                <w:color w:val="000000"/>
                <w:szCs w:val="20"/>
              </w:rPr>
            </w:pPr>
            <w:r w:rsidRPr="00007926">
              <w:rPr>
                <w:rFonts w:cs="Tahoma"/>
                <w:color w:val="000000"/>
                <w:szCs w:val="20"/>
              </w:rPr>
              <w:t>Monitor noise levels</w:t>
            </w:r>
          </w:p>
        </w:tc>
        <w:tc>
          <w:tcPr>
            <w:tcW w:w="0" w:type="auto"/>
          </w:tcPr>
          <w:p w14:paraId="2AAFAB49" w14:textId="77777777" w:rsidR="00E151FD" w:rsidRPr="004B1B9D" w:rsidRDefault="00E151FD" w:rsidP="00E151FD">
            <w:pPr>
              <w:rPr>
                <w:rFonts w:cs="Tahoma"/>
                <w:szCs w:val="20"/>
              </w:rPr>
            </w:pPr>
            <w:r w:rsidRPr="004B1B9D">
              <w:rPr>
                <w:rFonts w:cs="Tahoma"/>
                <w:szCs w:val="20"/>
              </w:rPr>
              <w:t>Operations</w:t>
            </w:r>
          </w:p>
          <w:p w14:paraId="18F72954" w14:textId="5BAD840C" w:rsidR="00E151FD" w:rsidRPr="004B1B9D" w:rsidRDefault="00E151FD" w:rsidP="00E151FD">
            <w:pPr>
              <w:spacing w:line="240" w:lineRule="auto"/>
              <w:rPr>
                <w:rFonts w:cs="Tahoma"/>
                <w:szCs w:val="20"/>
              </w:rPr>
            </w:pPr>
          </w:p>
        </w:tc>
        <w:tc>
          <w:tcPr>
            <w:tcW w:w="0" w:type="auto"/>
          </w:tcPr>
          <w:p w14:paraId="404F94FD" w14:textId="77777777" w:rsidR="00E151FD" w:rsidRPr="004B1B9D" w:rsidRDefault="00E151FD" w:rsidP="00E151FD">
            <w:pPr>
              <w:rPr>
                <w:rFonts w:cs="Tahoma"/>
                <w:szCs w:val="20"/>
              </w:rPr>
            </w:pPr>
            <w:r w:rsidRPr="004B1B9D">
              <w:rPr>
                <w:rFonts w:cs="Tahoma"/>
                <w:szCs w:val="20"/>
              </w:rPr>
              <w:t>Operations &amp; Maintenance Contractor</w:t>
            </w:r>
          </w:p>
          <w:p w14:paraId="481384D4" w14:textId="77777777" w:rsidR="00E151FD" w:rsidRPr="004B1B9D" w:rsidRDefault="00E151FD" w:rsidP="00E151FD">
            <w:pPr>
              <w:rPr>
                <w:rFonts w:cs="Tahoma"/>
                <w:szCs w:val="20"/>
              </w:rPr>
            </w:pPr>
          </w:p>
          <w:p w14:paraId="5CF93117" w14:textId="2FDB8778"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5EDD1453"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b/>
                <w:i/>
                <w:szCs w:val="20"/>
                <w:u w:val="single"/>
              </w:rPr>
              <w:t>Noise levels</w:t>
            </w:r>
            <w:r w:rsidRPr="00007926">
              <w:rPr>
                <w:rFonts w:cs="Tahoma"/>
                <w:szCs w:val="20"/>
              </w:rPr>
              <w:t>-Records of noise measurements done by contractor within the project area and at distances of 30m from the Solar mini-grid</w:t>
            </w:r>
          </w:p>
        </w:tc>
        <w:tc>
          <w:tcPr>
            <w:tcW w:w="0" w:type="auto"/>
          </w:tcPr>
          <w:p w14:paraId="62618D3E" w14:textId="77777777" w:rsidR="00E151FD" w:rsidRPr="00007926" w:rsidRDefault="00E151FD" w:rsidP="00E151FD">
            <w:pPr>
              <w:spacing w:line="240" w:lineRule="auto"/>
              <w:jc w:val="left"/>
              <w:rPr>
                <w:rFonts w:cs="Tahoma"/>
                <w:szCs w:val="20"/>
              </w:rPr>
            </w:pPr>
            <w:r w:rsidRPr="00007926">
              <w:rPr>
                <w:rFonts w:cs="Tahoma"/>
                <w:szCs w:val="20"/>
              </w:rPr>
              <w:t>Quarterly</w:t>
            </w:r>
          </w:p>
        </w:tc>
        <w:tc>
          <w:tcPr>
            <w:tcW w:w="0" w:type="auto"/>
          </w:tcPr>
          <w:p w14:paraId="53745C3D" w14:textId="77777777" w:rsidR="00E151FD" w:rsidRPr="00007926" w:rsidRDefault="00E151FD" w:rsidP="00E151FD">
            <w:pPr>
              <w:spacing w:line="240" w:lineRule="auto"/>
              <w:rPr>
                <w:rFonts w:cs="Tahoma"/>
                <w:szCs w:val="20"/>
              </w:rPr>
            </w:pPr>
            <w:r w:rsidRPr="00007926">
              <w:rPr>
                <w:rFonts w:cs="Tahoma"/>
                <w:szCs w:val="20"/>
              </w:rPr>
              <w:t>Part of contractor’s cost</w:t>
            </w:r>
          </w:p>
        </w:tc>
      </w:tr>
      <w:tr w:rsidR="00E151FD" w:rsidRPr="00007926" w14:paraId="60CEC4E8" w14:textId="77777777" w:rsidTr="009F2A82">
        <w:trPr>
          <w:trHeight w:val="298"/>
        </w:trPr>
        <w:tc>
          <w:tcPr>
            <w:tcW w:w="0" w:type="auto"/>
            <w:tcBorders>
              <w:bottom w:val="single" w:sz="6" w:space="0" w:color="auto"/>
            </w:tcBorders>
          </w:tcPr>
          <w:p w14:paraId="48624F89" w14:textId="77777777" w:rsidR="00E151FD" w:rsidRPr="00007926" w:rsidRDefault="00E151FD" w:rsidP="00E151FD">
            <w:pPr>
              <w:spacing w:line="240" w:lineRule="auto"/>
              <w:rPr>
                <w:rFonts w:cs="Tahoma"/>
                <w:b/>
                <w:color w:val="000000"/>
                <w:szCs w:val="20"/>
              </w:rPr>
            </w:pPr>
            <w:r w:rsidRPr="00007926">
              <w:rPr>
                <w:rFonts w:cs="Tahoma"/>
                <w:b/>
                <w:szCs w:val="20"/>
              </w:rPr>
              <w:t>Shocks and electrocutions</w:t>
            </w:r>
          </w:p>
        </w:tc>
        <w:tc>
          <w:tcPr>
            <w:tcW w:w="0" w:type="auto"/>
            <w:tcBorders>
              <w:bottom w:val="single" w:sz="6" w:space="0" w:color="auto"/>
            </w:tcBorders>
          </w:tcPr>
          <w:p w14:paraId="7E92035F"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Inspect the wiring of the houses before connecting power</w:t>
            </w:r>
          </w:p>
          <w:p w14:paraId="42985417"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Safety awareness campaigns to the community before connection of power on safety precautions such as:</w:t>
            </w:r>
          </w:p>
          <w:p w14:paraId="68DEC481" w14:textId="77777777" w:rsidR="00E151FD" w:rsidRPr="00007926" w:rsidRDefault="00E151FD" w:rsidP="00E151FD">
            <w:pPr>
              <w:pStyle w:val="ListParagraph"/>
              <w:widowControl w:val="0"/>
              <w:numPr>
                <w:ilvl w:val="1"/>
                <w:numId w:val="170"/>
              </w:numPr>
              <w:ind w:left="509"/>
              <w:rPr>
                <w:rFonts w:cs="Tahoma"/>
                <w:szCs w:val="20"/>
              </w:rPr>
            </w:pPr>
            <w:r w:rsidRPr="00007926">
              <w:rPr>
                <w:rFonts w:cs="Tahoma"/>
                <w:szCs w:val="20"/>
              </w:rPr>
              <w:t>Require community to engage a certified technician to do wiring in the premises</w:t>
            </w:r>
          </w:p>
          <w:p w14:paraId="45257403" w14:textId="77777777" w:rsidR="00E151FD" w:rsidRPr="00007926" w:rsidRDefault="00E151FD" w:rsidP="00E151FD">
            <w:pPr>
              <w:pStyle w:val="ListParagraph"/>
              <w:widowControl w:val="0"/>
              <w:numPr>
                <w:ilvl w:val="1"/>
                <w:numId w:val="169"/>
              </w:numPr>
              <w:ind w:left="509"/>
              <w:rPr>
                <w:rFonts w:cs="Tahoma"/>
                <w:szCs w:val="20"/>
              </w:rPr>
            </w:pPr>
            <w:r w:rsidRPr="00007926">
              <w:rPr>
                <w:rFonts w:cs="Tahoma"/>
                <w:szCs w:val="20"/>
              </w:rPr>
              <w:t xml:space="preserve">Use of quality materials while wiring </w:t>
            </w:r>
          </w:p>
          <w:p w14:paraId="48E06730" w14:textId="77777777" w:rsidR="00E151FD" w:rsidRPr="00007926" w:rsidRDefault="00E151FD" w:rsidP="00E151FD">
            <w:pPr>
              <w:pStyle w:val="ListParagraph"/>
              <w:widowControl w:val="0"/>
              <w:numPr>
                <w:ilvl w:val="1"/>
                <w:numId w:val="169"/>
              </w:numPr>
              <w:ind w:left="509"/>
              <w:rPr>
                <w:rFonts w:cs="Tahoma"/>
                <w:szCs w:val="20"/>
              </w:rPr>
            </w:pPr>
            <w:r w:rsidRPr="00007926">
              <w:rPr>
                <w:rFonts w:cs="Tahoma"/>
                <w:szCs w:val="20"/>
              </w:rPr>
              <w:t xml:space="preserve">Refraining from individual illegal extensions of power lines to other houses </w:t>
            </w:r>
          </w:p>
          <w:p w14:paraId="63E37CF1" w14:textId="77777777" w:rsidR="00E151FD" w:rsidRPr="00007926" w:rsidRDefault="00E151FD" w:rsidP="00E151FD">
            <w:pPr>
              <w:pStyle w:val="ListParagraph"/>
              <w:widowControl w:val="0"/>
              <w:numPr>
                <w:ilvl w:val="1"/>
                <w:numId w:val="169"/>
              </w:numPr>
              <w:ind w:left="509"/>
              <w:rPr>
                <w:rFonts w:cs="Tahoma"/>
                <w:szCs w:val="20"/>
              </w:rPr>
            </w:pPr>
            <w:r w:rsidRPr="00007926">
              <w:rPr>
                <w:rFonts w:cs="Tahoma"/>
                <w:szCs w:val="20"/>
              </w:rPr>
              <w:t>Observing safety measures while using electricity such as not touching sockets and switches with wet hands or wiping with wet cloths</w:t>
            </w:r>
          </w:p>
          <w:p w14:paraId="293D27F5" w14:textId="77777777" w:rsidR="00E151FD" w:rsidRPr="00007926" w:rsidRDefault="00E151FD" w:rsidP="00E151FD">
            <w:pPr>
              <w:pStyle w:val="ListParagraph"/>
              <w:widowControl w:val="0"/>
              <w:numPr>
                <w:ilvl w:val="1"/>
                <w:numId w:val="169"/>
              </w:numPr>
              <w:ind w:left="509"/>
              <w:rPr>
                <w:rFonts w:cs="Tahoma"/>
                <w:szCs w:val="20"/>
              </w:rPr>
            </w:pPr>
            <w:r w:rsidRPr="00007926">
              <w:rPr>
                <w:rFonts w:cs="Tahoma"/>
                <w:szCs w:val="20"/>
              </w:rPr>
              <w:t>Keeping off all electricity infrastructure e.g., not tying livestock on electric poles, no cutting earth wires that run along some electric poles, not interfering with sockets or switches</w:t>
            </w:r>
          </w:p>
          <w:p w14:paraId="2A32A5E4" w14:textId="77777777" w:rsidR="00E151FD" w:rsidRPr="00007926" w:rsidRDefault="00E151FD" w:rsidP="00E151FD">
            <w:pPr>
              <w:pStyle w:val="ListParagraph"/>
              <w:widowControl w:val="0"/>
              <w:numPr>
                <w:ilvl w:val="1"/>
                <w:numId w:val="169"/>
              </w:numPr>
              <w:ind w:left="509"/>
              <w:rPr>
                <w:rFonts w:cs="Tahoma"/>
                <w:szCs w:val="20"/>
              </w:rPr>
            </w:pPr>
            <w:r w:rsidRPr="00007926">
              <w:rPr>
                <w:rFonts w:cs="Tahoma"/>
                <w:szCs w:val="20"/>
              </w:rPr>
              <w:t xml:space="preserve">Reporting any electric wire/conductors if found fallen on the ground </w:t>
            </w:r>
          </w:p>
          <w:p w14:paraId="7412E508"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Report any incident regarding electricity at the local office –staff in charge of operating the Mini-grid</w:t>
            </w:r>
          </w:p>
        </w:tc>
        <w:tc>
          <w:tcPr>
            <w:tcW w:w="0" w:type="auto"/>
          </w:tcPr>
          <w:p w14:paraId="0567456C" w14:textId="77777777" w:rsidR="00E151FD" w:rsidRPr="004B1B9D" w:rsidRDefault="00E151FD" w:rsidP="00E151FD">
            <w:pPr>
              <w:rPr>
                <w:rFonts w:cs="Tahoma"/>
                <w:szCs w:val="20"/>
              </w:rPr>
            </w:pPr>
            <w:r w:rsidRPr="004B1B9D">
              <w:rPr>
                <w:rFonts w:cs="Tahoma"/>
                <w:szCs w:val="20"/>
              </w:rPr>
              <w:t>Operations</w:t>
            </w:r>
          </w:p>
          <w:p w14:paraId="13E94F82" w14:textId="3D51C7B5" w:rsidR="00E151FD" w:rsidRPr="004B1B9D" w:rsidRDefault="00E151FD" w:rsidP="00E151FD">
            <w:pPr>
              <w:spacing w:line="240" w:lineRule="auto"/>
              <w:rPr>
                <w:rFonts w:cs="Tahoma"/>
                <w:szCs w:val="20"/>
              </w:rPr>
            </w:pPr>
          </w:p>
        </w:tc>
        <w:tc>
          <w:tcPr>
            <w:tcW w:w="0" w:type="auto"/>
          </w:tcPr>
          <w:p w14:paraId="33FC2D04" w14:textId="7FCFDBB1" w:rsidR="00E151FD" w:rsidRPr="004B1B9D" w:rsidRDefault="00E151FD" w:rsidP="00E151FD">
            <w:pPr>
              <w:rPr>
                <w:rFonts w:cs="Tahoma"/>
                <w:szCs w:val="20"/>
              </w:rPr>
            </w:pPr>
            <w:r w:rsidRPr="004B1B9D">
              <w:rPr>
                <w:rFonts w:cs="Tahoma"/>
                <w:szCs w:val="20"/>
              </w:rPr>
              <w:t>Operations &amp; Maintenance Contractor,</w:t>
            </w:r>
          </w:p>
          <w:p w14:paraId="08649D15" w14:textId="47539056" w:rsidR="00E151FD" w:rsidRPr="004B1B9D" w:rsidRDefault="00E151FD" w:rsidP="00E151FD">
            <w:pPr>
              <w:rPr>
                <w:rFonts w:cs="Tahoma"/>
                <w:szCs w:val="20"/>
              </w:rPr>
            </w:pPr>
            <w:r w:rsidRPr="004B1B9D">
              <w:rPr>
                <w:rFonts w:cs="Tahoma"/>
                <w:szCs w:val="20"/>
              </w:rPr>
              <w:t>Consumer</w:t>
            </w:r>
          </w:p>
          <w:p w14:paraId="6C57C4CC" w14:textId="77777777" w:rsidR="00E151FD" w:rsidRPr="004B1B9D" w:rsidRDefault="00E151FD" w:rsidP="00E151FD">
            <w:pPr>
              <w:rPr>
                <w:rFonts w:cs="Tahoma"/>
                <w:szCs w:val="20"/>
              </w:rPr>
            </w:pPr>
          </w:p>
          <w:p w14:paraId="789BDB68" w14:textId="7E25B7D9"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0E3D12EE"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Records of awareness sessions conducted</w:t>
            </w:r>
          </w:p>
          <w:p w14:paraId="580BE889"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Incidences report</w:t>
            </w:r>
          </w:p>
        </w:tc>
        <w:tc>
          <w:tcPr>
            <w:tcW w:w="0" w:type="auto"/>
          </w:tcPr>
          <w:p w14:paraId="5BE4B2D3" w14:textId="77777777" w:rsidR="00E151FD" w:rsidRPr="00007926" w:rsidRDefault="00E151FD" w:rsidP="00E151FD">
            <w:pPr>
              <w:spacing w:line="240" w:lineRule="auto"/>
              <w:jc w:val="left"/>
              <w:rPr>
                <w:rFonts w:cs="Tahoma"/>
                <w:szCs w:val="20"/>
              </w:rPr>
            </w:pPr>
            <w:r w:rsidRPr="00007926">
              <w:rPr>
                <w:rFonts w:cs="Tahoma"/>
                <w:szCs w:val="20"/>
              </w:rPr>
              <w:t>Quarterly</w:t>
            </w:r>
          </w:p>
        </w:tc>
        <w:tc>
          <w:tcPr>
            <w:tcW w:w="0" w:type="auto"/>
            <w:tcBorders>
              <w:bottom w:val="single" w:sz="6" w:space="0" w:color="auto"/>
            </w:tcBorders>
          </w:tcPr>
          <w:p w14:paraId="6FAD276F" w14:textId="77777777" w:rsidR="00E151FD" w:rsidRPr="00007926" w:rsidRDefault="00E151FD" w:rsidP="00E151FD">
            <w:pPr>
              <w:spacing w:line="240" w:lineRule="auto"/>
              <w:rPr>
                <w:rFonts w:cs="Tahoma"/>
                <w:szCs w:val="20"/>
              </w:rPr>
            </w:pPr>
            <w:r w:rsidRPr="00007926">
              <w:rPr>
                <w:rFonts w:cs="Tahoma"/>
                <w:szCs w:val="20"/>
              </w:rPr>
              <w:t>No additional cost</w:t>
            </w:r>
          </w:p>
        </w:tc>
      </w:tr>
      <w:tr w:rsidR="00E151FD" w:rsidRPr="00007926" w14:paraId="3BB17FD0" w14:textId="77777777" w:rsidTr="009F2A82">
        <w:trPr>
          <w:trHeight w:val="298"/>
        </w:trPr>
        <w:tc>
          <w:tcPr>
            <w:tcW w:w="0" w:type="auto"/>
          </w:tcPr>
          <w:p w14:paraId="7764F496" w14:textId="77777777" w:rsidR="00E151FD" w:rsidRPr="00007926" w:rsidRDefault="00E151FD" w:rsidP="00E151FD">
            <w:pPr>
              <w:spacing w:line="240" w:lineRule="auto"/>
              <w:rPr>
                <w:rFonts w:cs="Tahoma"/>
                <w:b/>
                <w:color w:val="000000"/>
                <w:szCs w:val="20"/>
              </w:rPr>
            </w:pPr>
            <w:r w:rsidRPr="00007926">
              <w:rPr>
                <w:rFonts w:cs="Tahoma"/>
                <w:b/>
                <w:color w:val="000000"/>
                <w:szCs w:val="20"/>
                <w:lang w:val="en-US"/>
              </w:rPr>
              <w:t>Community Safety (Access to site by general public)</w:t>
            </w:r>
          </w:p>
        </w:tc>
        <w:tc>
          <w:tcPr>
            <w:tcW w:w="0" w:type="auto"/>
          </w:tcPr>
          <w:p w14:paraId="77080571"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Fencing off the facility to keep of community members, children and livestock from entering into the facility </w:t>
            </w:r>
          </w:p>
          <w:p w14:paraId="09C5B012"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Controlled access to the site only with prior approval </w:t>
            </w:r>
          </w:p>
          <w:p w14:paraId="00006B4C"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Maintain records of any person who comes to site</w:t>
            </w:r>
          </w:p>
        </w:tc>
        <w:tc>
          <w:tcPr>
            <w:tcW w:w="0" w:type="auto"/>
          </w:tcPr>
          <w:p w14:paraId="0BF46FB4" w14:textId="77777777" w:rsidR="00E151FD" w:rsidRPr="004B1B9D" w:rsidRDefault="00E151FD" w:rsidP="00E151FD">
            <w:pPr>
              <w:rPr>
                <w:rFonts w:cs="Tahoma"/>
                <w:szCs w:val="20"/>
              </w:rPr>
            </w:pPr>
            <w:r w:rsidRPr="004B1B9D">
              <w:rPr>
                <w:rFonts w:cs="Tahoma"/>
                <w:szCs w:val="20"/>
              </w:rPr>
              <w:t>Operations</w:t>
            </w:r>
          </w:p>
          <w:p w14:paraId="2B210466" w14:textId="0E37C104" w:rsidR="00E151FD" w:rsidRPr="004B1B9D" w:rsidRDefault="00E151FD" w:rsidP="00E151FD">
            <w:pPr>
              <w:spacing w:line="240" w:lineRule="auto"/>
              <w:rPr>
                <w:rFonts w:cs="Tahoma"/>
                <w:szCs w:val="20"/>
              </w:rPr>
            </w:pPr>
          </w:p>
        </w:tc>
        <w:tc>
          <w:tcPr>
            <w:tcW w:w="0" w:type="auto"/>
          </w:tcPr>
          <w:p w14:paraId="04B04853" w14:textId="77777777" w:rsidR="00E151FD" w:rsidRPr="004B1B9D" w:rsidRDefault="00E151FD" w:rsidP="00E151FD">
            <w:pPr>
              <w:rPr>
                <w:rFonts w:cs="Tahoma"/>
                <w:szCs w:val="20"/>
              </w:rPr>
            </w:pPr>
            <w:r w:rsidRPr="004B1B9D">
              <w:rPr>
                <w:rFonts w:cs="Tahoma"/>
                <w:szCs w:val="20"/>
              </w:rPr>
              <w:t>Operations &amp; Maintenance Contractor</w:t>
            </w:r>
          </w:p>
          <w:p w14:paraId="79D35CDC" w14:textId="77777777" w:rsidR="00E151FD" w:rsidRPr="004B1B9D" w:rsidRDefault="00E151FD" w:rsidP="00E151FD">
            <w:pPr>
              <w:rPr>
                <w:rFonts w:cs="Tahoma"/>
                <w:szCs w:val="20"/>
              </w:rPr>
            </w:pPr>
          </w:p>
          <w:p w14:paraId="2CB282F7" w14:textId="3C9E536A"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5757110D"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lang w:val="en-US"/>
              </w:rPr>
              <w:t>Presence of a controlled access and records of every person accessing the site</w:t>
            </w:r>
          </w:p>
        </w:tc>
        <w:tc>
          <w:tcPr>
            <w:tcW w:w="0" w:type="auto"/>
          </w:tcPr>
          <w:p w14:paraId="4235F8F6" w14:textId="77777777" w:rsidR="00E151FD" w:rsidRPr="00007926" w:rsidRDefault="00E151FD" w:rsidP="00E151FD">
            <w:pPr>
              <w:spacing w:line="240" w:lineRule="auto"/>
              <w:jc w:val="left"/>
              <w:rPr>
                <w:rFonts w:cs="Tahoma"/>
                <w:szCs w:val="20"/>
              </w:rPr>
            </w:pPr>
            <w:r w:rsidRPr="00007926">
              <w:rPr>
                <w:rFonts w:cs="Tahoma"/>
                <w:szCs w:val="20"/>
                <w:lang w:val="en-US"/>
              </w:rPr>
              <w:t>Daily</w:t>
            </w:r>
          </w:p>
        </w:tc>
        <w:tc>
          <w:tcPr>
            <w:tcW w:w="0" w:type="auto"/>
          </w:tcPr>
          <w:p w14:paraId="2B9CDC05" w14:textId="77777777" w:rsidR="00E151FD" w:rsidRPr="00007926" w:rsidRDefault="00E151FD" w:rsidP="00E151FD">
            <w:pPr>
              <w:spacing w:line="240" w:lineRule="auto"/>
              <w:rPr>
                <w:rFonts w:cs="Tahoma"/>
                <w:szCs w:val="20"/>
              </w:rPr>
            </w:pPr>
            <w:r w:rsidRPr="00007926">
              <w:rPr>
                <w:rFonts w:cs="Tahoma"/>
                <w:szCs w:val="20"/>
                <w:lang w:val="en-US"/>
              </w:rPr>
              <w:t>Part of contractor’s cost</w:t>
            </w:r>
          </w:p>
        </w:tc>
      </w:tr>
      <w:tr w:rsidR="00E151FD" w:rsidRPr="00007926" w14:paraId="004A08C1" w14:textId="77777777" w:rsidTr="009F2A82">
        <w:trPr>
          <w:trHeight w:val="298"/>
        </w:trPr>
        <w:tc>
          <w:tcPr>
            <w:tcW w:w="0" w:type="auto"/>
            <w:tcBorders>
              <w:bottom w:val="single" w:sz="6" w:space="0" w:color="auto"/>
            </w:tcBorders>
          </w:tcPr>
          <w:p w14:paraId="238119CB" w14:textId="77777777" w:rsidR="00E151FD" w:rsidRPr="00007926" w:rsidRDefault="00E151FD" w:rsidP="00E151FD">
            <w:pPr>
              <w:autoSpaceDE w:val="0"/>
              <w:autoSpaceDN w:val="0"/>
              <w:adjustRightInd w:val="0"/>
              <w:rPr>
                <w:rFonts w:cs="Tahoma"/>
                <w:b/>
                <w:color w:val="000000"/>
                <w:szCs w:val="20"/>
              </w:rPr>
            </w:pPr>
            <w:r w:rsidRPr="00007926">
              <w:rPr>
                <w:rFonts w:cs="Tahoma"/>
                <w:b/>
                <w:color w:val="000000"/>
                <w:szCs w:val="20"/>
              </w:rPr>
              <w:t xml:space="preserve">Risks related to poor or inadequate stakeholder engagement (Conflict) </w:t>
            </w:r>
          </w:p>
          <w:p w14:paraId="2AC7424F" w14:textId="77777777" w:rsidR="00E151FD" w:rsidRPr="00007926" w:rsidRDefault="00E151FD" w:rsidP="00E151FD">
            <w:pPr>
              <w:spacing w:line="240" w:lineRule="auto"/>
              <w:rPr>
                <w:rFonts w:cs="Tahoma"/>
                <w:b/>
                <w:color w:val="000000"/>
                <w:szCs w:val="20"/>
              </w:rPr>
            </w:pPr>
          </w:p>
        </w:tc>
        <w:tc>
          <w:tcPr>
            <w:tcW w:w="0" w:type="auto"/>
            <w:tcBorders>
              <w:bottom w:val="single" w:sz="6" w:space="0" w:color="auto"/>
            </w:tcBorders>
          </w:tcPr>
          <w:p w14:paraId="3947A811"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Employ from the community to the extent possible</w:t>
            </w:r>
          </w:p>
          <w:p w14:paraId="0D076613"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Engage the community members and other stakeholders in a timely manner </w:t>
            </w:r>
          </w:p>
          <w:p w14:paraId="6FE3AED5"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Work closely with the GRM committee members in solving the conflicts  </w:t>
            </w:r>
          </w:p>
          <w:p w14:paraId="0CB7099C"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Solve all conflicts/grievances at the earliest time possible</w:t>
            </w:r>
          </w:p>
          <w:p w14:paraId="64F84C42"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Ensure all grievances are logged and closed </w:t>
            </w:r>
          </w:p>
          <w:p w14:paraId="24926EB9"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Monitoring the pattern of grievances to come up will long term</w:t>
            </w:r>
            <w:r w:rsidRPr="00007926">
              <w:rPr>
                <w:rFonts w:cs="Tahoma"/>
                <w:bCs/>
                <w:szCs w:val="20"/>
              </w:rPr>
              <w:t xml:space="preserve"> measures</w:t>
            </w:r>
          </w:p>
        </w:tc>
        <w:tc>
          <w:tcPr>
            <w:tcW w:w="0" w:type="auto"/>
          </w:tcPr>
          <w:p w14:paraId="22A68C62" w14:textId="77777777" w:rsidR="00E151FD" w:rsidRPr="004B1B9D" w:rsidRDefault="00E151FD" w:rsidP="00E151FD">
            <w:pPr>
              <w:rPr>
                <w:rFonts w:cs="Tahoma"/>
                <w:szCs w:val="20"/>
              </w:rPr>
            </w:pPr>
            <w:r w:rsidRPr="004B1B9D">
              <w:rPr>
                <w:rFonts w:cs="Tahoma"/>
                <w:szCs w:val="20"/>
              </w:rPr>
              <w:t>Operations</w:t>
            </w:r>
          </w:p>
          <w:p w14:paraId="20AE7485" w14:textId="20F2EE24" w:rsidR="00E151FD" w:rsidRPr="004B1B9D" w:rsidRDefault="00E151FD" w:rsidP="00E151FD">
            <w:pPr>
              <w:spacing w:line="240" w:lineRule="auto"/>
              <w:rPr>
                <w:rFonts w:cs="Tahoma"/>
                <w:szCs w:val="20"/>
              </w:rPr>
            </w:pPr>
          </w:p>
        </w:tc>
        <w:tc>
          <w:tcPr>
            <w:tcW w:w="0" w:type="auto"/>
          </w:tcPr>
          <w:p w14:paraId="25D1518A" w14:textId="77777777" w:rsidR="00E151FD" w:rsidRPr="004B1B9D" w:rsidRDefault="00E151FD" w:rsidP="00E151FD">
            <w:pPr>
              <w:rPr>
                <w:rFonts w:cs="Tahoma"/>
                <w:szCs w:val="20"/>
              </w:rPr>
            </w:pPr>
            <w:r w:rsidRPr="004B1B9D">
              <w:rPr>
                <w:rFonts w:cs="Tahoma"/>
                <w:szCs w:val="20"/>
              </w:rPr>
              <w:t>Operations &amp; Maintenance Contractor</w:t>
            </w:r>
          </w:p>
          <w:p w14:paraId="6A31DE7E" w14:textId="77777777" w:rsidR="00E151FD" w:rsidRPr="004B1B9D" w:rsidRDefault="00E151FD" w:rsidP="00E151FD">
            <w:pPr>
              <w:rPr>
                <w:rFonts w:cs="Tahoma"/>
                <w:szCs w:val="20"/>
              </w:rPr>
            </w:pPr>
          </w:p>
          <w:p w14:paraId="5FB8C677" w14:textId="16316CEE"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4EA2AD41"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Grievance records</w:t>
            </w:r>
          </w:p>
        </w:tc>
        <w:tc>
          <w:tcPr>
            <w:tcW w:w="0" w:type="auto"/>
          </w:tcPr>
          <w:p w14:paraId="51DD7147" w14:textId="77777777" w:rsidR="00E151FD" w:rsidRPr="00007926" w:rsidRDefault="00E151FD" w:rsidP="00E151FD">
            <w:pPr>
              <w:spacing w:line="240" w:lineRule="auto"/>
              <w:jc w:val="left"/>
              <w:rPr>
                <w:rFonts w:cs="Tahoma"/>
                <w:szCs w:val="20"/>
              </w:rPr>
            </w:pPr>
            <w:r w:rsidRPr="00007926">
              <w:rPr>
                <w:rFonts w:cs="Tahoma"/>
                <w:szCs w:val="20"/>
              </w:rPr>
              <w:t>Quarterly</w:t>
            </w:r>
          </w:p>
        </w:tc>
        <w:tc>
          <w:tcPr>
            <w:tcW w:w="0" w:type="auto"/>
            <w:tcBorders>
              <w:bottom w:val="single" w:sz="6" w:space="0" w:color="auto"/>
            </w:tcBorders>
          </w:tcPr>
          <w:p w14:paraId="374F8264" w14:textId="77777777" w:rsidR="00E151FD" w:rsidRPr="00007926" w:rsidRDefault="00E151FD" w:rsidP="00E151FD">
            <w:pPr>
              <w:spacing w:line="240" w:lineRule="auto"/>
              <w:rPr>
                <w:rFonts w:cs="Tahoma"/>
                <w:szCs w:val="20"/>
              </w:rPr>
            </w:pPr>
            <w:r w:rsidRPr="00007926">
              <w:rPr>
                <w:rFonts w:cs="Tahoma"/>
                <w:szCs w:val="20"/>
              </w:rPr>
              <w:t>20,000.00</w:t>
            </w:r>
          </w:p>
        </w:tc>
      </w:tr>
      <w:tr w:rsidR="00E151FD" w:rsidRPr="00007926" w14:paraId="3CDFC342" w14:textId="77777777" w:rsidTr="009F2A82">
        <w:trPr>
          <w:trHeight w:val="298"/>
        </w:trPr>
        <w:tc>
          <w:tcPr>
            <w:tcW w:w="0" w:type="auto"/>
          </w:tcPr>
          <w:p w14:paraId="333E8019" w14:textId="77777777" w:rsidR="00E151FD" w:rsidRPr="00007926" w:rsidRDefault="00E151FD" w:rsidP="00E151FD">
            <w:pPr>
              <w:autoSpaceDE w:val="0"/>
              <w:autoSpaceDN w:val="0"/>
              <w:adjustRightInd w:val="0"/>
              <w:rPr>
                <w:rFonts w:cs="Tahoma"/>
                <w:b/>
                <w:szCs w:val="20"/>
              </w:rPr>
            </w:pPr>
            <w:r w:rsidRPr="00007926">
              <w:rPr>
                <w:rFonts w:cs="Tahoma"/>
                <w:b/>
                <w:szCs w:val="20"/>
              </w:rPr>
              <w:t>Gender Based Violence (SEA and SH)</w:t>
            </w:r>
          </w:p>
          <w:p w14:paraId="7FC50A75" w14:textId="77777777" w:rsidR="00E151FD" w:rsidRPr="00007926" w:rsidRDefault="00E151FD" w:rsidP="00E151FD">
            <w:pPr>
              <w:spacing w:line="240" w:lineRule="auto"/>
              <w:rPr>
                <w:rFonts w:cs="Tahoma"/>
                <w:b/>
                <w:color w:val="000000"/>
                <w:szCs w:val="20"/>
              </w:rPr>
            </w:pPr>
          </w:p>
        </w:tc>
        <w:tc>
          <w:tcPr>
            <w:tcW w:w="0" w:type="auto"/>
          </w:tcPr>
          <w:p w14:paraId="452F2EC1"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0" w:type="auto"/>
          </w:tcPr>
          <w:p w14:paraId="28568FA3" w14:textId="77777777" w:rsidR="00E151FD" w:rsidRPr="004B1B9D" w:rsidRDefault="00E151FD" w:rsidP="00E151FD">
            <w:pPr>
              <w:rPr>
                <w:rFonts w:cs="Tahoma"/>
                <w:szCs w:val="20"/>
              </w:rPr>
            </w:pPr>
            <w:r w:rsidRPr="004B1B9D">
              <w:rPr>
                <w:rFonts w:cs="Tahoma"/>
                <w:szCs w:val="20"/>
              </w:rPr>
              <w:t>Operations</w:t>
            </w:r>
          </w:p>
          <w:p w14:paraId="3E216C84" w14:textId="012CA22F" w:rsidR="00E151FD" w:rsidRPr="004B1B9D" w:rsidRDefault="00E151FD" w:rsidP="00E151FD">
            <w:pPr>
              <w:spacing w:line="240" w:lineRule="auto"/>
              <w:rPr>
                <w:rFonts w:cs="Tahoma"/>
                <w:szCs w:val="20"/>
              </w:rPr>
            </w:pPr>
          </w:p>
        </w:tc>
        <w:tc>
          <w:tcPr>
            <w:tcW w:w="0" w:type="auto"/>
          </w:tcPr>
          <w:p w14:paraId="3FEA3F18" w14:textId="77777777" w:rsidR="00E151FD" w:rsidRPr="004B1B9D" w:rsidRDefault="00E151FD" w:rsidP="00E151FD">
            <w:pPr>
              <w:rPr>
                <w:rFonts w:cs="Tahoma"/>
                <w:szCs w:val="20"/>
              </w:rPr>
            </w:pPr>
            <w:r w:rsidRPr="004B1B9D">
              <w:rPr>
                <w:rFonts w:cs="Tahoma"/>
                <w:szCs w:val="20"/>
              </w:rPr>
              <w:t>Operations &amp; Maintenance Contractor</w:t>
            </w:r>
          </w:p>
          <w:p w14:paraId="18835260" w14:textId="77777777" w:rsidR="00E151FD" w:rsidRPr="004B1B9D" w:rsidRDefault="00E151FD" w:rsidP="00E151FD">
            <w:pPr>
              <w:rPr>
                <w:rFonts w:cs="Tahoma"/>
                <w:szCs w:val="20"/>
              </w:rPr>
            </w:pPr>
          </w:p>
          <w:p w14:paraId="234CEBF5" w14:textId="00FBF629"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5904CDF9"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SEA/SH Prevention and Response Action Plan</w:t>
            </w:r>
          </w:p>
          <w:p w14:paraId="285EBD99"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Grievance records</w:t>
            </w:r>
          </w:p>
        </w:tc>
        <w:tc>
          <w:tcPr>
            <w:tcW w:w="0" w:type="auto"/>
          </w:tcPr>
          <w:p w14:paraId="559C5EE3" w14:textId="77777777" w:rsidR="00E151FD" w:rsidRPr="00007926" w:rsidRDefault="00E151FD" w:rsidP="00E151FD">
            <w:pPr>
              <w:spacing w:line="240" w:lineRule="auto"/>
              <w:jc w:val="left"/>
              <w:rPr>
                <w:rFonts w:cs="Tahoma"/>
                <w:szCs w:val="20"/>
              </w:rPr>
            </w:pPr>
            <w:r w:rsidRPr="00007926">
              <w:rPr>
                <w:rFonts w:cs="Tahoma"/>
                <w:szCs w:val="20"/>
              </w:rPr>
              <w:t>Quarterly</w:t>
            </w:r>
          </w:p>
        </w:tc>
        <w:tc>
          <w:tcPr>
            <w:tcW w:w="0" w:type="auto"/>
          </w:tcPr>
          <w:p w14:paraId="6AF10F2B" w14:textId="77777777" w:rsidR="00E151FD" w:rsidRPr="00007926" w:rsidRDefault="00E151FD" w:rsidP="00E151FD">
            <w:pPr>
              <w:spacing w:line="240" w:lineRule="auto"/>
              <w:rPr>
                <w:rFonts w:cs="Tahoma"/>
                <w:szCs w:val="20"/>
              </w:rPr>
            </w:pPr>
            <w:r w:rsidRPr="00007926">
              <w:rPr>
                <w:rFonts w:cs="Tahoma"/>
                <w:szCs w:val="20"/>
              </w:rPr>
              <w:t>20,000.00</w:t>
            </w:r>
          </w:p>
        </w:tc>
      </w:tr>
      <w:tr w:rsidR="00E151FD" w:rsidRPr="00007926" w14:paraId="24B9C17B" w14:textId="77777777" w:rsidTr="009F2A82">
        <w:trPr>
          <w:trHeight w:val="298"/>
        </w:trPr>
        <w:tc>
          <w:tcPr>
            <w:tcW w:w="0" w:type="auto"/>
          </w:tcPr>
          <w:p w14:paraId="6F527E56" w14:textId="77777777" w:rsidR="00E151FD" w:rsidRPr="00007926" w:rsidRDefault="00E151FD" w:rsidP="00E151FD">
            <w:pPr>
              <w:autoSpaceDE w:val="0"/>
              <w:autoSpaceDN w:val="0"/>
              <w:adjustRightInd w:val="0"/>
              <w:rPr>
                <w:rFonts w:cs="Tahoma"/>
                <w:b/>
                <w:color w:val="000000"/>
                <w:szCs w:val="20"/>
              </w:rPr>
            </w:pPr>
            <w:r w:rsidRPr="00007926">
              <w:rPr>
                <w:rFonts w:cs="Tahoma"/>
                <w:b/>
                <w:color w:val="000000"/>
                <w:szCs w:val="20"/>
              </w:rPr>
              <w:t>Public Health Impacts (HIV/AIDs)</w:t>
            </w:r>
          </w:p>
          <w:p w14:paraId="4AC58E65" w14:textId="77777777" w:rsidR="00E151FD" w:rsidRPr="00007926" w:rsidRDefault="00E151FD" w:rsidP="00E151FD">
            <w:pPr>
              <w:spacing w:line="240" w:lineRule="auto"/>
              <w:rPr>
                <w:rFonts w:cs="Tahoma"/>
                <w:b/>
                <w:color w:val="000000"/>
                <w:szCs w:val="20"/>
              </w:rPr>
            </w:pPr>
          </w:p>
        </w:tc>
        <w:tc>
          <w:tcPr>
            <w:tcW w:w="0" w:type="auto"/>
          </w:tcPr>
          <w:p w14:paraId="17F49AED"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Sensitize workers and the community on prevention and mitigation of HIV/AIDS and other sexually transmitted diseases, through staff awareness and awareness campaigns for the community </w:t>
            </w:r>
          </w:p>
          <w:p w14:paraId="1DE82E99"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Provision of condoms to workers </w:t>
            </w:r>
          </w:p>
          <w:p w14:paraId="6F505568"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Allowing migrant workers time to be with their families</w:t>
            </w:r>
          </w:p>
        </w:tc>
        <w:tc>
          <w:tcPr>
            <w:tcW w:w="0" w:type="auto"/>
          </w:tcPr>
          <w:p w14:paraId="0F6A83BA" w14:textId="77777777" w:rsidR="00E151FD" w:rsidRPr="004B1B9D" w:rsidRDefault="00E151FD" w:rsidP="00E151FD">
            <w:pPr>
              <w:rPr>
                <w:rFonts w:cs="Tahoma"/>
                <w:szCs w:val="20"/>
              </w:rPr>
            </w:pPr>
            <w:r w:rsidRPr="004B1B9D">
              <w:rPr>
                <w:rFonts w:cs="Tahoma"/>
                <w:szCs w:val="20"/>
              </w:rPr>
              <w:t>Operations</w:t>
            </w:r>
          </w:p>
          <w:p w14:paraId="77E96EF7" w14:textId="5D1F28BB" w:rsidR="00E151FD" w:rsidRPr="004B1B9D" w:rsidRDefault="00E151FD" w:rsidP="00E151FD">
            <w:pPr>
              <w:spacing w:line="240" w:lineRule="auto"/>
              <w:rPr>
                <w:rFonts w:cs="Tahoma"/>
                <w:szCs w:val="20"/>
              </w:rPr>
            </w:pPr>
          </w:p>
        </w:tc>
        <w:tc>
          <w:tcPr>
            <w:tcW w:w="0" w:type="auto"/>
          </w:tcPr>
          <w:p w14:paraId="78074AC3" w14:textId="77777777" w:rsidR="00E151FD" w:rsidRPr="004B1B9D" w:rsidRDefault="00E151FD" w:rsidP="00E151FD">
            <w:pPr>
              <w:rPr>
                <w:rFonts w:cs="Tahoma"/>
                <w:szCs w:val="20"/>
              </w:rPr>
            </w:pPr>
            <w:r w:rsidRPr="004B1B9D">
              <w:rPr>
                <w:rFonts w:cs="Tahoma"/>
                <w:szCs w:val="20"/>
              </w:rPr>
              <w:t>Operations &amp; Maintenance Contractor</w:t>
            </w:r>
          </w:p>
          <w:p w14:paraId="4ACC175F" w14:textId="77777777" w:rsidR="00E151FD" w:rsidRPr="004B1B9D" w:rsidRDefault="00E151FD" w:rsidP="00E151FD">
            <w:pPr>
              <w:rPr>
                <w:rFonts w:cs="Tahoma"/>
                <w:szCs w:val="20"/>
              </w:rPr>
            </w:pPr>
          </w:p>
          <w:p w14:paraId="5152E10E" w14:textId="12A96D28"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7390C281"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Number of awareness creation sessions conducted.</w:t>
            </w:r>
          </w:p>
          <w:p w14:paraId="1382C8B3"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Availability of and distribution of condoms</w:t>
            </w:r>
          </w:p>
        </w:tc>
        <w:tc>
          <w:tcPr>
            <w:tcW w:w="0" w:type="auto"/>
          </w:tcPr>
          <w:p w14:paraId="1B5A3BFE" w14:textId="77777777" w:rsidR="00E151FD" w:rsidRPr="00007926" w:rsidRDefault="00E151FD" w:rsidP="00E151FD">
            <w:pPr>
              <w:spacing w:line="240" w:lineRule="auto"/>
              <w:jc w:val="left"/>
              <w:rPr>
                <w:rFonts w:cs="Tahoma"/>
                <w:szCs w:val="20"/>
              </w:rPr>
            </w:pPr>
          </w:p>
        </w:tc>
        <w:tc>
          <w:tcPr>
            <w:tcW w:w="0" w:type="auto"/>
          </w:tcPr>
          <w:p w14:paraId="6FBC4541" w14:textId="77777777" w:rsidR="00E151FD" w:rsidRPr="00007926" w:rsidRDefault="00E151FD" w:rsidP="00E151FD">
            <w:pPr>
              <w:spacing w:line="240" w:lineRule="auto"/>
              <w:rPr>
                <w:rFonts w:cs="Tahoma"/>
                <w:szCs w:val="20"/>
              </w:rPr>
            </w:pPr>
            <w:r w:rsidRPr="00007926">
              <w:rPr>
                <w:rFonts w:cs="Tahoma"/>
                <w:szCs w:val="20"/>
              </w:rPr>
              <w:t>20,000.00</w:t>
            </w:r>
          </w:p>
        </w:tc>
      </w:tr>
      <w:tr w:rsidR="00E151FD" w:rsidRPr="00007926" w14:paraId="3B85A0C1" w14:textId="77777777" w:rsidTr="009F2A82">
        <w:trPr>
          <w:trHeight w:val="298"/>
        </w:trPr>
        <w:tc>
          <w:tcPr>
            <w:tcW w:w="0" w:type="auto"/>
          </w:tcPr>
          <w:p w14:paraId="054050B2" w14:textId="77777777" w:rsidR="00E151FD" w:rsidRPr="00007926" w:rsidRDefault="00E151FD" w:rsidP="00E151FD">
            <w:pPr>
              <w:spacing w:line="240" w:lineRule="auto"/>
              <w:rPr>
                <w:rFonts w:cs="Tahoma"/>
                <w:b/>
                <w:color w:val="000000"/>
                <w:szCs w:val="20"/>
              </w:rPr>
            </w:pPr>
            <w:r w:rsidRPr="00007926">
              <w:rPr>
                <w:rFonts w:cs="Tahoma"/>
                <w:b/>
                <w:szCs w:val="20"/>
              </w:rPr>
              <w:t>Public health Impacts (COVID 19 disease)</w:t>
            </w:r>
          </w:p>
        </w:tc>
        <w:tc>
          <w:tcPr>
            <w:tcW w:w="0" w:type="auto"/>
          </w:tcPr>
          <w:p w14:paraId="0F647B4F"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Social distance must be observed </w:t>
            </w:r>
          </w:p>
          <w:p w14:paraId="1CDB337C"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Provision of hand wash facilities before access </w:t>
            </w:r>
          </w:p>
          <w:p w14:paraId="2052CEDA"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Temperature check and monitoring of the temperature of workers and any other person coming to site </w:t>
            </w:r>
          </w:p>
          <w:p w14:paraId="23D63A84"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Enforce wearing of masks </w:t>
            </w:r>
          </w:p>
          <w:p w14:paraId="6C8FB211"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Make provision for testing and treating especially of workers </w:t>
            </w:r>
          </w:p>
          <w:p w14:paraId="5FAF2764"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Provision of contact numbers for the nearest health facility for testing and treatment </w:t>
            </w:r>
          </w:p>
          <w:p w14:paraId="5D8712D9"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Adhering to any other measures from the ministry of health which may be issued from time to time </w:t>
            </w:r>
          </w:p>
        </w:tc>
        <w:tc>
          <w:tcPr>
            <w:tcW w:w="0" w:type="auto"/>
          </w:tcPr>
          <w:p w14:paraId="4A4CD4A9" w14:textId="77777777" w:rsidR="00E151FD" w:rsidRPr="004B1B9D" w:rsidRDefault="00E151FD" w:rsidP="00E151FD">
            <w:pPr>
              <w:rPr>
                <w:rFonts w:cs="Tahoma"/>
                <w:szCs w:val="20"/>
              </w:rPr>
            </w:pPr>
            <w:r w:rsidRPr="004B1B9D">
              <w:rPr>
                <w:rFonts w:cs="Tahoma"/>
                <w:szCs w:val="20"/>
              </w:rPr>
              <w:t>Operations</w:t>
            </w:r>
          </w:p>
          <w:p w14:paraId="21EB01C6" w14:textId="08CD629D" w:rsidR="00E151FD" w:rsidRPr="004B1B9D" w:rsidRDefault="00E151FD" w:rsidP="00E151FD">
            <w:pPr>
              <w:spacing w:line="240" w:lineRule="auto"/>
              <w:rPr>
                <w:rFonts w:cs="Tahoma"/>
                <w:szCs w:val="20"/>
              </w:rPr>
            </w:pPr>
          </w:p>
        </w:tc>
        <w:tc>
          <w:tcPr>
            <w:tcW w:w="0" w:type="auto"/>
          </w:tcPr>
          <w:p w14:paraId="5E55F282" w14:textId="77777777" w:rsidR="00E151FD" w:rsidRPr="004B1B9D" w:rsidRDefault="00E151FD" w:rsidP="00E151FD">
            <w:pPr>
              <w:rPr>
                <w:rFonts w:cs="Tahoma"/>
                <w:szCs w:val="20"/>
              </w:rPr>
            </w:pPr>
            <w:r w:rsidRPr="004B1B9D">
              <w:rPr>
                <w:rFonts w:cs="Tahoma"/>
                <w:szCs w:val="20"/>
              </w:rPr>
              <w:t>Operations &amp; Maintenance Contractor</w:t>
            </w:r>
          </w:p>
          <w:p w14:paraId="22455A91" w14:textId="77777777" w:rsidR="00E151FD" w:rsidRPr="004B1B9D" w:rsidRDefault="00E151FD" w:rsidP="00E151FD">
            <w:pPr>
              <w:rPr>
                <w:rFonts w:cs="Tahoma"/>
                <w:szCs w:val="20"/>
              </w:rPr>
            </w:pPr>
          </w:p>
          <w:p w14:paraId="4FAFD4D5" w14:textId="59B03CD9"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2784C94B"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Availability of hand washing facilities </w:t>
            </w:r>
          </w:p>
          <w:p w14:paraId="2C2B1AE3"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 xml:space="preserve">Utilization of hand washing facilities </w:t>
            </w:r>
          </w:p>
          <w:p w14:paraId="0CB34BBD"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Number of Covid-19 cases reported</w:t>
            </w:r>
          </w:p>
        </w:tc>
        <w:tc>
          <w:tcPr>
            <w:tcW w:w="0" w:type="auto"/>
          </w:tcPr>
          <w:p w14:paraId="556D39E5" w14:textId="77777777" w:rsidR="00E151FD" w:rsidRPr="00007926" w:rsidRDefault="00E151FD" w:rsidP="00E151FD">
            <w:pPr>
              <w:spacing w:line="240" w:lineRule="auto"/>
              <w:jc w:val="left"/>
              <w:rPr>
                <w:rFonts w:cs="Tahoma"/>
                <w:szCs w:val="20"/>
              </w:rPr>
            </w:pPr>
            <w:r w:rsidRPr="00007926">
              <w:rPr>
                <w:rFonts w:cs="Tahoma"/>
                <w:szCs w:val="20"/>
              </w:rPr>
              <w:t>Quarterly</w:t>
            </w:r>
          </w:p>
        </w:tc>
        <w:tc>
          <w:tcPr>
            <w:tcW w:w="0" w:type="auto"/>
          </w:tcPr>
          <w:p w14:paraId="5A52F4C9" w14:textId="77777777" w:rsidR="00E151FD" w:rsidRPr="00007926" w:rsidRDefault="00E151FD" w:rsidP="00E151FD">
            <w:pPr>
              <w:spacing w:line="240" w:lineRule="auto"/>
              <w:rPr>
                <w:rFonts w:cs="Tahoma"/>
                <w:szCs w:val="20"/>
              </w:rPr>
            </w:pPr>
            <w:r w:rsidRPr="00007926">
              <w:rPr>
                <w:rFonts w:cs="Tahoma"/>
                <w:szCs w:val="20"/>
              </w:rPr>
              <w:t>30,000.00</w:t>
            </w:r>
          </w:p>
        </w:tc>
      </w:tr>
      <w:tr w:rsidR="00E151FD" w:rsidRPr="00007926" w14:paraId="4130B53A" w14:textId="77777777" w:rsidTr="009F2A82">
        <w:trPr>
          <w:trHeight w:val="298"/>
        </w:trPr>
        <w:tc>
          <w:tcPr>
            <w:tcW w:w="0" w:type="auto"/>
          </w:tcPr>
          <w:p w14:paraId="1074EEDF" w14:textId="77777777" w:rsidR="00E151FD" w:rsidRPr="00007926" w:rsidRDefault="00E151FD" w:rsidP="00E151FD">
            <w:pPr>
              <w:spacing w:line="240" w:lineRule="auto"/>
              <w:rPr>
                <w:rFonts w:cs="Tahoma"/>
                <w:b/>
                <w:color w:val="000000"/>
                <w:szCs w:val="20"/>
              </w:rPr>
            </w:pPr>
            <w:r w:rsidRPr="00007926">
              <w:rPr>
                <w:rFonts w:cs="Tahoma"/>
                <w:b/>
                <w:color w:val="000000"/>
                <w:szCs w:val="20"/>
                <w:lang w:val="en-US"/>
              </w:rPr>
              <w:t>Dust Emission</w:t>
            </w:r>
          </w:p>
        </w:tc>
        <w:tc>
          <w:tcPr>
            <w:tcW w:w="0" w:type="auto"/>
          </w:tcPr>
          <w:p w14:paraId="70FCA3EC"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Trees can be planted around the plant/facility provided they do not cast shadows to the solar panels to act as wind breakers and hence decrease dust pollution</w:t>
            </w:r>
          </w:p>
          <w:p w14:paraId="27297671"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Ensure planting of grass around and within the facility compound</w:t>
            </w:r>
          </w:p>
        </w:tc>
        <w:tc>
          <w:tcPr>
            <w:tcW w:w="0" w:type="auto"/>
          </w:tcPr>
          <w:p w14:paraId="044C029F" w14:textId="77777777" w:rsidR="00E151FD" w:rsidRPr="004B1B9D" w:rsidRDefault="00E151FD" w:rsidP="00E151FD">
            <w:pPr>
              <w:rPr>
                <w:rFonts w:cs="Tahoma"/>
                <w:szCs w:val="20"/>
              </w:rPr>
            </w:pPr>
            <w:r w:rsidRPr="004B1B9D">
              <w:rPr>
                <w:rFonts w:cs="Tahoma"/>
                <w:szCs w:val="20"/>
              </w:rPr>
              <w:t>Operations</w:t>
            </w:r>
          </w:p>
          <w:p w14:paraId="7CB1A17E" w14:textId="591B384F" w:rsidR="00E151FD" w:rsidRPr="004B1B9D" w:rsidRDefault="00E151FD" w:rsidP="00E151FD">
            <w:pPr>
              <w:spacing w:line="240" w:lineRule="auto"/>
              <w:rPr>
                <w:rFonts w:cs="Tahoma"/>
                <w:szCs w:val="20"/>
              </w:rPr>
            </w:pPr>
          </w:p>
        </w:tc>
        <w:tc>
          <w:tcPr>
            <w:tcW w:w="0" w:type="auto"/>
          </w:tcPr>
          <w:p w14:paraId="611075DC" w14:textId="77777777" w:rsidR="00E151FD" w:rsidRPr="004B1B9D" w:rsidRDefault="00E151FD" w:rsidP="00E151FD">
            <w:pPr>
              <w:rPr>
                <w:rFonts w:cs="Tahoma"/>
                <w:szCs w:val="20"/>
              </w:rPr>
            </w:pPr>
            <w:r w:rsidRPr="004B1B9D">
              <w:rPr>
                <w:rFonts w:cs="Tahoma"/>
                <w:szCs w:val="20"/>
              </w:rPr>
              <w:t>Operations &amp; Maintenance Contractor</w:t>
            </w:r>
          </w:p>
          <w:p w14:paraId="4F86766D" w14:textId="77777777" w:rsidR="00E151FD" w:rsidRPr="004B1B9D" w:rsidRDefault="00E151FD" w:rsidP="00E151FD">
            <w:pPr>
              <w:rPr>
                <w:rFonts w:cs="Tahoma"/>
                <w:szCs w:val="20"/>
              </w:rPr>
            </w:pPr>
          </w:p>
          <w:p w14:paraId="458D53D0" w14:textId="747A16F3"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59D521E9"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lang w:val="en-US"/>
              </w:rPr>
              <w:t>Visual inspection</w:t>
            </w:r>
          </w:p>
        </w:tc>
        <w:tc>
          <w:tcPr>
            <w:tcW w:w="0" w:type="auto"/>
          </w:tcPr>
          <w:p w14:paraId="6082CF32" w14:textId="77777777" w:rsidR="00E151FD" w:rsidRPr="00007926" w:rsidRDefault="00E151FD" w:rsidP="00E151FD">
            <w:pPr>
              <w:spacing w:line="240" w:lineRule="auto"/>
              <w:jc w:val="left"/>
              <w:rPr>
                <w:rFonts w:cs="Tahoma"/>
                <w:szCs w:val="20"/>
              </w:rPr>
            </w:pPr>
            <w:r w:rsidRPr="00007926">
              <w:rPr>
                <w:rFonts w:cs="Tahoma"/>
                <w:szCs w:val="20"/>
                <w:lang w:val="en-US"/>
              </w:rPr>
              <w:t>Quarterly</w:t>
            </w:r>
          </w:p>
        </w:tc>
        <w:tc>
          <w:tcPr>
            <w:tcW w:w="0" w:type="auto"/>
          </w:tcPr>
          <w:p w14:paraId="15538C0E" w14:textId="77777777" w:rsidR="00E151FD" w:rsidRPr="00007926" w:rsidRDefault="00E151FD" w:rsidP="00E151FD">
            <w:pPr>
              <w:spacing w:line="240" w:lineRule="auto"/>
              <w:rPr>
                <w:rFonts w:cs="Tahoma"/>
                <w:szCs w:val="20"/>
              </w:rPr>
            </w:pPr>
            <w:r w:rsidRPr="00007926">
              <w:rPr>
                <w:rFonts w:cs="Tahoma"/>
                <w:szCs w:val="20"/>
                <w:lang w:val="en-US"/>
              </w:rPr>
              <w:t>50,000.00</w:t>
            </w:r>
          </w:p>
        </w:tc>
      </w:tr>
      <w:tr w:rsidR="00E151FD" w:rsidRPr="00007926" w14:paraId="4D401F55" w14:textId="77777777" w:rsidTr="009F2A82">
        <w:trPr>
          <w:trHeight w:val="298"/>
        </w:trPr>
        <w:tc>
          <w:tcPr>
            <w:tcW w:w="0" w:type="auto"/>
          </w:tcPr>
          <w:p w14:paraId="04A53822" w14:textId="77777777" w:rsidR="00E151FD" w:rsidRPr="00007926" w:rsidRDefault="00E151FD" w:rsidP="00E151FD">
            <w:pPr>
              <w:spacing w:line="240" w:lineRule="auto"/>
              <w:rPr>
                <w:rFonts w:cs="Tahoma"/>
                <w:b/>
                <w:color w:val="000000"/>
                <w:szCs w:val="20"/>
              </w:rPr>
            </w:pPr>
            <w:r w:rsidRPr="00007926">
              <w:rPr>
                <w:rFonts w:cs="Tahoma"/>
                <w:b/>
                <w:color w:val="000000"/>
                <w:szCs w:val="20"/>
                <w:lang w:val="en-US"/>
              </w:rPr>
              <w:t>Vehicle Exhaust Emissions</w:t>
            </w:r>
          </w:p>
        </w:tc>
        <w:tc>
          <w:tcPr>
            <w:tcW w:w="0" w:type="auto"/>
          </w:tcPr>
          <w:p w14:paraId="51671D75"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Drivers of the vehicles must be sensitized so that they do not leave vehicles idling so that exhaust emissions are lowered.</w:t>
            </w:r>
          </w:p>
          <w:p w14:paraId="7BE1F8AD"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rPr>
              <w:t>Company vehicles should be well maintained</w:t>
            </w:r>
          </w:p>
        </w:tc>
        <w:tc>
          <w:tcPr>
            <w:tcW w:w="0" w:type="auto"/>
          </w:tcPr>
          <w:p w14:paraId="51135200" w14:textId="77777777" w:rsidR="00E151FD" w:rsidRPr="004B1B9D" w:rsidRDefault="00E151FD" w:rsidP="00E151FD">
            <w:pPr>
              <w:rPr>
                <w:rFonts w:cs="Tahoma"/>
                <w:szCs w:val="20"/>
              </w:rPr>
            </w:pPr>
            <w:r w:rsidRPr="004B1B9D">
              <w:rPr>
                <w:rFonts w:cs="Tahoma"/>
                <w:szCs w:val="20"/>
              </w:rPr>
              <w:t>Operations</w:t>
            </w:r>
          </w:p>
          <w:p w14:paraId="270E099F" w14:textId="0ACF62F0" w:rsidR="00E151FD" w:rsidRPr="004B1B9D" w:rsidRDefault="00E151FD" w:rsidP="00E151FD">
            <w:pPr>
              <w:spacing w:line="240" w:lineRule="auto"/>
              <w:rPr>
                <w:rFonts w:cs="Tahoma"/>
                <w:szCs w:val="20"/>
              </w:rPr>
            </w:pPr>
          </w:p>
        </w:tc>
        <w:tc>
          <w:tcPr>
            <w:tcW w:w="0" w:type="auto"/>
          </w:tcPr>
          <w:p w14:paraId="717298E3" w14:textId="77777777" w:rsidR="00E151FD" w:rsidRPr="004B1B9D" w:rsidRDefault="00E151FD" w:rsidP="00E151FD">
            <w:pPr>
              <w:rPr>
                <w:rFonts w:cs="Tahoma"/>
                <w:szCs w:val="20"/>
              </w:rPr>
            </w:pPr>
            <w:r w:rsidRPr="004B1B9D">
              <w:rPr>
                <w:rFonts w:cs="Tahoma"/>
                <w:szCs w:val="20"/>
              </w:rPr>
              <w:t>Operations &amp; Maintenance Contractor</w:t>
            </w:r>
          </w:p>
          <w:p w14:paraId="54602716" w14:textId="77777777" w:rsidR="00E151FD" w:rsidRPr="004B1B9D" w:rsidRDefault="00E151FD" w:rsidP="00E151FD">
            <w:pPr>
              <w:rPr>
                <w:rFonts w:cs="Tahoma"/>
                <w:szCs w:val="20"/>
              </w:rPr>
            </w:pPr>
          </w:p>
          <w:p w14:paraId="6093ED81" w14:textId="07C8631E" w:rsidR="00E151FD" w:rsidRPr="004B1B9D" w:rsidRDefault="00E151FD" w:rsidP="00E151FD">
            <w:pPr>
              <w:spacing w:line="240" w:lineRule="auto"/>
              <w:rPr>
                <w:rFonts w:cs="Tahoma"/>
                <w:szCs w:val="20"/>
              </w:rPr>
            </w:pPr>
            <w:r w:rsidRPr="004B1B9D">
              <w:rPr>
                <w:rFonts w:cs="Tahoma"/>
                <w:szCs w:val="20"/>
              </w:rPr>
              <w:t>KPLC</w:t>
            </w:r>
          </w:p>
        </w:tc>
        <w:tc>
          <w:tcPr>
            <w:tcW w:w="0" w:type="auto"/>
          </w:tcPr>
          <w:p w14:paraId="260B586A" w14:textId="77777777" w:rsidR="00E151FD" w:rsidRPr="00007926" w:rsidRDefault="00E151FD" w:rsidP="00E151FD">
            <w:pPr>
              <w:numPr>
                <w:ilvl w:val="0"/>
                <w:numId w:val="39"/>
              </w:numPr>
              <w:spacing w:line="240" w:lineRule="auto"/>
              <w:ind w:left="288" w:hanging="288"/>
              <w:rPr>
                <w:rFonts w:cs="Tahoma"/>
                <w:szCs w:val="20"/>
              </w:rPr>
            </w:pPr>
            <w:r w:rsidRPr="00007926">
              <w:rPr>
                <w:rFonts w:cs="Tahoma"/>
                <w:szCs w:val="20"/>
                <w:lang w:val="en-US"/>
              </w:rPr>
              <w:t xml:space="preserve">Engine maintenance records </w:t>
            </w:r>
          </w:p>
        </w:tc>
        <w:tc>
          <w:tcPr>
            <w:tcW w:w="0" w:type="auto"/>
          </w:tcPr>
          <w:p w14:paraId="1C4B993A" w14:textId="77777777" w:rsidR="00E151FD" w:rsidRPr="00007926" w:rsidRDefault="00E151FD" w:rsidP="00E151FD">
            <w:pPr>
              <w:spacing w:line="240" w:lineRule="auto"/>
              <w:jc w:val="left"/>
              <w:rPr>
                <w:rFonts w:cs="Tahoma"/>
                <w:szCs w:val="20"/>
              </w:rPr>
            </w:pPr>
            <w:r w:rsidRPr="00007926">
              <w:rPr>
                <w:rFonts w:cs="Tahoma"/>
                <w:szCs w:val="20"/>
                <w:lang w:val="en-US"/>
              </w:rPr>
              <w:t>Quarterly</w:t>
            </w:r>
          </w:p>
        </w:tc>
        <w:tc>
          <w:tcPr>
            <w:tcW w:w="0" w:type="auto"/>
          </w:tcPr>
          <w:p w14:paraId="1B41FAD3" w14:textId="77777777" w:rsidR="00E151FD" w:rsidRPr="00007926" w:rsidRDefault="00E151FD" w:rsidP="00E151FD">
            <w:pPr>
              <w:spacing w:line="240" w:lineRule="auto"/>
              <w:rPr>
                <w:rFonts w:cs="Tahoma"/>
                <w:szCs w:val="20"/>
              </w:rPr>
            </w:pPr>
            <w:r w:rsidRPr="00007926">
              <w:rPr>
                <w:rFonts w:cs="Tahoma"/>
                <w:szCs w:val="20"/>
                <w:lang w:val="en-US"/>
              </w:rPr>
              <w:t>No additional cost</w:t>
            </w:r>
          </w:p>
        </w:tc>
      </w:tr>
      <w:tr w:rsidR="0003452C" w:rsidRPr="00007926" w14:paraId="04B33D48" w14:textId="77777777" w:rsidTr="009F2A82">
        <w:trPr>
          <w:trHeight w:val="298"/>
        </w:trPr>
        <w:tc>
          <w:tcPr>
            <w:tcW w:w="0" w:type="auto"/>
          </w:tcPr>
          <w:p w14:paraId="2FFEDFF0" w14:textId="77777777" w:rsidR="00613BDF" w:rsidRPr="00007926" w:rsidRDefault="00613BDF" w:rsidP="009F2A82">
            <w:pPr>
              <w:spacing w:line="240" w:lineRule="auto"/>
              <w:rPr>
                <w:rFonts w:cs="Tahoma"/>
                <w:b/>
                <w:color w:val="000000"/>
                <w:szCs w:val="20"/>
                <w:lang w:val="en-US"/>
              </w:rPr>
            </w:pPr>
            <w:r w:rsidRPr="00007926">
              <w:rPr>
                <w:rFonts w:cs="Tahoma"/>
                <w:b/>
                <w:color w:val="000000"/>
                <w:szCs w:val="20"/>
                <w:lang w:val="en-US"/>
              </w:rPr>
              <w:t>Noise and Vibration</w:t>
            </w:r>
          </w:p>
        </w:tc>
        <w:tc>
          <w:tcPr>
            <w:tcW w:w="0" w:type="auto"/>
          </w:tcPr>
          <w:p w14:paraId="5FE1CEC8"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Install portable barriers to shield compressors and other small stationary equipment where necessary.</w:t>
            </w:r>
          </w:p>
          <w:p w14:paraId="74C6AB44"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Use quiet equipment (i.e., equipment designed with noise control elements).</w:t>
            </w:r>
          </w:p>
          <w:p w14:paraId="04A53D07"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Co-ordinate with relevant agencies in case the noise produced will require a license. </w:t>
            </w:r>
          </w:p>
          <w:p w14:paraId="5222E99E"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Limit pickup trucks and other small equipment to a minimum idling time and observe a common-sense approach to vehicle use and encourage workers to shut off vehicle engines whenever possible. </w:t>
            </w:r>
          </w:p>
          <w:p w14:paraId="20693575"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Demolish mainly during the day when most of the neighbours are out working</w:t>
            </w:r>
          </w:p>
        </w:tc>
        <w:tc>
          <w:tcPr>
            <w:tcW w:w="0" w:type="auto"/>
          </w:tcPr>
          <w:p w14:paraId="7F3481EC" w14:textId="77777777" w:rsidR="00613BDF" w:rsidRPr="00007926" w:rsidRDefault="00613BDF" w:rsidP="009F2A82">
            <w:pPr>
              <w:spacing w:line="240" w:lineRule="auto"/>
              <w:rPr>
                <w:rFonts w:cs="Tahoma"/>
                <w:szCs w:val="20"/>
                <w:lang w:val="en-US"/>
              </w:rPr>
            </w:pPr>
            <w:r w:rsidRPr="00007926">
              <w:rPr>
                <w:rFonts w:cs="Tahoma"/>
                <w:szCs w:val="20"/>
                <w:lang w:val="en-US"/>
              </w:rPr>
              <w:t>Decommissioning</w:t>
            </w:r>
          </w:p>
        </w:tc>
        <w:tc>
          <w:tcPr>
            <w:tcW w:w="0" w:type="auto"/>
          </w:tcPr>
          <w:p w14:paraId="1C693253" w14:textId="77777777" w:rsidR="00613BDF" w:rsidRPr="00007926" w:rsidRDefault="00613BDF" w:rsidP="009F2A82">
            <w:pPr>
              <w:spacing w:line="240" w:lineRule="auto"/>
              <w:rPr>
                <w:rFonts w:cs="Tahoma"/>
                <w:szCs w:val="20"/>
                <w:lang w:val="en-US"/>
              </w:rPr>
            </w:pPr>
            <w:r w:rsidRPr="00007926">
              <w:rPr>
                <w:rFonts w:cs="Tahoma"/>
                <w:szCs w:val="20"/>
                <w:lang w:val="en-US"/>
              </w:rPr>
              <w:t>Contractor</w:t>
            </w:r>
          </w:p>
        </w:tc>
        <w:tc>
          <w:tcPr>
            <w:tcW w:w="0" w:type="auto"/>
          </w:tcPr>
          <w:p w14:paraId="0ABC49BC" w14:textId="77777777" w:rsidR="00613BDF" w:rsidRPr="00007926" w:rsidRDefault="00613BDF" w:rsidP="00656D2C">
            <w:pPr>
              <w:numPr>
                <w:ilvl w:val="0"/>
                <w:numId w:val="39"/>
              </w:numPr>
              <w:spacing w:line="240" w:lineRule="auto"/>
              <w:ind w:left="288" w:hanging="288"/>
              <w:rPr>
                <w:rFonts w:cs="Tahoma"/>
                <w:szCs w:val="20"/>
                <w:lang w:val="en-US"/>
              </w:rPr>
            </w:pPr>
            <w:r w:rsidRPr="00007926">
              <w:rPr>
                <w:rFonts w:cs="Tahoma"/>
                <w:b/>
                <w:i/>
                <w:szCs w:val="20"/>
                <w:u w:val="single"/>
                <w:lang w:val="en-US"/>
              </w:rPr>
              <w:t>Noise levels</w:t>
            </w:r>
            <w:r w:rsidRPr="00007926">
              <w:rPr>
                <w:rFonts w:cs="Tahoma"/>
                <w:szCs w:val="20"/>
                <w:lang w:val="en-US"/>
              </w:rPr>
              <w:t>-Records of noise measurements done by contractor within the project area and at distances of 30m from the Solar mini-grid</w:t>
            </w:r>
          </w:p>
        </w:tc>
        <w:tc>
          <w:tcPr>
            <w:tcW w:w="0" w:type="auto"/>
          </w:tcPr>
          <w:p w14:paraId="746571E2" w14:textId="77777777" w:rsidR="00613BDF" w:rsidRPr="00007926" w:rsidRDefault="00613BDF" w:rsidP="009F2A82">
            <w:pPr>
              <w:spacing w:line="240" w:lineRule="auto"/>
              <w:jc w:val="left"/>
              <w:rPr>
                <w:rFonts w:cs="Tahoma"/>
                <w:szCs w:val="20"/>
                <w:lang w:val="en-US"/>
              </w:rPr>
            </w:pPr>
            <w:r w:rsidRPr="00007926">
              <w:rPr>
                <w:rFonts w:cs="Tahoma"/>
                <w:szCs w:val="20"/>
                <w:lang w:val="en-US"/>
              </w:rPr>
              <w:t>Once off</w:t>
            </w:r>
          </w:p>
        </w:tc>
        <w:tc>
          <w:tcPr>
            <w:tcW w:w="0" w:type="auto"/>
          </w:tcPr>
          <w:p w14:paraId="72CEDAF7" w14:textId="77777777" w:rsidR="00613BDF" w:rsidRPr="00007926" w:rsidRDefault="00613BDF" w:rsidP="009F2A82">
            <w:pPr>
              <w:spacing w:line="240" w:lineRule="auto"/>
              <w:rPr>
                <w:rFonts w:cs="Tahoma"/>
                <w:szCs w:val="20"/>
                <w:lang w:val="en-US"/>
              </w:rPr>
            </w:pPr>
            <w:r w:rsidRPr="00007926">
              <w:rPr>
                <w:rFonts w:cs="Tahoma"/>
                <w:szCs w:val="20"/>
                <w:lang w:val="en-US"/>
              </w:rPr>
              <w:t>20,000.00</w:t>
            </w:r>
          </w:p>
        </w:tc>
      </w:tr>
      <w:tr w:rsidR="0003452C" w:rsidRPr="00007926" w14:paraId="605FCFB4" w14:textId="77777777" w:rsidTr="009F2A82">
        <w:trPr>
          <w:trHeight w:val="298"/>
        </w:trPr>
        <w:tc>
          <w:tcPr>
            <w:tcW w:w="0" w:type="auto"/>
          </w:tcPr>
          <w:p w14:paraId="6B4296E5" w14:textId="77777777" w:rsidR="00613BDF" w:rsidRPr="00007926" w:rsidRDefault="00613BDF" w:rsidP="009F2A82">
            <w:pPr>
              <w:spacing w:line="240" w:lineRule="auto"/>
              <w:rPr>
                <w:rFonts w:cs="Tahoma"/>
                <w:b/>
                <w:color w:val="000000"/>
                <w:szCs w:val="20"/>
                <w:lang w:val="en-US"/>
              </w:rPr>
            </w:pPr>
            <w:r w:rsidRPr="00007926">
              <w:rPr>
                <w:rFonts w:cs="Tahoma"/>
                <w:b/>
                <w:color w:val="000000"/>
                <w:szCs w:val="20"/>
              </w:rPr>
              <w:t>Solid Waste Generation</w:t>
            </w:r>
          </w:p>
        </w:tc>
        <w:tc>
          <w:tcPr>
            <w:tcW w:w="0" w:type="auto"/>
          </w:tcPr>
          <w:p w14:paraId="74A3C1AE"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Demolition contractor to adhere to the various manufacturer’s guidelines and requirements regarding demolition and disposal</w:t>
            </w:r>
          </w:p>
          <w:p w14:paraId="494A1F08"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Segregation of waste in order to separate hazardous waste from non-hazardous waste and other streams of waste</w:t>
            </w:r>
          </w:p>
          <w:p w14:paraId="3B954242"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Provision of facilities for proper handling and storage of demolition materials to reduce the amount of waste caused by damage or exposure to the elements</w:t>
            </w:r>
          </w:p>
          <w:p w14:paraId="681BBB56"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Adequate collection and storage of waste on site </w:t>
            </w:r>
          </w:p>
          <w:p w14:paraId="0AEEB886"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 xml:space="preserve">Safe transportation to the disposal sites / designated area </w:t>
            </w:r>
          </w:p>
          <w:p w14:paraId="03299DD6"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Hazardous waste must be disposed by NEMA approved waste handler</w:t>
            </w:r>
          </w:p>
        </w:tc>
        <w:tc>
          <w:tcPr>
            <w:tcW w:w="0" w:type="auto"/>
          </w:tcPr>
          <w:p w14:paraId="6E98D436" w14:textId="77777777" w:rsidR="00613BDF" w:rsidRPr="00007926" w:rsidRDefault="00613BDF" w:rsidP="009F2A82">
            <w:pPr>
              <w:spacing w:line="240" w:lineRule="auto"/>
              <w:rPr>
                <w:rFonts w:cs="Tahoma"/>
                <w:szCs w:val="20"/>
                <w:lang w:val="en-US"/>
              </w:rPr>
            </w:pPr>
            <w:r w:rsidRPr="00007926">
              <w:rPr>
                <w:rFonts w:cs="Tahoma"/>
                <w:szCs w:val="20"/>
              </w:rPr>
              <w:t xml:space="preserve">Decommissioning </w:t>
            </w:r>
          </w:p>
        </w:tc>
        <w:tc>
          <w:tcPr>
            <w:tcW w:w="0" w:type="auto"/>
          </w:tcPr>
          <w:p w14:paraId="781201AB" w14:textId="77777777" w:rsidR="00613BDF" w:rsidRPr="00007926" w:rsidRDefault="00613BDF" w:rsidP="009F2A82">
            <w:pPr>
              <w:spacing w:line="240" w:lineRule="auto"/>
              <w:rPr>
                <w:rFonts w:cs="Tahoma"/>
                <w:szCs w:val="20"/>
                <w:lang w:val="en-US"/>
              </w:rPr>
            </w:pPr>
            <w:r w:rsidRPr="00007926">
              <w:rPr>
                <w:rFonts w:cs="Tahoma"/>
                <w:szCs w:val="20"/>
              </w:rPr>
              <w:t>Contractor</w:t>
            </w:r>
          </w:p>
        </w:tc>
        <w:tc>
          <w:tcPr>
            <w:tcW w:w="0" w:type="auto"/>
          </w:tcPr>
          <w:p w14:paraId="65D6FD2C" w14:textId="77777777" w:rsidR="00613BDF" w:rsidRPr="00007926" w:rsidRDefault="00613BDF" w:rsidP="00656D2C">
            <w:pPr>
              <w:numPr>
                <w:ilvl w:val="0"/>
                <w:numId w:val="39"/>
              </w:numPr>
              <w:spacing w:line="240" w:lineRule="auto"/>
              <w:ind w:left="288" w:hanging="288"/>
              <w:rPr>
                <w:rFonts w:cs="Tahoma"/>
                <w:szCs w:val="20"/>
                <w:lang w:val="en-US"/>
              </w:rPr>
            </w:pPr>
            <w:r w:rsidRPr="00007926">
              <w:rPr>
                <w:rFonts w:cs="Tahoma"/>
                <w:szCs w:val="20"/>
              </w:rPr>
              <w:t>Presence of well-maintained receptacles and centralized collection points</w:t>
            </w:r>
          </w:p>
        </w:tc>
        <w:tc>
          <w:tcPr>
            <w:tcW w:w="0" w:type="auto"/>
          </w:tcPr>
          <w:p w14:paraId="03BB6B29" w14:textId="77777777" w:rsidR="00613BDF" w:rsidRPr="00007926" w:rsidRDefault="00613BDF" w:rsidP="009F2A82">
            <w:pPr>
              <w:spacing w:line="240" w:lineRule="auto"/>
              <w:jc w:val="left"/>
              <w:rPr>
                <w:rFonts w:cs="Tahoma"/>
                <w:szCs w:val="20"/>
                <w:lang w:val="en-US"/>
              </w:rPr>
            </w:pPr>
            <w:r w:rsidRPr="00007926">
              <w:rPr>
                <w:rFonts w:cs="Tahoma"/>
                <w:szCs w:val="20"/>
              </w:rPr>
              <w:t>Daily</w:t>
            </w:r>
          </w:p>
        </w:tc>
        <w:tc>
          <w:tcPr>
            <w:tcW w:w="0" w:type="auto"/>
          </w:tcPr>
          <w:p w14:paraId="480AC622" w14:textId="77777777" w:rsidR="00613BDF" w:rsidRPr="00007926" w:rsidRDefault="00613BDF" w:rsidP="009F2A82">
            <w:pPr>
              <w:spacing w:line="240" w:lineRule="auto"/>
              <w:rPr>
                <w:rFonts w:cs="Tahoma"/>
                <w:szCs w:val="20"/>
                <w:lang w:val="en-US"/>
              </w:rPr>
            </w:pPr>
            <w:r w:rsidRPr="00007926">
              <w:rPr>
                <w:rFonts w:cs="Tahoma"/>
                <w:szCs w:val="20"/>
              </w:rPr>
              <w:t>700,000.00</w:t>
            </w:r>
          </w:p>
        </w:tc>
      </w:tr>
      <w:tr w:rsidR="0003452C" w:rsidRPr="00007926" w14:paraId="5FB39FB7" w14:textId="77777777" w:rsidTr="009F2A82">
        <w:trPr>
          <w:trHeight w:val="298"/>
        </w:trPr>
        <w:tc>
          <w:tcPr>
            <w:tcW w:w="0" w:type="auto"/>
          </w:tcPr>
          <w:p w14:paraId="56B025EC" w14:textId="77777777" w:rsidR="00613BDF" w:rsidRPr="00007926" w:rsidRDefault="00613BDF" w:rsidP="009F2A82">
            <w:pPr>
              <w:spacing w:line="240" w:lineRule="auto"/>
              <w:rPr>
                <w:rFonts w:cs="Tahoma"/>
                <w:b/>
                <w:color w:val="000000"/>
                <w:szCs w:val="20"/>
              </w:rPr>
            </w:pPr>
            <w:r w:rsidRPr="00007926">
              <w:rPr>
                <w:rFonts w:cs="Tahoma"/>
                <w:b/>
                <w:color w:val="000000"/>
                <w:szCs w:val="20"/>
              </w:rPr>
              <w:t>Dust Emissions</w:t>
            </w:r>
          </w:p>
        </w:tc>
        <w:tc>
          <w:tcPr>
            <w:tcW w:w="0" w:type="auto"/>
          </w:tcPr>
          <w:p w14:paraId="3EABC067"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color w:val="000000"/>
                <w:szCs w:val="20"/>
              </w:rPr>
              <w:t>Cover all trucks hauling soil, sand and other loose materials or require all trucks to maintain at least two feet of freeboard</w:t>
            </w:r>
          </w:p>
        </w:tc>
        <w:tc>
          <w:tcPr>
            <w:tcW w:w="0" w:type="auto"/>
          </w:tcPr>
          <w:p w14:paraId="5E00F7F2" w14:textId="77777777" w:rsidR="00613BDF" w:rsidRPr="00007926" w:rsidRDefault="00613BDF" w:rsidP="009F2A82">
            <w:pPr>
              <w:spacing w:line="240" w:lineRule="auto"/>
              <w:rPr>
                <w:rFonts w:cs="Tahoma"/>
                <w:szCs w:val="20"/>
              </w:rPr>
            </w:pPr>
            <w:r w:rsidRPr="00007926">
              <w:rPr>
                <w:rFonts w:cs="Tahoma"/>
                <w:szCs w:val="20"/>
              </w:rPr>
              <w:t>Decommissioning</w:t>
            </w:r>
          </w:p>
        </w:tc>
        <w:tc>
          <w:tcPr>
            <w:tcW w:w="0" w:type="auto"/>
          </w:tcPr>
          <w:p w14:paraId="6634F885" w14:textId="77777777" w:rsidR="00613BDF" w:rsidRPr="00007926" w:rsidRDefault="00613BDF" w:rsidP="009F2A82">
            <w:pPr>
              <w:spacing w:line="240" w:lineRule="auto"/>
              <w:rPr>
                <w:rFonts w:cs="Tahoma"/>
                <w:szCs w:val="20"/>
              </w:rPr>
            </w:pPr>
            <w:r w:rsidRPr="00007926">
              <w:rPr>
                <w:rFonts w:cs="Tahoma"/>
                <w:szCs w:val="20"/>
              </w:rPr>
              <w:t>Contractor</w:t>
            </w:r>
          </w:p>
        </w:tc>
        <w:tc>
          <w:tcPr>
            <w:tcW w:w="0" w:type="auto"/>
          </w:tcPr>
          <w:p w14:paraId="192EFEF4"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Visual inspection</w:t>
            </w:r>
          </w:p>
        </w:tc>
        <w:tc>
          <w:tcPr>
            <w:tcW w:w="0" w:type="auto"/>
          </w:tcPr>
          <w:p w14:paraId="3AF79B0D" w14:textId="77777777" w:rsidR="00613BDF" w:rsidRPr="00007926" w:rsidRDefault="00613BDF" w:rsidP="009F2A82">
            <w:pPr>
              <w:spacing w:line="240" w:lineRule="auto"/>
              <w:jc w:val="left"/>
              <w:rPr>
                <w:rFonts w:cs="Tahoma"/>
                <w:szCs w:val="20"/>
              </w:rPr>
            </w:pPr>
            <w:r w:rsidRPr="00007926">
              <w:rPr>
                <w:rFonts w:cs="Tahoma"/>
                <w:szCs w:val="20"/>
              </w:rPr>
              <w:t>Daily</w:t>
            </w:r>
          </w:p>
        </w:tc>
        <w:tc>
          <w:tcPr>
            <w:tcW w:w="0" w:type="auto"/>
          </w:tcPr>
          <w:p w14:paraId="48041558" w14:textId="77777777" w:rsidR="00613BDF" w:rsidRPr="00007926" w:rsidRDefault="00613BDF" w:rsidP="009F2A82">
            <w:pPr>
              <w:spacing w:line="240" w:lineRule="auto"/>
              <w:rPr>
                <w:rFonts w:cs="Tahoma"/>
                <w:szCs w:val="20"/>
              </w:rPr>
            </w:pPr>
            <w:r w:rsidRPr="00007926">
              <w:rPr>
                <w:rFonts w:cs="Tahoma"/>
                <w:szCs w:val="20"/>
              </w:rPr>
              <w:t>20,000.00</w:t>
            </w:r>
          </w:p>
        </w:tc>
      </w:tr>
      <w:tr w:rsidR="0003452C" w:rsidRPr="00007926" w14:paraId="64566D63" w14:textId="77777777" w:rsidTr="009F2A82">
        <w:trPr>
          <w:trHeight w:val="298"/>
        </w:trPr>
        <w:tc>
          <w:tcPr>
            <w:tcW w:w="0" w:type="auto"/>
          </w:tcPr>
          <w:p w14:paraId="09032C04" w14:textId="77777777" w:rsidR="00613BDF" w:rsidRPr="00007926" w:rsidRDefault="00613BDF" w:rsidP="009F2A82">
            <w:pPr>
              <w:spacing w:line="240" w:lineRule="auto"/>
              <w:rPr>
                <w:rFonts w:cs="Tahoma"/>
                <w:b/>
                <w:color w:val="000000"/>
                <w:szCs w:val="20"/>
              </w:rPr>
            </w:pPr>
            <w:r w:rsidRPr="00007926">
              <w:rPr>
                <w:rFonts w:cs="Tahoma"/>
                <w:b/>
                <w:color w:val="000000"/>
                <w:szCs w:val="20"/>
              </w:rPr>
              <w:t>Public Health- HIV/AIDS</w:t>
            </w:r>
          </w:p>
        </w:tc>
        <w:tc>
          <w:tcPr>
            <w:tcW w:w="0" w:type="auto"/>
          </w:tcPr>
          <w:p w14:paraId="59BC4495"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color w:val="000000"/>
                <w:szCs w:val="20"/>
              </w:rPr>
              <w:t>The project will sensitize workers and the surrounding communities on prevention and mitigation of HIV/AIDS and other sexually transmitted diseases, through staff training and awareness campaigns/ to the community.</w:t>
            </w:r>
          </w:p>
        </w:tc>
        <w:tc>
          <w:tcPr>
            <w:tcW w:w="0" w:type="auto"/>
          </w:tcPr>
          <w:p w14:paraId="269FEBA3" w14:textId="77777777" w:rsidR="00613BDF" w:rsidRPr="00007926" w:rsidRDefault="00613BDF" w:rsidP="009F2A82">
            <w:pPr>
              <w:spacing w:line="240" w:lineRule="auto"/>
              <w:rPr>
                <w:rFonts w:cs="Tahoma"/>
                <w:szCs w:val="20"/>
              </w:rPr>
            </w:pPr>
            <w:r w:rsidRPr="00007926">
              <w:rPr>
                <w:rFonts w:cs="Tahoma"/>
                <w:szCs w:val="20"/>
              </w:rPr>
              <w:t>Decommissioning</w:t>
            </w:r>
          </w:p>
        </w:tc>
        <w:tc>
          <w:tcPr>
            <w:tcW w:w="0" w:type="auto"/>
          </w:tcPr>
          <w:p w14:paraId="601F8815" w14:textId="77777777" w:rsidR="00613BDF" w:rsidRPr="00007926" w:rsidRDefault="00613BDF" w:rsidP="009F2A82">
            <w:pPr>
              <w:spacing w:line="240" w:lineRule="auto"/>
              <w:rPr>
                <w:rFonts w:cs="Tahoma"/>
                <w:szCs w:val="20"/>
              </w:rPr>
            </w:pPr>
            <w:r w:rsidRPr="00007926">
              <w:rPr>
                <w:rFonts w:cs="Tahoma"/>
                <w:szCs w:val="20"/>
              </w:rPr>
              <w:t>Contractor</w:t>
            </w:r>
          </w:p>
        </w:tc>
        <w:tc>
          <w:tcPr>
            <w:tcW w:w="0" w:type="auto"/>
          </w:tcPr>
          <w:p w14:paraId="34B46C7D"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Records of awareness creation sessions conducted.</w:t>
            </w:r>
          </w:p>
          <w:p w14:paraId="08B2CF9B" w14:textId="77777777" w:rsidR="00613BDF" w:rsidRPr="00007926" w:rsidRDefault="00613BDF" w:rsidP="00656D2C">
            <w:pPr>
              <w:numPr>
                <w:ilvl w:val="0"/>
                <w:numId w:val="39"/>
              </w:numPr>
              <w:spacing w:line="240" w:lineRule="auto"/>
              <w:ind w:left="288" w:hanging="288"/>
              <w:rPr>
                <w:rFonts w:cs="Tahoma"/>
                <w:szCs w:val="20"/>
              </w:rPr>
            </w:pPr>
            <w:r w:rsidRPr="00007926">
              <w:rPr>
                <w:rFonts w:cs="Tahoma"/>
                <w:szCs w:val="20"/>
              </w:rPr>
              <w:t>Availability of and distribution of condoms</w:t>
            </w:r>
          </w:p>
        </w:tc>
        <w:tc>
          <w:tcPr>
            <w:tcW w:w="0" w:type="auto"/>
          </w:tcPr>
          <w:p w14:paraId="4ED318C4" w14:textId="77777777" w:rsidR="00613BDF" w:rsidRPr="00007926" w:rsidRDefault="00613BDF" w:rsidP="009F2A82">
            <w:pPr>
              <w:spacing w:line="240" w:lineRule="auto"/>
              <w:jc w:val="left"/>
              <w:rPr>
                <w:rFonts w:cs="Tahoma"/>
                <w:szCs w:val="20"/>
              </w:rPr>
            </w:pPr>
            <w:r w:rsidRPr="00007926">
              <w:rPr>
                <w:rFonts w:cs="Tahoma"/>
                <w:szCs w:val="20"/>
              </w:rPr>
              <w:t>Once off</w:t>
            </w:r>
          </w:p>
        </w:tc>
        <w:tc>
          <w:tcPr>
            <w:tcW w:w="0" w:type="auto"/>
          </w:tcPr>
          <w:p w14:paraId="1369FE88" w14:textId="77777777" w:rsidR="00613BDF" w:rsidRPr="00007926" w:rsidRDefault="00613BDF" w:rsidP="009F2A82">
            <w:pPr>
              <w:spacing w:line="240" w:lineRule="auto"/>
              <w:rPr>
                <w:rFonts w:cs="Tahoma"/>
                <w:szCs w:val="20"/>
              </w:rPr>
            </w:pPr>
            <w:r w:rsidRPr="00007926">
              <w:rPr>
                <w:rFonts w:cs="Tahoma"/>
                <w:szCs w:val="20"/>
              </w:rPr>
              <w:t>20,000.00</w:t>
            </w:r>
          </w:p>
        </w:tc>
      </w:tr>
      <w:tr w:rsidR="00613BDF" w:rsidRPr="00007926" w14:paraId="71C4F418" w14:textId="77777777" w:rsidTr="009F2A82">
        <w:trPr>
          <w:trHeight w:val="298"/>
        </w:trPr>
        <w:tc>
          <w:tcPr>
            <w:tcW w:w="0" w:type="auto"/>
            <w:gridSpan w:val="6"/>
          </w:tcPr>
          <w:p w14:paraId="62AF61D4" w14:textId="77777777" w:rsidR="00613BDF" w:rsidRPr="00007926" w:rsidRDefault="00613BDF" w:rsidP="009F2A82">
            <w:pPr>
              <w:spacing w:line="240" w:lineRule="auto"/>
              <w:jc w:val="center"/>
              <w:rPr>
                <w:rFonts w:cs="Tahoma"/>
                <w:b/>
                <w:szCs w:val="20"/>
              </w:rPr>
            </w:pPr>
            <w:r w:rsidRPr="00007926">
              <w:rPr>
                <w:rFonts w:cs="Tahoma"/>
                <w:b/>
                <w:szCs w:val="20"/>
              </w:rPr>
              <w:t>Total</w:t>
            </w:r>
          </w:p>
        </w:tc>
        <w:tc>
          <w:tcPr>
            <w:tcW w:w="0" w:type="auto"/>
          </w:tcPr>
          <w:p w14:paraId="7D48ED4F" w14:textId="77777777" w:rsidR="00613BDF" w:rsidRPr="00007926" w:rsidRDefault="00613BDF" w:rsidP="009F2A82">
            <w:pPr>
              <w:spacing w:line="240" w:lineRule="auto"/>
              <w:rPr>
                <w:rFonts w:cs="Tahoma"/>
                <w:b/>
                <w:szCs w:val="20"/>
              </w:rPr>
            </w:pPr>
            <w:r w:rsidRPr="00007926">
              <w:rPr>
                <w:rFonts w:cs="Tahoma"/>
                <w:b/>
                <w:szCs w:val="20"/>
              </w:rPr>
              <w:t>4,380,000.00</w:t>
            </w:r>
          </w:p>
        </w:tc>
      </w:tr>
      <w:bookmarkEnd w:id="1191"/>
    </w:tbl>
    <w:p w14:paraId="3C35CF5C" w14:textId="77777777" w:rsidR="00241FBA" w:rsidRPr="00007926" w:rsidRDefault="00241FBA" w:rsidP="00241FBA">
      <w:pPr>
        <w:pStyle w:val="Caption"/>
        <w:keepNext/>
        <w:spacing w:after="40"/>
        <w:ind w:left="1134"/>
        <w:jc w:val="both"/>
      </w:pPr>
    </w:p>
    <w:p w14:paraId="29177A5C" w14:textId="77777777" w:rsidR="00A55D35" w:rsidRPr="00007926" w:rsidRDefault="00A55D35" w:rsidP="00A55D35">
      <w:pPr>
        <w:rPr>
          <w:lang w:val="en-US"/>
        </w:rPr>
      </w:pPr>
    </w:p>
    <w:p w14:paraId="67297C31" w14:textId="77777777" w:rsidR="00613BDF" w:rsidRPr="00007926" w:rsidRDefault="00613BDF">
      <w:pPr>
        <w:spacing w:after="200"/>
        <w:jc w:val="left"/>
        <w:rPr>
          <w:rFonts w:eastAsiaTheme="majorEastAsia" w:cstheme="majorBidi"/>
          <w:b/>
          <w:bCs/>
          <w:sz w:val="24"/>
          <w:szCs w:val="26"/>
          <w:lang w:val="en-US"/>
        </w:rPr>
      </w:pPr>
      <w:r w:rsidRPr="00007926">
        <w:rPr>
          <w:lang w:val="en-US"/>
        </w:rPr>
        <w:br w:type="page"/>
      </w:r>
    </w:p>
    <w:p w14:paraId="75CAA060" w14:textId="3BC3F20C" w:rsidR="00A55D35" w:rsidRPr="00007926" w:rsidRDefault="00641B67" w:rsidP="00641B67">
      <w:pPr>
        <w:pStyle w:val="Heading2"/>
        <w:ind w:left="709" w:hanging="709"/>
        <w:rPr>
          <w:lang w:val="en-US"/>
        </w:rPr>
      </w:pPr>
      <w:bookmarkStart w:id="1192" w:name="_Toc148535327"/>
      <w:r w:rsidRPr="00007926">
        <w:rPr>
          <w:lang w:val="en-US"/>
        </w:rPr>
        <w:t>ESMP Monitoring Plan</w:t>
      </w:r>
      <w:bookmarkEnd w:id="1192"/>
    </w:p>
    <w:p w14:paraId="1A5E6586" w14:textId="6C93C955" w:rsidR="00641B67" w:rsidRPr="00007926" w:rsidRDefault="00641B67" w:rsidP="00641B67">
      <w:pPr>
        <w:rPr>
          <w:rFonts w:cs="Tahoma"/>
        </w:rPr>
      </w:pPr>
      <w:r w:rsidRPr="00007926">
        <w:rPr>
          <w:rFonts w:cs="Tahoma"/>
        </w:rPr>
        <w:t xml:space="preserve">The aim of environmental and social monitoring is to evaluate the effectiveness of the Environmental and Social Management Plan implementation by periodically monitoring the important environmental and social parameters within the impact area, so that any adverse effects can be detected and action taken in a timely manner. Throughout the project's operation, environmental monitoring is performed to detect changes in key environmental quality parameters that can be attributed to the project. The monitoring plan specifies the parameters to be monitored; the monitoring requirements; and the frequency and duration of monitoring for each of the environmental components. The monitoring plan also specifies the performance indicators, as well as the implementation and supervision responsibilities. </w:t>
      </w:r>
    </w:p>
    <w:p w14:paraId="7C9FC06E" w14:textId="77777777" w:rsidR="00BC2E5B" w:rsidRPr="00007926" w:rsidRDefault="00BC2E5B" w:rsidP="00641B67">
      <w:pPr>
        <w:rPr>
          <w:rFonts w:cs="Tahoma"/>
        </w:rPr>
      </w:pPr>
    </w:p>
    <w:p w14:paraId="21C3B8C3" w14:textId="77777777" w:rsidR="00BC2E5B" w:rsidRPr="00007926" w:rsidRDefault="00BC2E5B" w:rsidP="00BC2E5B">
      <w:pPr>
        <w:rPr>
          <w:rFonts w:cs="Tahoma"/>
        </w:rPr>
      </w:pPr>
      <w:bookmarkStart w:id="1193" w:name="_Hlk110681105"/>
      <w:r w:rsidRPr="00007926">
        <w:rPr>
          <w:rFonts w:cs="Tahoma"/>
          <w:lang w:val="en-US"/>
        </w:rPr>
        <w:t>The proposed ESMMP will be subjected to monitoring. Monitoring will have two elements: routine monitoring against standards or performance criteria; and periodic review or evaluation. Monitoring will often focus on the effectiveness and impact of the ESMMP as a whole. During construction phase, the Implementing agency shall monitor the contractor’s activities in order to verify that the management measures/procedures/specifications are implemented as contained in the ESMMP. Compliance will mean that the contractor is fulfilling their contractual obligation</w:t>
      </w:r>
      <w:bookmarkEnd w:id="1193"/>
      <w:r w:rsidRPr="00007926">
        <w:rPr>
          <w:rFonts w:cs="Tahoma"/>
          <w:lang w:val="en-US"/>
        </w:rPr>
        <w:t>.</w:t>
      </w:r>
    </w:p>
    <w:p w14:paraId="326978B5" w14:textId="77777777" w:rsidR="00641B67" w:rsidRPr="00007926" w:rsidRDefault="00641B67" w:rsidP="00641B67">
      <w:pPr>
        <w:rPr>
          <w:rFonts w:cs="Tahoma"/>
        </w:rPr>
      </w:pPr>
    </w:p>
    <w:p w14:paraId="533E2376" w14:textId="41BDAE43" w:rsidR="00EE30AB" w:rsidRPr="00007926" w:rsidRDefault="00641B67" w:rsidP="00EE30AB">
      <w:pPr>
        <w:rPr>
          <w:rFonts w:cs="Tahoma"/>
          <w:i/>
          <w:iCs/>
        </w:rPr>
      </w:pPr>
      <w:r w:rsidRPr="00007926">
        <w:rPr>
          <w:rFonts w:cs="Tahoma"/>
          <w:i/>
          <w:iCs/>
        </w:rPr>
        <w:t xml:space="preserve">It is recommended that the monitoring program be reviewed and revised following the first year of operations to </w:t>
      </w:r>
      <w:r w:rsidR="002C12CB" w:rsidRPr="00007926">
        <w:rPr>
          <w:rFonts w:cs="Tahoma"/>
          <w:i/>
          <w:iCs/>
        </w:rPr>
        <w:t>consider</w:t>
      </w:r>
      <w:r w:rsidRPr="00007926">
        <w:rPr>
          <w:rFonts w:cs="Tahoma"/>
          <w:i/>
          <w:iCs/>
        </w:rPr>
        <w:t xml:space="preserve"> the findings from the additional surveys and information recommended.</w:t>
      </w:r>
    </w:p>
    <w:p w14:paraId="4F5077AF" w14:textId="37F7D313" w:rsidR="00241FBA" w:rsidRPr="00007926" w:rsidRDefault="00241FBA" w:rsidP="00613BDF">
      <w:pPr>
        <w:pStyle w:val="Caption"/>
      </w:pPr>
      <w:bookmarkStart w:id="1194" w:name="_Hlk90080307"/>
    </w:p>
    <w:bookmarkEnd w:id="1194"/>
    <w:p w14:paraId="08AC1911" w14:textId="77777777" w:rsidR="00241FBA" w:rsidRPr="00007926" w:rsidRDefault="00241FBA" w:rsidP="00241FBA">
      <w:pPr>
        <w:rPr>
          <w:lang w:val="en-US"/>
        </w:rPr>
      </w:pPr>
    </w:p>
    <w:p w14:paraId="4D4A5480" w14:textId="39696282" w:rsidR="00241FBA" w:rsidRPr="00007926" w:rsidRDefault="00241FBA" w:rsidP="00241FBA">
      <w:pPr>
        <w:pStyle w:val="Caption"/>
        <w:keepNext/>
        <w:spacing w:after="40"/>
        <w:ind w:left="1134"/>
        <w:jc w:val="both"/>
      </w:pPr>
    </w:p>
    <w:p w14:paraId="418D3C98" w14:textId="77777777" w:rsidR="00241FBA" w:rsidRPr="00007926" w:rsidRDefault="00241FBA" w:rsidP="00241FBA"/>
    <w:p w14:paraId="75B70739" w14:textId="66BBF1F5" w:rsidR="00241FBA" w:rsidRPr="00007926" w:rsidRDefault="00241FBA" w:rsidP="00EE30AB">
      <w:pPr>
        <w:rPr>
          <w:rFonts w:cs="Tahoma"/>
          <w:sz w:val="24"/>
          <w:szCs w:val="24"/>
          <w:lang w:val="en-US"/>
        </w:rPr>
        <w:sectPr w:rsidR="00241FBA" w:rsidRPr="00007926" w:rsidSect="005A2E49">
          <w:pgSz w:w="15840" w:h="12240" w:orient="landscape" w:code="1"/>
          <w:pgMar w:top="1440" w:right="1440" w:bottom="1440" w:left="703" w:header="720" w:footer="720" w:gutter="0"/>
          <w:pgNumType w:start="1" w:chapStyle="1"/>
          <w:cols w:space="708"/>
          <w:docGrid w:linePitch="360"/>
        </w:sectPr>
      </w:pPr>
    </w:p>
    <w:p w14:paraId="0C128EA1" w14:textId="7CDB9C2D" w:rsidR="00EE30AB" w:rsidRPr="00007926" w:rsidRDefault="00551E85" w:rsidP="00EE30AB">
      <w:pPr>
        <w:rPr>
          <w:rFonts w:cs="Tahoma"/>
          <w:b/>
          <w:bCs/>
          <w:szCs w:val="20"/>
          <w:lang w:val="en-US"/>
        </w:rPr>
      </w:pPr>
      <w:r w:rsidRPr="00007926">
        <w:rPr>
          <w:rFonts w:cs="Tahoma"/>
          <w:b/>
          <w:bCs/>
          <w:szCs w:val="20"/>
          <w:lang w:val="en-US"/>
        </w:rPr>
        <w:t xml:space="preserve">Table 42: </w:t>
      </w:r>
      <w:r w:rsidR="006E2B6C" w:rsidRPr="00007926">
        <w:rPr>
          <w:rFonts w:cs="Tahoma"/>
          <w:b/>
          <w:bCs/>
          <w:szCs w:val="20"/>
          <w:lang w:val="en-US"/>
        </w:rPr>
        <w:t xml:space="preserve">Institutional Framework and </w:t>
      </w:r>
      <w:r w:rsidR="001A5A27" w:rsidRPr="00007926">
        <w:rPr>
          <w:rFonts w:cs="Tahoma"/>
          <w:b/>
          <w:bCs/>
          <w:szCs w:val="20"/>
          <w:lang w:val="en-US"/>
        </w:rPr>
        <w:t>Compliance/</w:t>
      </w:r>
      <w:r w:rsidR="006E2B6C" w:rsidRPr="00007926">
        <w:rPr>
          <w:rFonts w:cs="Tahoma"/>
          <w:b/>
          <w:bCs/>
          <w:szCs w:val="20"/>
          <w:lang w:val="en-US"/>
        </w:rPr>
        <w:t>Implementation of the ESIA/ESMP</w:t>
      </w:r>
    </w:p>
    <w:tbl>
      <w:tblPr>
        <w:tblStyle w:val="TableGrid"/>
        <w:tblW w:w="0" w:type="auto"/>
        <w:tblLook w:val="04A0" w:firstRow="1" w:lastRow="0" w:firstColumn="1" w:lastColumn="0" w:noHBand="0" w:noVBand="1"/>
      </w:tblPr>
      <w:tblGrid>
        <w:gridCol w:w="535"/>
        <w:gridCol w:w="3060"/>
        <w:gridCol w:w="5755"/>
      </w:tblGrid>
      <w:tr w:rsidR="006E2B6C" w:rsidRPr="00007926" w14:paraId="0032B410" w14:textId="77777777" w:rsidTr="00CD564D">
        <w:tc>
          <w:tcPr>
            <w:tcW w:w="535" w:type="dxa"/>
            <w:shd w:val="clear" w:color="auto" w:fill="BFBFBF" w:themeFill="background1" w:themeFillShade="BF"/>
          </w:tcPr>
          <w:p w14:paraId="0625112B" w14:textId="5F253068" w:rsidR="006E2B6C" w:rsidRPr="00007926" w:rsidRDefault="006E2B6C" w:rsidP="001A5A27">
            <w:pPr>
              <w:spacing w:before="120"/>
              <w:rPr>
                <w:rFonts w:cs="Tahoma"/>
                <w:b/>
                <w:bCs/>
                <w:szCs w:val="20"/>
                <w:lang w:val="en-US"/>
              </w:rPr>
            </w:pPr>
            <w:r w:rsidRPr="00007926">
              <w:rPr>
                <w:rFonts w:cs="Tahoma"/>
                <w:b/>
                <w:bCs/>
                <w:szCs w:val="20"/>
                <w:lang w:val="en-US"/>
              </w:rPr>
              <w:t>No</w:t>
            </w:r>
          </w:p>
        </w:tc>
        <w:tc>
          <w:tcPr>
            <w:tcW w:w="3060" w:type="dxa"/>
            <w:shd w:val="clear" w:color="auto" w:fill="BFBFBF" w:themeFill="background1" w:themeFillShade="BF"/>
          </w:tcPr>
          <w:p w14:paraId="57104402" w14:textId="797F1102" w:rsidR="006E2B6C" w:rsidRPr="00007926" w:rsidRDefault="006E2B6C" w:rsidP="001A5A27">
            <w:pPr>
              <w:spacing w:before="120"/>
              <w:rPr>
                <w:rFonts w:cs="Tahoma"/>
                <w:b/>
                <w:bCs/>
                <w:szCs w:val="20"/>
                <w:lang w:val="en-US"/>
              </w:rPr>
            </w:pPr>
            <w:r w:rsidRPr="00007926">
              <w:rPr>
                <w:rFonts w:cs="Tahoma"/>
                <w:b/>
                <w:bCs/>
                <w:szCs w:val="20"/>
                <w:lang w:val="en-US"/>
              </w:rPr>
              <w:t>Institution</w:t>
            </w:r>
          </w:p>
        </w:tc>
        <w:tc>
          <w:tcPr>
            <w:tcW w:w="5755" w:type="dxa"/>
            <w:shd w:val="clear" w:color="auto" w:fill="BFBFBF" w:themeFill="background1" w:themeFillShade="BF"/>
          </w:tcPr>
          <w:p w14:paraId="260DF312" w14:textId="4FD72B1D" w:rsidR="006E2B6C" w:rsidRPr="00007926" w:rsidRDefault="006E2B6C" w:rsidP="001A5A27">
            <w:pPr>
              <w:spacing w:before="120"/>
              <w:rPr>
                <w:rFonts w:cs="Tahoma"/>
                <w:b/>
                <w:bCs/>
                <w:szCs w:val="20"/>
                <w:lang w:val="en-US"/>
              </w:rPr>
            </w:pPr>
            <w:r w:rsidRPr="00007926">
              <w:rPr>
                <w:rFonts w:cs="Tahoma"/>
                <w:b/>
                <w:bCs/>
                <w:szCs w:val="20"/>
                <w:lang w:val="en-US"/>
              </w:rPr>
              <w:t>Role/Function</w:t>
            </w:r>
          </w:p>
        </w:tc>
      </w:tr>
      <w:tr w:rsidR="006E2B6C" w:rsidRPr="00007926" w14:paraId="210726D2" w14:textId="77777777" w:rsidTr="00CD564D">
        <w:tc>
          <w:tcPr>
            <w:tcW w:w="535" w:type="dxa"/>
          </w:tcPr>
          <w:p w14:paraId="343277F8" w14:textId="4C5267C4" w:rsidR="006E2B6C" w:rsidRPr="00007926" w:rsidRDefault="006E2B6C" w:rsidP="00EE30AB">
            <w:pPr>
              <w:rPr>
                <w:rFonts w:cs="Tahoma"/>
                <w:szCs w:val="20"/>
                <w:lang w:val="en-US"/>
              </w:rPr>
            </w:pPr>
            <w:r w:rsidRPr="00007926">
              <w:rPr>
                <w:rFonts w:cs="Tahoma"/>
                <w:szCs w:val="20"/>
                <w:lang w:val="en-US"/>
              </w:rPr>
              <w:t>1</w:t>
            </w:r>
          </w:p>
        </w:tc>
        <w:tc>
          <w:tcPr>
            <w:tcW w:w="3060" w:type="dxa"/>
          </w:tcPr>
          <w:p w14:paraId="0F313ABE" w14:textId="71C5640C" w:rsidR="006E2B6C" w:rsidRPr="00007926" w:rsidRDefault="006E2B6C" w:rsidP="006E2B6C">
            <w:pPr>
              <w:rPr>
                <w:rFonts w:cs="Tahoma"/>
                <w:szCs w:val="20"/>
                <w:lang w:val="en-US"/>
              </w:rPr>
            </w:pPr>
            <w:r w:rsidRPr="00007926">
              <w:rPr>
                <w:rFonts w:cs="Tahoma"/>
                <w:szCs w:val="20"/>
                <w:lang w:val="en-US"/>
              </w:rPr>
              <w:t>The National Environment Management Authority (NEMA</w:t>
            </w:r>
          </w:p>
        </w:tc>
        <w:tc>
          <w:tcPr>
            <w:tcW w:w="5755" w:type="dxa"/>
          </w:tcPr>
          <w:p w14:paraId="6B8A79C2" w14:textId="39CFDC32" w:rsidR="006E2B6C" w:rsidRPr="00007926" w:rsidRDefault="003241EC" w:rsidP="00EE30AB">
            <w:pPr>
              <w:rPr>
                <w:rFonts w:cs="Tahoma"/>
                <w:szCs w:val="20"/>
                <w:lang w:val="en-US"/>
              </w:rPr>
            </w:pPr>
            <w:r w:rsidRPr="00007926">
              <w:rPr>
                <w:rFonts w:cs="Tahoma"/>
                <w:szCs w:val="20"/>
                <w:lang w:val="en-US"/>
              </w:rPr>
              <w:t>NEMA:</w:t>
            </w:r>
          </w:p>
          <w:p w14:paraId="47F0BC22" w14:textId="77777777" w:rsidR="003241EC" w:rsidRPr="00007926" w:rsidRDefault="003241EC" w:rsidP="00656D2C">
            <w:pPr>
              <w:pStyle w:val="ListParagraph"/>
              <w:numPr>
                <w:ilvl w:val="0"/>
                <w:numId w:val="55"/>
              </w:numPr>
              <w:rPr>
                <w:rFonts w:cs="Tahoma"/>
                <w:szCs w:val="20"/>
                <w:lang w:val="en-US"/>
              </w:rPr>
            </w:pPr>
            <w:r w:rsidRPr="00007926">
              <w:rPr>
                <w:rFonts w:cs="Tahoma"/>
                <w:szCs w:val="20"/>
                <w:lang w:val="en-US"/>
              </w:rPr>
              <w:t>Approve the ESIA Report</w:t>
            </w:r>
          </w:p>
          <w:p w14:paraId="28DCAA66" w14:textId="77777777" w:rsidR="003241EC" w:rsidRPr="00007926" w:rsidRDefault="003241EC" w:rsidP="00656D2C">
            <w:pPr>
              <w:pStyle w:val="ListParagraph"/>
              <w:numPr>
                <w:ilvl w:val="0"/>
                <w:numId w:val="55"/>
              </w:numPr>
              <w:rPr>
                <w:rFonts w:cs="Tahoma"/>
                <w:szCs w:val="20"/>
              </w:rPr>
            </w:pPr>
            <w:r w:rsidRPr="00007926">
              <w:rPr>
                <w:rFonts w:cs="Tahoma"/>
                <w:szCs w:val="20"/>
                <w:lang w:val="en-US"/>
              </w:rPr>
              <w:t xml:space="preserve">Issue EIA </w:t>
            </w:r>
            <w:r w:rsidRPr="00007926">
              <w:rPr>
                <w:rFonts w:cs="Tahoma"/>
                <w:szCs w:val="20"/>
              </w:rPr>
              <w:t>License for project implementation</w:t>
            </w:r>
          </w:p>
          <w:p w14:paraId="6EA73E1F" w14:textId="27FCD0A2" w:rsidR="003241EC" w:rsidRPr="00007926" w:rsidRDefault="003241EC" w:rsidP="00656D2C">
            <w:pPr>
              <w:pStyle w:val="ListParagraph"/>
              <w:numPr>
                <w:ilvl w:val="0"/>
                <w:numId w:val="55"/>
              </w:numPr>
              <w:rPr>
                <w:rFonts w:cs="Tahoma"/>
                <w:szCs w:val="20"/>
                <w:lang w:val="en-US"/>
              </w:rPr>
            </w:pPr>
            <w:r w:rsidRPr="00007926">
              <w:rPr>
                <w:rFonts w:cs="Tahoma"/>
                <w:szCs w:val="20"/>
              </w:rPr>
              <w:t>Carry out independent Audit to determine compliance with ESMP</w:t>
            </w:r>
          </w:p>
        </w:tc>
      </w:tr>
      <w:tr w:rsidR="006E2B6C" w:rsidRPr="00007926" w14:paraId="3463D32D" w14:textId="77777777" w:rsidTr="00CD564D">
        <w:tc>
          <w:tcPr>
            <w:tcW w:w="535" w:type="dxa"/>
          </w:tcPr>
          <w:p w14:paraId="2A690DFF" w14:textId="1063B428" w:rsidR="006E2B6C" w:rsidRPr="00007926" w:rsidRDefault="006E2B6C" w:rsidP="00EE30AB">
            <w:pPr>
              <w:rPr>
                <w:rFonts w:cs="Tahoma"/>
                <w:szCs w:val="20"/>
                <w:lang w:val="en-US"/>
              </w:rPr>
            </w:pPr>
            <w:r w:rsidRPr="00007926">
              <w:rPr>
                <w:rFonts w:cs="Tahoma"/>
                <w:szCs w:val="20"/>
                <w:lang w:val="en-US"/>
              </w:rPr>
              <w:t>2</w:t>
            </w:r>
          </w:p>
        </w:tc>
        <w:tc>
          <w:tcPr>
            <w:tcW w:w="3060" w:type="dxa"/>
          </w:tcPr>
          <w:p w14:paraId="1B4AC2F6" w14:textId="3F22CC10" w:rsidR="006E2B6C" w:rsidRPr="00007926" w:rsidRDefault="003241EC" w:rsidP="003241EC">
            <w:pPr>
              <w:rPr>
                <w:rFonts w:cs="Tahoma"/>
                <w:szCs w:val="20"/>
                <w:lang w:val="en-US"/>
              </w:rPr>
            </w:pPr>
            <w:r w:rsidRPr="00007926">
              <w:rPr>
                <w:rFonts w:cs="Tahoma"/>
                <w:szCs w:val="20"/>
                <w:lang w:val="en-US"/>
              </w:rPr>
              <w:t>Directorate of Occupational Safety and Health Services (DOSHS)</w:t>
            </w:r>
          </w:p>
        </w:tc>
        <w:tc>
          <w:tcPr>
            <w:tcW w:w="5755" w:type="dxa"/>
          </w:tcPr>
          <w:p w14:paraId="08F901F6" w14:textId="77777777" w:rsidR="003241EC" w:rsidRPr="00007926" w:rsidRDefault="003241EC" w:rsidP="003241EC">
            <w:pPr>
              <w:rPr>
                <w:rFonts w:cs="Tahoma"/>
                <w:szCs w:val="20"/>
                <w:lang w:val="en-US"/>
              </w:rPr>
            </w:pPr>
            <w:r w:rsidRPr="00007926">
              <w:rPr>
                <w:rFonts w:cs="Tahoma"/>
                <w:szCs w:val="20"/>
                <w:lang w:val="en-US"/>
              </w:rPr>
              <w:t>DOSHS:</w:t>
            </w:r>
          </w:p>
          <w:p w14:paraId="53CCE839" w14:textId="67BD8987" w:rsidR="003241EC" w:rsidRPr="00007926" w:rsidRDefault="003241EC" w:rsidP="00656D2C">
            <w:pPr>
              <w:pStyle w:val="ListParagraph"/>
              <w:numPr>
                <w:ilvl w:val="0"/>
                <w:numId w:val="40"/>
              </w:numPr>
              <w:rPr>
                <w:rFonts w:cs="Tahoma"/>
                <w:szCs w:val="20"/>
                <w:lang w:val="en-US"/>
              </w:rPr>
            </w:pPr>
            <w:r w:rsidRPr="00007926">
              <w:rPr>
                <w:rFonts w:cs="Tahoma"/>
                <w:szCs w:val="20"/>
                <w:lang w:val="en-US"/>
              </w:rPr>
              <w:t>Provides OSH permits for workplaces of the project including campsites and quarries</w:t>
            </w:r>
          </w:p>
          <w:p w14:paraId="1E260A3F" w14:textId="0EC2A298" w:rsidR="006E2B6C" w:rsidRPr="00007926" w:rsidRDefault="003241EC" w:rsidP="00656D2C">
            <w:pPr>
              <w:pStyle w:val="ListParagraph"/>
              <w:numPr>
                <w:ilvl w:val="0"/>
                <w:numId w:val="56"/>
              </w:numPr>
              <w:rPr>
                <w:rFonts w:cs="Tahoma"/>
                <w:szCs w:val="20"/>
                <w:lang w:val="en-US"/>
              </w:rPr>
            </w:pPr>
            <w:r w:rsidRPr="00007926">
              <w:rPr>
                <w:rFonts w:cs="Tahoma"/>
                <w:szCs w:val="20"/>
                <w:lang w:val="en-US"/>
              </w:rPr>
              <w:t>Conduct inspections to ensure conformance to OSHA</w:t>
            </w:r>
          </w:p>
        </w:tc>
      </w:tr>
      <w:tr w:rsidR="006E2B6C" w:rsidRPr="00007926" w14:paraId="2A2887B9" w14:textId="77777777" w:rsidTr="00CD564D">
        <w:tc>
          <w:tcPr>
            <w:tcW w:w="535" w:type="dxa"/>
          </w:tcPr>
          <w:p w14:paraId="74A93957" w14:textId="5C030FDD" w:rsidR="006E2B6C" w:rsidRPr="00007926" w:rsidRDefault="006E2B6C" w:rsidP="00EE30AB">
            <w:pPr>
              <w:rPr>
                <w:rFonts w:cs="Tahoma"/>
                <w:szCs w:val="20"/>
                <w:lang w:val="en-US"/>
              </w:rPr>
            </w:pPr>
            <w:r w:rsidRPr="00007926">
              <w:rPr>
                <w:rFonts w:cs="Tahoma"/>
                <w:szCs w:val="20"/>
                <w:lang w:val="en-US"/>
              </w:rPr>
              <w:t>3</w:t>
            </w:r>
          </w:p>
        </w:tc>
        <w:tc>
          <w:tcPr>
            <w:tcW w:w="3060" w:type="dxa"/>
          </w:tcPr>
          <w:p w14:paraId="1B09B033" w14:textId="54EEF0E8" w:rsidR="006E2B6C" w:rsidRPr="00007926" w:rsidRDefault="003241EC" w:rsidP="003241EC">
            <w:pPr>
              <w:rPr>
                <w:rFonts w:cs="Tahoma"/>
                <w:szCs w:val="20"/>
                <w:lang w:val="en-US"/>
              </w:rPr>
            </w:pPr>
            <w:r w:rsidRPr="00007926">
              <w:rPr>
                <w:rFonts w:cs="Tahoma"/>
                <w:szCs w:val="20"/>
                <w:lang w:val="en-US"/>
              </w:rPr>
              <w:t>Water Resources Authority (WRA)</w:t>
            </w:r>
          </w:p>
        </w:tc>
        <w:tc>
          <w:tcPr>
            <w:tcW w:w="5755" w:type="dxa"/>
          </w:tcPr>
          <w:p w14:paraId="7330CBEA" w14:textId="77777777" w:rsidR="003241EC" w:rsidRPr="00007926" w:rsidRDefault="003241EC" w:rsidP="003241EC">
            <w:pPr>
              <w:rPr>
                <w:rFonts w:cs="Tahoma"/>
                <w:szCs w:val="20"/>
                <w:lang w:val="en-US"/>
              </w:rPr>
            </w:pPr>
            <w:r w:rsidRPr="00007926">
              <w:rPr>
                <w:rFonts w:cs="Tahoma"/>
                <w:szCs w:val="20"/>
                <w:lang w:val="en-US"/>
              </w:rPr>
              <w:t>WRA</w:t>
            </w:r>
          </w:p>
          <w:p w14:paraId="320BCF9D" w14:textId="4517FDB1" w:rsidR="003241EC" w:rsidRPr="00007926" w:rsidRDefault="003241EC" w:rsidP="00656D2C">
            <w:pPr>
              <w:pStyle w:val="ListParagraph"/>
              <w:numPr>
                <w:ilvl w:val="0"/>
                <w:numId w:val="41"/>
              </w:numPr>
              <w:rPr>
                <w:rFonts w:cs="Tahoma"/>
                <w:szCs w:val="20"/>
                <w:lang w:val="en-US"/>
              </w:rPr>
            </w:pPr>
            <w:r w:rsidRPr="00007926">
              <w:rPr>
                <w:rFonts w:cs="Tahoma"/>
                <w:szCs w:val="20"/>
                <w:lang w:val="en-US"/>
              </w:rPr>
              <w:t xml:space="preserve">Provides necessary water abstraction permits for boreholes and surface water sources (rivers, streams </w:t>
            </w:r>
            <w:r w:rsidR="00717393" w:rsidRPr="00007926">
              <w:rPr>
                <w:rFonts w:cs="Tahoma"/>
                <w:szCs w:val="20"/>
                <w:lang w:val="en-US"/>
              </w:rPr>
              <w:t>etc.</w:t>
            </w:r>
            <w:r w:rsidRPr="00007926">
              <w:rPr>
                <w:rFonts w:cs="Tahoma"/>
                <w:szCs w:val="20"/>
                <w:lang w:val="en-US"/>
              </w:rPr>
              <w:t>)</w:t>
            </w:r>
          </w:p>
          <w:p w14:paraId="5DB95617" w14:textId="133AE10E" w:rsidR="006E2B6C" w:rsidRPr="00007926" w:rsidRDefault="003241EC" w:rsidP="00656D2C">
            <w:pPr>
              <w:pStyle w:val="ListParagraph"/>
              <w:numPr>
                <w:ilvl w:val="0"/>
                <w:numId w:val="41"/>
              </w:numPr>
              <w:rPr>
                <w:rFonts w:cs="Tahoma"/>
                <w:szCs w:val="20"/>
                <w:lang w:val="en-US"/>
              </w:rPr>
            </w:pPr>
            <w:r w:rsidRPr="00007926">
              <w:rPr>
                <w:rFonts w:cs="Tahoma"/>
                <w:szCs w:val="20"/>
                <w:lang w:val="en-US"/>
              </w:rPr>
              <w:t>Monitor water use in the region and provide guidance water use</w:t>
            </w:r>
          </w:p>
        </w:tc>
      </w:tr>
      <w:tr w:rsidR="006E2B6C" w:rsidRPr="00007926" w14:paraId="0F8B7C58" w14:textId="77777777" w:rsidTr="00CD564D">
        <w:tc>
          <w:tcPr>
            <w:tcW w:w="535" w:type="dxa"/>
          </w:tcPr>
          <w:p w14:paraId="6FEB961A" w14:textId="7C846700" w:rsidR="006E2B6C" w:rsidRPr="00007926" w:rsidRDefault="006E2B6C" w:rsidP="00EE30AB">
            <w:pPr>
              <w:rPr>
                <w:rFonts w:cs="Tahoma"/>
                <w:szCs w:val="20"/>
                <w:lang w:val="en-US"/>
              </w:rPr>
            </w:pPr>
            <w:r w:rsidRPr="00007926">
              <w:rPr>
                <w:rFonts w:cs="Tahoma"/>
                <w:szCs w:val="20"/>
                <w:lang w:val="en-US"/>
              </w:rPr>
              <w:t>4</w:t>
            </w:r>
          </w:p>
        </w:tc>
        <w:tc>
          <w:tcPr>
            <w:tcW w:w="3060" w:type="dxa"/>
          </w:tcPr>
          <w:p w14:paraId="3BEA51BE" w14:textId="768E4807" w:rsidR="006E2B6C" w:rsidRPr="00007926" w:rsidRDefault="00BA5E9F" w:rsidP="00EE30AB">
            <w:pPr>
              <w:rPr>
                <w:rFonts w:cs="Tahoma"/>
                <w:szCs w:val="20"/>
                <w:lang w:val="en-US"/>
              </w:rPr>
            </w:pPr>
            <w:r w:rsidRPr="00007926">
              <w:rPr>
                <w:rFonts w:cs="Tahoma"/>
                <w:szCs w:val="20"/>
                <w:lang w:val="en-US"/>
              </w:rPr>
              <w:t>National Land Commission (NLC)</w:t>
            </w:r>
            <w:r w:rsidR="00106E79" w:rsidRPr="00007926">
              <w:rPr>
                <w:rFonts w:cs="Tahoma"/>
                <w:szCs w:val="20"/>
                <w:lang w:val="en-US"/>
              </w:rPr>
              <w:t xml:space="preserve"> </w:t>
            </w:r>
          </w:p>
        </w:tc>
        <w:tc>
          <w:tcPr>
            <w:tcW w:w="5755" w:type="dxa"/>
          </w:tcPr>
          <w:p w14:paraId="41089420" w14:textId="16A70EB5" w:rsidR="00BA5E9F" w:rsidRPr="00007926" w:rsidRDefault="00BA5E9F" w:rsidP="00BA5E9F">
            <w:pPr>
              <w:rPr>
                <w:rFonts w:cs="Tahoma"/>
                <w:szCs w:val="20"/>
                <w:lang w:val="en-US"/>
              </w:rPr>
            </w:pPr>
            <w:r w:rsidRPr="00007926">
              <w:rPr>
                <w:rFonts w:cs="Tahoma"/>
                <w:szCs w:val="20"/>
                <w:lang w:val="en-US"/>
              </w:rPr>
              <w:t>NLC</w:t>
            </w:r>
          </w:p>
          <w:p w14:paraId="574A1774" w14:textId="77777777" w:rsidR="00BA5E9F" w:rsidRPr="00007926" w:rsidRDefault="00BA5E9F" w:rsidP="00656D2C">
            <w:pPr>
              <w:pStyle w:val="ListParagraph"/>
              <w:numPr>
                <w:ilvl w:val="0"/>
                <w:numId w:val="41"/>
              </w:numPr>
              <w:rPr>
                <w:rFonts w:cs="Tahoma"/>
                <w:szCs w:val="20"/>
                <w:lang w:val="en-US"/>
              </w:rPr>
            </w:pPr>
            <w:r w:rsidRPr="00007926">
              <w:rPr>
                <w:rFonts w:cs="Tahoma"/>
                <w:szCs w:val="20"/>
                <w:lang w:val="en-US"/>
              </w:rPr>
              <w:t>Verify the identified land for the purposes of ascertaining land ownership</w:t>
            </w:r>
          </w:p>
          <w:p w14:paraId="274EA7E3" w14:textId="589AF5CC" w:rsidR="00BA5E9F" w:rsidRPr="00007926" w:rsidRDefault="00BA5E9F" w:rsidP="00656D2C">
            <w:pPr>
              <w:pStyle w:val="ListParagraph"/>
              <w:numPr>
                <w:ilvl w:val="0"/>
                <w:numId w:val="41"/>
              </w:numPr>
              <w:rPr>
                <w:rFonts w:cs="Tahoma"/>
                <w:szCs w:val="20"/>
                <w:lang w:val="en-US"/>
              </w:rPr>
            </w:pPr>
            <w:r w:rsidRPr="00007926">
              <w:rPr>
                <w:rFonts w:cs="Tahoma"/>
                <w:szCs w:val="20"/>
                <w:lang w:val="en-US"/>
              </w:rPr>
              <w:t>Transfer of land ownership details to the proponent</w:t>
            </w:r>
          </w:p>
        </w:tc>
      </w:tr>
      <w:tr w:rsidR="006E2B6C" w:rsidRPr="00007926" w14:paraId="1B8C3E8C" w14:textId="77777777" w:rsidTr="00CD564D">
        <w:tc>
          <w:tcPr>
            <w:tcW w:w="535" w:type="dxa"/>
          </w:tcPr>
          <w:p w14:paraId="752DFD61" w14:textId="7E706368" w:rsidR="006E2B6C" w:rsidRPr="00007926" w:rsidRDefault="006E2B6C" w:rsidP="00EE30AB">
            <w:pPr>
              <w:rPr>
                <w:rFonts w:cs="Tahoma"/>
                <w:szCs w:val="20"/>
                <w:lang w:val="en-US"/>
              </w:rPr>
            </w:pPr>
            <w:r w:rsidRPr="00007926">
              <w:rPr>
                <w:rFonts w:cs="Tahoma"/>
                <w:szCs w:val="20"/>
                <w:lang w:val="en-US"/>
              </w:rPr>
              <w:t>5</w:t>
            </w:r>
          </w:p>
        </w:tc>
        <w:tc>
          <w:tcPr>
            <w:tcW w:w="3060" w:type="dxa"/>
          </w:tcPr>
          <w:p w14:paraId="005E6209" w14:textId="3BE25C1E" w:rsidR="006E2B6C" w:rsidRPr="00007926" w:rsidRDefault="00BA5E9F" w:rsidP="00EE30AB">
            <w:pPr>
              <w:rPr>
                <w:rFonts w:cs="Tahoma"/>
                <w:szCs w:val="20"/>
                <w:lang w:val="en-US"/>
              </w:rPr>
            </w:pPr>
            <w:r w:rsidRPr="00007926">
              <w:rPr>
                <w:rFonts w:cs="Tahoma"/>
                <w:szCs w:val="20"/>
                <w:lang w:val="en-US"/>
              </w:rPr>
              <w:t>National Gender and Equality Commission</w:t>
            </w:r>
          </w:p>
        </w:tc>
        <w:tc>
          <w:tcPr>
            <w:tcW w:w="5755" w:type="dxa"/>
          </w:tcPr>
          <w:p w14:paraId="17A2162F" w14:textId="78291E80" w:rsidR="00BA5E9F" w:rsidRPr="00007926" w:rsidRDefault="00BA5E9F" w:rsidP="00BA5E9F">
            <w:pPr>
              <w:rPr>
                <w:rFonts w:cs="Tahoma"/>
                <w:szCs w:val="20"/>
                <w:lang w:val="en-US"/>
              </w:rPr>
            </w:pPr>
            <w:r w:rsidRPr="00007926">
              <w:rPr>
                <w:rFonts w:cs="Tahoma"/>
                <w:szCs w:val="20"/>
                <w:lang w:val="en-US"/>
              </w:rPr>
              <w:t>The Commission:</w:t>
            </w:r>
          </w:p>
          <w:p w14:paraId="3A7C8EE1" w14:textId="77777777" w:rsidR="00BA5E9F" w:rsidRPr="00007926" w:rsidRDefault="00BA5E9F" w:rsidP="00656D2C">
            <w:pPr>
              <w:pStyle w:val="ListParagraph"/>
              <w:numPr>
                <w:ilvl w:val="0"/>
                <w:numId w:val="57"/>
              </w:numPr>
              <w:rPr>
                <w:rFonts w:cs="Tahoma"/>
                <w:szCs w:val="20"/>
                <w:lang w:val="en-US"/>
              </w:rPr>
            </w:pPr>
            <w:r w:rsidRPr="00007926">
              <w:rPr>
                <w:rFonts w:cs="Tahoma"/>
                <w:szCs w:val="20"/>
                <w:lang w:val="en-US"/>
              </w:rPr>
              <w:t xml:space="preserve">Ensures that there is gender equality and equity throughout the implementation of the project. </w:t>
            </w:r>
          </w:p>
          <w:p w14:paraId="3FE3A70C" w14:textId="620A254D" w:rsidR="006E2B6C" w:rsidRPr="00007926" w:rsidRDefault="00BA5E9F" w:rsidP="00656D2C">
            <w:pPr>
              <w:pStyle w:val="ListParagraph"/>
              <w:numPr>
                <w:ilvl w:val="0"/>
                <w:numId w:val="57"/>
              </w:numPr>
              <w:rPr>
                <w:rFonts w:cs="Tahoma"/>
                <w:szCs w:val="20"/>
                <w:lang w:val="en-US"/>
              </w:rPr>
            </w:pPr>
            <w:r w:rsidRPr="00007926">
              <w:rPr>
                <w:rFonts w:cs="Tahoma"/>
                <w:szCs w:val="20"/>
                <w:lang w:val="en-US"/>
              </w:rPr>
              <w:t>Representatives will monitor and evaluate gender quality and equity with regards to job provision and harassment cases on site to ensure compliance with the law</w:t>
            </w:r>
          </w:p>
        </w:tc>
      </w:tr>
      <w:tr w:rsidR="006E2B6C" w:rsidRPr="00007926" w14:paraId="2138CA63" w14:textId="77777777" w:rsidTr="00CD564D">
        <w:tc>
          <w:tcPr>
            <w:tcW w:w="535" w:type="dxa"/>
          </w:tcPr>
          <w:p w14:paraId="6E4831C9" w14:textId="46AE142A" w:rsidR="006E2B6C" w:rsidRPr="00007926" w:rsidRDefault="00BA5E9F" w:rsidP="00EE30AB">
            <w:pPr>
              <w:rPr>
                <w:rFonts w:cs="Tahoma"/>
                <w:szCs w:val="20"/>
                <w:lang w:val="en-US"/>
              </w:rPr>
            </w:pPr>
            <w:r w:rsidRPr="00007926">
              <w:rPr>
                <w:rFonts w:cs="Tahoma"/>
                <w:szCs w:val="20"/>
                <w:lang w:val="en-US"/>
              </w:rPr>
              <w:t>6</w:t>
            </w:r>
          </w:p>
        </w:tc>
        <w:tc>
          <w:tcPr>
            <w:tcW w:w="3060" w:type="dxa"/>
          </w:tcPr>
          <w:p w14:paraId="62AADD4F" w14:textId="2BF73B63" w:rsidR="006E2B6C" w:rsidRPr="00007926" w:rsidRDefault="00BA5E9F" w:rsidP="00EE30AB">
            <w:pPr>
              <w:rPr>
                <w:rFonts w:cs="Tahoma"/>
                <w:szCs w:val="20"/>
                <w:lang w:val="en-US"/>
              </w:rPr>
            </w:pPr>
            <w:r w:rsidRPr="00007926">
              <w:t>Department of Community Development</w:t>
            </w:r>
          </w:p>
        </w:tc>
        <w:tc>
          <w:tcPr>
            <w:tcW w:w="5755" w:type="dxa"/>
          </w:tcPr>
          <w:p w14:paraId="4FF9121D" w14:textId="3FDD01DC" w:rsidR="006E2B6C" w:rsidRPr="00007926" w:rsidRDefault="00BA5E9F" w:rsidP="00EE30AB">
            <w:pPr>
              <w:rPr>
                <w:rFonts w:cs="Tahoma"/>
                <w:szCs w:val="20"/>
                <w:lang w:val="en-US"/>
              </w:rPr>
            </w:pPr>
            <w:r w:rsidRPr="00007926">
              <w:t>Work with poor, marginalized, vulnerable and disadvantaged communities as its primary target group will ensure that this group is supported and is not left out of the project implementation</w:t>
            </w:r>
          </w:p>
        </w:tc>
      </w:tr>
      <w:tr w:rsidR="00EA5EEF" w:rsidRPr="00007926" w14:paraId="55DB646F" w14:textId="77777777" w:rsidTr="00CD564D">
        <w:trPr>
          <w:trHeight w:val="1061"/>
        </w:trPr>
        <w:tc>
          <w:tcPr>
            <w:tcW w:w="535" w:type="dxa"/>
          </w:tcPr>
          <w:p w14:paraId="556D3CBF" w14:textId="4530F501" w:rsidR="00EA5EEF" w:rsidRPr="00007926" w:rsidRDefault="00EA5EEF" w:rsidP="00EE30AB">
            <w:pPr>
              <w:rPr>
                <w:rFonts w:cs="Tahoma"/>
                <w:szCs w:val="20"/>
                <w:lang w:val="en-US"/>
              </w:rPr>
            </w:pPr>
            <w:r w:rsidRPr="00007926">
              <w:rPr>
                <w:rFonts w:cs="Tahoma"/>
                <w:szCs w:val="20"/>
                <w:lang w:val="en-US"/>
              </w:rPr>
              <w:t>7</w:t>
            </w:r>
          </w:p>
        </w:tc>
        <w:tc>
          <w:tcPr>
            <w:tcW w:w="3060" w:type="dxa"/>
          </w:tcPr>
          <w:p w14:paraId="5AC04F7D" w14:textId="387619EA" w:rsidR="00EA5EEF" w:rsidRPr="00007926" w:rsidRDefault="00EA5EEF" w:rsidP="00EE30AB">
            <w:r w:rsidRPr="00007926">
              <w:t xml:space="preserve">County Government of </w:t>
            </w:r>
            <w:r w:rsidR="006641D8" w:rsidRPr="00007926">
              <w:t>Tana River</w:t>
            </w:r>
          </w:p>
        </w:tc>
        <w:tc>
          <w:tcPr>
            <w:tcW w:w="5755" w:type="dxa"/>
          </w:tcPr>
          <w:p w14:paraId="54829312" w14:textId="25CCF91B" w:rsidR="00EA5EEF" w:rsidRPr="00007926" w:rsidRDefault="00EA5EEF" w:rsidP="00EA5EEF">
            <w:r w:rsidRPr="00007926">
              <w:t>County Government will:</w:t>
            </w:r>
          </w:p>
          <w:p w14:paraId="2AE8E2C8" w14:textId="77777777" w:rsidR="00CD564D" w:rsidRPr="00007926" w:rsidRDefault="00EA5EEF" w:rsidP="00656D2C">
            <w:pPr>
              <w:pStyle w:val="ListParagraph"/>
              <w:numPr>
                <w:ilvl w:val="0"/>
                <w:numId w:val="58"/>
              </w:numPr>
            </w:pPr>
            <w:r w:rsidRPr="00007926">
              <w:t>Provide approval for the project &amp; project site</w:t>
            </w:r>
          </w:p>
          <w:p w14:paraId="37FC175E" w14:textId="54BEBF23" w:rsidR="00CD564D" w:rsidRPr="00007926" w:rsidRDefault="00717393" w:rsidP="00656D2C">
            <w:pPr>
              <w:pStyle w:val="ListParagraph"/>
              <w:numPr>
                <w:ilvl w:val="0"/>
                <w:numId w:val="58"/>
              </w:numPr>
            </w:pPr>
            <w:r w:rsidRPr="00007926">
              <w:t xml:space="preserve">Approval of </w:t>
            </w:r>
            <w:r w:rsidR="00F97028">
              <w:t>unregistered community land</w:t>
            </w:r>
            <w:r w:rsidRPr="00007926">
              <w:t xml:space="preserve"> consent &amp; v</w:t>
            </w:r>
            <w:r w:rsidR="00EA5EEF" w:rsidRPr="00007926">
              <w:t>erif</w:t>
            </w:r>
            <w:r w:rsidRPr="00007926">
              <w:t>ication</w:t>
            </w:r>
          </w:p>
          <w:p w14:paraId="1EB66207" w14:textId="5980A9BA" w:rsidR="00EA5EEF" w:rsidRPr="00007926" w:rsidRDefault="00EA5EEF" w:rsidP="00656D2C">
            <w:pPr>
              <w:pStyle w:val="ListParagraph"/>
              <w:numPr>
                <w:ilvl w:val="0"/>
                <w:numId w:val="58"/>
              </w:numPr>
            </w:pPr>
            <w:r w:rsidRPr="00007926">
              <w:t>Provide support</w:t>
            </w:r>
          </w:p>
        </w:tc>
      </w:tr>
      <w:tr w:rsidR="00BA5E9F" w:rsidRPr="00007926" w14:paraId="15AC88D0" w14:textId="77777777" w:rsidTr="00CD564D">
        <w:trPr>
          <w:trHeight w:val="3059"/>
        </w:trPr>
        <w:tc>
          <w:tcPr>
            <w:tcW w:w="535" w:type="dxa"/>
          </w:tcPr>
          <w:p w14:paraId="764DE668" w14:textId="22805E26" w:rsidR="00BA5E9F" w:rsidRPr="00007926" w:rsidRDefault="00EA5EEF" w:rsidP="00EE30AB">
            <w:pPr>
              <w:rPr>
                <w:rFonts w:cs="Tahoma"/>
                <w:szCs w:val="20"/>
                <w:lang w:val="en-US"/>
              </w:rPr>
            </w:pPr>
            <w:r w:rsidRPr="00007926">
              <w:rPr>
                <w:rFonts w:cs="Tahoma"/>
                <w:szCs w:val="20"/>
                <w:lang w:val="en-US"/>
              </w:rPr>
              <w:t>8</w:t>
            </w:r>
          </w:p>
        </w:tc>
        <w:tc>
          <w:tcPr>
            <w:tcW w:w="3060" w:type="dxa"/>
          </w:tcPr>
          <w:p w14:paraId="258D0BDC" w14:textId="2F440B79" w:rsidR="00BA5E9F" w:rsidRPr="00007926" w:rsidRDefault="00BA5E9F" w:rsidP="00BA5E9F">
            <w:r w:rsidRPr="00007926">
              <w:t xml:space="preserve">Supervision </w:t>
            </w:r>
            <w:r w:rsidR="0029551E" w:rsidRPr="00007926">
              <w:t>Consultant</w:t>
            </w:r>
          </w:p>
        </w:tc>
        <w:tc>
          <w:tcPr>
            <w:tcW w:w="5755" w:type="dxa"/>
          </w:tcPr>
          <w:p w14:paraId="481D0E26" w14:textId="77777777" w:rsidR="00BA5E9F" w:rsidRPr="00007926" w:rsidRDefault="0029551E" w:rsidP="00EE30AB">
            <w:pPr>
              <w:rPr>
                <w:b/>
                <w:bCs/>
              </w:rPr>
            </w:pPr>
            <w:r w:rsidRPr="00007926">
              <w:rPr>
                <w:b/>
                <w:bCs/>
              </w:rPr>
              <w:t>Supervising Consultant</w:t>
            </w:r>
          </w:p>
          <w:p w14:paraId="1BC9CBE5" w14:textId="6BFE0A69" w:rsidR="001A733C" w:rsidRPr="00007926" w:rsidRDefault="001A733C" w:rsidP="00656D2C">
            <w:pPr>
              <w:pStyle w:val="ListParagraph"/>
              <w:numPr>
                <w:ilvl w:val="0"/>
                <w:numId w:val="58"/>
              </w:numPr>
            </w:pPr>
            <w:r w:rsidRPr="00007926">
              <w:t>Will engage the following dedicated full-time safeguards staff to support risk management</w:t>
            </w:r>
          </w:p>
          <w:p w14:paraId="279FDE91" w14:textId="1835B6E9" w:rsidR="001A733C" w:rsidRPr="00007926" w:rsidRDefault="001A733C" w:rsidP="00656D2C">
            <w:pPr>
              <w:pStyle w:val="ListParagraph"/>
              <w:numPr>
                <w:ilvl w:val="0"/>
                <w:numId w:val="58"/>
              </w:numPr>
            </w:pPr>
            <w:r w:rsidRPr="00007926">
              <w:t>Supervising Engineer (RE)</w:t>
            </w:r>
          </w:p>
          <w:p w14:paraId="3B2A3A5E" w14:textId="00CA6DF5" w:rsidR="001A733C" w:rsidRPr="00007926" w:rsidRDefault="001A733C" w:rsidP="00656D2C">
            <w:pPr>
              <w:pStyle w:val="ListParagraph"/>
              <w:numPr>
                <w:ilvl w:val="0"/>
                <w:numId w:val="58"/>
              </w:numPr>
            </w:pPr>
            <w:r w:rsidRPr="00007926">
              <w:t>Social Safeguards Specialist</w:t>
            </w:r>
          </w:p>
          <w:p w14:paraId="5E0DEBE2" w14:textId="383F9FF3" w:rsidR="001A733C" w:rsidRPr="00007926" w:rsidRDefault="001A733C" w:rsidP="00656D2C">
            <w:pPr>
              <w:pStyle w:val="ListParagraph"/>
              <w:numPr>
                <w:ilvl w:val="0"/>
                <w:numId w:val="58"/>
              </w:numPr>
            </w:pPr>
            <w:r w:rsidRPr="00007926">
              <w:t>Environmental Safeguards Specialist</w:t>
            </w:r>
          </w:p>
          <w:p w14:paraId="571F1EBB" w14:textId="237315F8" w:rsidR="001A733C" w:rsidRPr="00007926" w:rsidRDefault="001A733C" w:rsidP="00656D2C">
            <w:pPr>
              <w:pStyle w:val="ListParagraph"/>
              <w:numPr>
                <w:ilvl w:val="0"/>
                <w:numId w:val="58"/>
              </w:numPr>
            </w:pPr>
            <w:r w:rsidRPr="00007926">
              <w:t>Review and approval of the ESMPs and other plans</w:t>
            </w:r>
          </w:p>
          <w:p w14:paraId="5FEADFC5" w14:textId="111E90C8" w:rsidR="001A733C" w:rsidRPr="00007926" w:rsidRDefault="001A733C" w:rsidP="00656D2C">
            <w:pPr>
              <w:pStyle w:val="ListParagraph"/>
              <w:numPr>
                <w:ilvl w:val="0"/>
                <w:numId w:val="58"/>
              </w:numPr>
            </w:pPr>
            <w:r w:rsidRPr="00007926">
              <w:t xml:space="preserve">Day to day supervision of Contractor implementation of the ESMPs and other plans </w:t>
            </w:r>
          </w:p>
          <w:p w14:paraId="509781BA" w14:textId="5205EE96" w:rsidR="001A733C" w:rsidRPr="00007926" w:rsidRDefault="001A733C" w:rsidP="00656D2C">
            <w:pPr>
              <w:pStyle w:val="ListParagraph"/>
              <w:numPr>
                <w:ilvl w:val="0"/>
                <w:numId w:val="58"/>
              </w:numPr>
            </w:pPr>
            <w:r w:rsidRPr="00007926">
              <w:t xml:space="preserve">Regular reporting on the ESMP implementation </w:t>
            </w:r>
          </w:p>
          <w:p w14:paraId="5C66C053" w14:textId="77777777" w:rsidR="0029551E" w:rsidRPr="00007926" w:rsidRDefault="001A733C" w:rsidP="00656D2C">
            <w:pPr>
              <w:pStyle w:val="ListParagraph"/>
              <w:numPr>
                <w:ilvl w:val="0"/>
                <w:numId w:val="58"/>
              </w:numPr>
            </w:pPr>
            <w:r w:rsidRPr="00007926">
              <w:t>Has full time Environmental, Health and Safety and Social Specialists</w:t>
            </w:r>
          </w:p>
          <w:p w14:paraId="028395B0" w14:textId="77777777" w:rsidR="00CD564D" w:rsidRPr="00007926" w:rsidRDefault="00CD564D" w:rsidP="00CD564D"/>
          <w:p w14:paraId="10576254" w14:textId="77777777" w:rsidR="00CD564D" w:rsidRPr="00007926" w:rsidRDefault="00CD564D" w:rsidP="00CD564D"/>
          <w:p w14:paraId="2F0CB5F0" w14:textId="0D124114" w:rsidR="00CD564D" w:rsidRPr="00007926" w:rsidRDefault="00CD564D" w:rsidP="00CD564D"/>
        </w:tc>
      </w:tr>
      <w:tr w:rsidR="00BA5E9F" w:rsidRPr="00007926" w14:paraId="7B6BCD47" w14:textId="77777777" w:rsidTr="00CD564D">
        <w:tc>
          <w:tcPr>
            <w:tcW w:w="535" w:type="dxa"/>
          </w:tcPr>
          <w:p w14:paraId="3BBDE62C" w14:textId="2B30639B" w:rsidR="00BA5E9F" w:rsidRPr="00007926" w:rsidRDefault="00EA5EEF" w:rsidP="00EE30AB">
            <w:pPr>
              <w:rPr>
                <w:rFonts w:cs="Tahoma"/>
                <w:szCs w:val="20"/>
                <w:lang w:val="en-US"/>
              </w:rPr>
            </w:pPr>
            <w:r w:rsidRPr="00007926">
              <w:rPr>
                <w:rFonts w:cs="Tahoma"/>
                <w:szCs w:val="20"/>
                <w:lang w:val="en-US"/>
              </w:rPr>
              <w:t>9</w:t>
            </w:r>
          </w:p>
        </w:tc>
        <w:tc>
          <w:tcPr>
            <w:tcW w:w="3060" w:type="dxa"/>
          </w:tcPr>
          <w:p w14:paraId="7F33FE95" w14:textId="68103BD2" w:rsidR="00BA5E9F" w:rsidRPr="00007926" w:rsidRDefault="0029551E" w:rsidP="00EE30AB">
            <w:r w:rsidRPr="00007926">
              <w:t>Contractor</w:t>
            </w:r>
          </w:p>
        </w:tc>
        <w:tc>
          <w:tcPr>
            <w:tcW w:w="5755" w:type="dxa"/>
          </w:tcPr>
          <w:p w14:paraId="0E69605B" w14:textId="77777777" w:rsidR="00BA5E9F" w:rsidRPr="00007926" w:rsidRDefault="0029551E" w:rsidP="00EE30AB">
            <w:pPr>
              <w:rPr>
                <w:b/>
                <w:bCs/>
              </w:rPr>
            </w:pPr>
            <w:r w:rsidRPr="00007926">
              <w:rPr>
                <w:b/>
                <w:bCs/>
              </w:rPr>
              <w:t>Contractor</w:t>
            </w:r>
          </w:p>
          <w:p w14:paraId="5CC795A9" w14:textId="2A3CF8E1" w:rsidR="00AF42E4" w:rsidRPr="00007926" w:rsidRDefault="00AF42E4" w:rsidP="00656D2C">
            <w:pPr>
              <w:pStyle w:val="ListParagraph"/>
              <w:numPr>
                <w:ilvl w:val="0"/>
                <w:numId w:val="59"/>
              </w:numPr>
            </w:pPr>
            <w:r w:rsidRPr="00007926">
              <w:t>Will engage the following dedicated full-time safeguards staff;</w:t>
            </w:r>
          </w:p>
          <w:p w14:paraId="6FC55D24" w14:textId="24C938D1" w:rsidR="00AF42E4" w:rsidRPr="00007926" w:rsidRDefault="00AF42E4" w:rsidP="00656D2C">
            <w:pPr>
              <w:pStyle w:val="ListParagraph"/>
              <w:numPr>
                <w:ilvl w:val="0"/>
                <w:numId w:val="59"/>
              </w:numPr>
            </w:pPr>
            <w:r w:rsidRPr="00007926">
              <w:t>Environmental Safeguards Specialist</w:t>
            </w:r>
          </w:p>
          <w:p w14:paraId="01932BBD" w14:textId="3DA56DA3" w:rsidR="00AF42E4" w:rsidRPr="00007926" w:rsidRDefault="00AF42E4" w:rsidP="00656D2C">
            <w:pPr>
              <w:pStyle w:val="ListParagraph"/>
              <w:numPr>
                <w:ilvl w:val="1"/>
                <w:numId w:val="60"/>
              </w:numPr>
            </w:pPr>
            <w:r w:rsidRPr="00007926">
              <w:t>Social Safeguards Specialist</w:t>
            </w:r>
          </w:p>
          <w:p w14:paraId="0601964E" w14:textId="5D8A7338" w:rsidR="00AF42E4" w:rsidRPr="00007926" w:rsidRDefault="00AF42E4" w:rsidP="00656D2C">
            <w:pPr>
              <w:pStyle w:val="ListParagraph"/>
              <w:numPr>
                <w:ilvl w:val="1"/>
                <w:numId w:val="60"/>
              </w:numPr>
            </w:pPr>
            <w:r w:rsidRPr="00007926">
              <w:t xml:space="preserve">Registered Occupational Health and Safety (OHS) Expert </w:t>
            </w:r>
          </w:p>
          <w:p w14:paraId="05EFDB00" w14:textId="1563A1A5" w:rsidR="00AF42E4" w:rsidRPr="00007926" w:rsidRDefault="00AF42E4" w:rsidP="00656D2C">
            <w:pPr>
              <w:pStyle w:val="ListParagraph"/>
              <w:numPr>
                <w:ilvl w:val="0"/>
                <w:numId w:val="59"/>
              </w:numPr>
            </w:pPr>
            <w:r w:rsidRPr="00007926">
              <w:t>Will Prepare the CESMPs and other plans before commencing construction.</w:t>
            </w:r>
          </w:p>
          <w:p w14:paraId="5DB13180" w14:textId="0D306A1D" w:rsidR="00AF42E4" w:rsidRPr="00007926" w:rsidRDefault="00AF42E4" w:rsidP="00656D2C">
            <w:pPr>
              <w:pStyle w:val="ListParagraph"/>
              <w:numPr>
                <w:ilvl w:val="0"/>
                <w:numId w:val="59"/>
              </w:numPr>
            </w:pPr>
            <w:r w:rsidRPr="00007926">
              <w:t>Will Operationalize and implement the CESMPs.</w:t>
            </w:r>
          </w:p>
          <w:p w14:paraId="71C4D34A" w14:textId="7512D08E" w:rsidR="00AF42E4" w:rsidRPr="00007926" w:rsidRDefault="00AF42E4" w:rsidP="00656D2C">
            <w:pPr>
              <w:pStyle w:val="ListParagraph"/>
              <w:numPr>
                <w:ilvl w:val="0"/>
                <w:numId w:val="59"/>
              </w:numPr>
            </w:pPr>
            <w:r w:rsidRPr="00007926">
              <w:t>Has full time Environmental, Health and Safety and Social Specialists.</w:t>
            </w:r>
          </w:p>
          <w:p w14:paraId="26EAB9D1" w14:textId="3FFC3AF0" w:rsidR="00AF42E4" w:rsidRPr="00007926" w:rsidRDefault="00AF42E4" w:rsidP="00656D2C">
            <w:pPr>
              <w:pStyle w:val="ListParagraph"/>
              <w:numPr>
                <w:ilvl w:val="0"/>
                <w:numId w:val="59"/>
              </w:numPr>
            </w:pPr>
            <w:r w:rsidRPr="00007926">
              <w:t>Carries out day to day management of ES, H&amp; S risks.</w:t>
            </w:r>
          </w:p>
          <w:p w14:paraId="08BAA580" w14:textId="3A02E205" w:rsidR="0029551E" w:rsidRPr="00007926" w:rsidRDefault="00AF42E4" w:rsidP="00656D2C">
            <w:pPr>
              <w:pStyle w:val="ListParagraph"/>
              <w:numPr>
                <w:ilvl w:val="0"/>
                <w:numId w:val="59"/>
              </w:numPr>
            </w:pPr>
            <w:r w:rsidRPr="00007926">
              <w:t>Reports on incidents and accidents to the Resident Engineer and regulators.</w:t>
            </w:r>
          </w:p>
        </w:tc>
      </w:tr>
    </w:tbl>
    <w:p w14:paraId="6F486235" w14:textId="77777777" w:rsidR="00EE30AB" w:rsidRPr="00007926" w:rsidRDefault="00EE30AB" w:rsidP="00EE30AB">
      <w:pPr>
        <w:rPr>
          <w:rFonts w:cs="Tahoma"/>
          <w:szCs w:val="20"/>
          <w:lang w:val="en-US"/>
        </w:rPr>
        <w:sectPr w:rsidR="00EE30AB" w:rsidRPr="00007926" w:rsidSect="00EE30AB">
          <w:pgSz w:w="12240" w:h="15840" w:code="1"/>
          <w:pgMar w:top="1440" w:right="1440" w:bottom="703" w:left="1440" w:header="720" w:footer="720" w:gutter="0"/>
          <w:pgNumType w:start="1" w:chapStyle="1"/>
          <w:cols w:space="708"/>
          <w:docGrid w:linePitch="360"/>
        </w:sectPr>
      </w:pPr>
    </w:p>
    <w:p w14:paraId="3433A190" w14:textId="302B4FCB" w:rsidR="00A55D35" w:rsidRPr="00007926" w:rsidRDefault="00A55D35" w:rsidP="003538CF">
      <w:pPr>
        <w:pStyle w:val="Heading1"/>
        <w:tabs>
          <w:tab w:val="num" w:pos="851"/>
        </w:tabs>
        <w:rPr>
          <w:sz w:val="24"/>
          <w:szCs w:val="21"/>
          <w:lang w:val="en-US"/>
        </w:rPr>
      </w:pPr>
      <w:bookmarkStart w:id="1195" w:name="_Toc87392926"/>
      <w:bookmarkStart w:id="1196" w:name="_Toc82444847"/>
      <w:bookmarkStart w:id="1197" w:name="_Toc148535328"/>
      <w:bookmarkEnd w:id="1195"/>
      <w:r w:rsidRPr="00007926">
        <w:rPr>
          <w:sz w:val="24"/>
          <w:szCs w:val="21"/>
          <w:lang w:val="en-US"/>
        </w:rPr>
        <w:t>IMPACT SUMMARY AND CONCLUSION</w:t>
      </w:r>
      <w:bookmarkEnd w:id="1196"/>
      <w:bookmarkEnd w:id="1197"/>
      <w:r w:rsidRPr="00007926">
        <w:rPr>
          <w:sz w:val="24"/>
          <w:szCs w:val="21"/>
          <w:lang w:val="en-US"/>
        </w:rPr>
        <w:t xml:space="preserve"> </w:t>
      </w:r>
    </w:p>
    <w:p w14:paraId="3BC9F019" w14:textId="1B62CD18" w:rsidR="00A55D35" w:rsidRPr="00007926" w:rsidRDefault="00A55D35" w:rsidP="00641B67">
      <w:pPr>
        <w:pStyle w:val="Heading2"/>
        <w:ind w:left="567"/>
        <w:rPr>
          <w:lang w:val="en-US"/>
        </w:rPr>
      </w:pPr>
      <w:bookmarkStart w:id="1198" w:name="_Toc82444848"/>
      <w:bookmarkStart w:id="1199" w:name="_Toc148535329"/>
      <w:r w:rsidRPr="00007926">
        <w:rPr>
          <w:lang w:val="en-US"/>
        </w:rPr>
        <w:t>Introduction</w:t>
      </w:r>
      <w:bookmarkEnd w:id="1198"/>
      <w:bookmarkEnd w:id="1199"/>
      <w:r w:rsidRPr="00007926">
        <w:rPr>
          <w:lang w:val="en-US"/>
        </w:rPr>
        <w:t xml:space="preserve"> </w:t>
      </w:r>
    </w:p>
    <w:p w14:paraId="7D3A4646" w14:textId="09BF1A99" w:rsidR="00A55D35" w:rsidRPr="00007926" w:rsidRDefault="0036480E" w:rsidP="00A55D35">
      <w:pPr>
        <w:pStyle w:val="Default"/>
        <w:rPr>
          <w:lang w:val="en-US" w:eastAsia="en-GB"/>
        </w:rPr>
      </w:pPr>
      <w:r w:rsidRPr="00007926">
        <w:rPr>
          <w:rFonts w:ascii="Tahoma" w:hAnsi="Tahoma" w:cs="Tahoma"/>
          <w:sz w:val="20"/>
          <w:szCs w:val="20"/>
          <w:lang w:val="en-US"/>
        </w:rPr>
        <w:t xml:space="preserve">The Ministry of Energy (MOE) Kenya is coordinating the implementation of the Kenya Off-Grid Solar Access Project (KOSAP) to provide access to clean and modern energy services through off-grid solar to </w:t>
      </w:r>
      <w:r w:rsidR="00896D89" w:rsidRPr="00007926">
        <w:rPr>
          <w:rFonts w:ascii="Tahoma" w:hAnsi="Tahoma" w:cs="Tahoma"/>
          <w:sz w:val="20"/>
          <w:szCs w:val="20"/>
          <w:lang w:val="en-US"/>
        </w:rPr>
        <w:t>Mnazini</w:t>
      </w:r>
      <w:r w:rsidRPr="00007926">
        <w:rPr>
          <w:rFonts w:ascii="Tahoma" w:hAnsi="Tahoma" w:cs="Tahoma"/>
          <w:sz w:val="20"/>
          <w:szCs w:val="20"/>
          <w:lang w:val="en-US"/>
        </w:rPr>
        <w:t xml:space="preserve"> Village</w:t>
      </w:r>
      <w:r w:rsidR="002D0803" w:rsidRPr="00007926">
        <w:rPr>
          <w:rFonts w:ascii="Tahoma" w:hAnsi="Tahoma" w:cs="Tahoma"/>
          <w:sz w:val="20"/>
          <w:szCs w:val="20"/>
          <w:lang w:val="en-US"/>
        </w:rPr>
        <w:t xml:space="preserve">, </w:t>
      </w:r>
      <w:r w:rsidR="001F520C" w:rsidRPr="00007926">
        <w:rPr>
          <w:rFonts w:ascii="Tahoma" w:hAnsi="Tahoma" w:cs="Tahoma"/>
          <w:sz w:val="20"/>
          <w:szCs w:val="20"/>
          <w:lang w:val="en-US"/>
        </w:rPr>
        <w:t>Garsen North Ward</w:t>
      </w:r>
      <w:r w:rsidR="002D0803" w:rsidRPr="00007926">
        <w:rPr>
          <w:rFonts w:ascii="Tahoma" w:hAnsi="Tahoma" w:cs="Tahoma"/>
          <w:sz w:val="20"/>
          <w:szCs w:val="20"/>
          <w:lang w:val="en-US"/>
        </w:rPr>
        <w:t xml:space="preserve">, </w:t>
      </w:r>
      <w:r w:rsidR="001F520C" w:rsidRPr="00007926">
        <w:rPr>
          <w:rFonts w:ascii="Tahoma" w:hAnsi="Tahoma" w:cs="Tahoma"/>
          <w:sz w:val="20"/>
          <w:szCs w:val="20"/>
          <w:lang w:val="en-US"/>
        </w:rPr>
        <w:t>Tana Delta Subcounty</w:t>
      </w:r>
      <w:r w:rsidRPr="00007926">
        <w:rPr>
          <w:rFonts w:ascii="Tahoma" w:hAnsi="Tahoma" w:cs="Tahoma"/>
          <w:sz w:val="20"/>
          <w:szCs w:val="20"/>
          <w:lang w:val="en-US"/>
        </w:rPr>
        <w:t xml:space="preserve"> in </w:t>
      </w:r>
      <w:r w:rsidR="00381A3A" w:rsidRPr="00007926">
        <w:rPr>
          <w:rFonts w:ascii="Tahoma" w:hAnsi="Tahoma" w:cs="Tahoma"/>
          <w:sz w:val="20"/>
          <w:szCs w:val="20"/>
          <w:lang w:val="en-US"/>
        </w:rPr>
        <w:t>Tana River County</w:t>
      </w:r>
      <w:r w:rsidRPr="00007926">
        <w:rPr>
          <w:rFonts w:ascii="Tahoma" w:hAnsi="Tahoma" w:cs="Tahoma"/>
          <w:sz w:val="20"/>
          <w:szCs w:val="20"/>
          <w:lang w:val="en-US"/>
        </w:rPr>
        <w:t xml:space="preserve">. </w:t>
      </w:r>
      <w:r w:rsidR="006839D9" w:rsidRPr="00007926">
        <w:rPr>
          <w:rFonts w:ascii="Tahoma" w:hAnsi="Tahoma" w:cs="Tahoma"/>
          <w:sz w:val="20"/>
          <w:szCs w:val="20"/>
          <w:lang w:val="en-US"/>
        </w:rPr>
        <w:t>D</w:t>
      </w:r>
      <w:r w:rsidR="006A65FA" w:rsidRPr="00007926">
        <w:rPr>
          <w:rFonts w:ascii="Tahoma" w:hAnsi="Tahoma" w:cs="Tahoma"/>
          <w:sz w:val="20"/>
          <w:szCs w:val="20"/>
          <w:lang w:val="en-US"/>
        </w:rPr>
        <w:t xml:space="preserve">uring the implementation of the project, there shall be some impacts both positive and negative. The negative impact shall be controlled through suggested mitigation measures. </w:t>
      </w:r>
    </w:p>
    <w:p w14:paraId="3FA6F8BF" w14:textId="763C6416" w:rsidR="00A55D35" w:rsidRPr="00007926" w:rsidRDefault="00A55D35" w:rsidP="00641B67">
      <w:pPr>
        <w:pStyle w:val="Heading2"/>
        <w:keepLines w:val="0"/>
        <w:pBdr>
          <w:bottom w:val="single" w:sz="2" w:space="1" w:color="808080"/>
        </w:pBdr>
        <w:spacing w:before="120" w:after="120"/>
        <w:ind w:left="567" w:right="-6" w:hanging="567"/>
        <w:rPr>
          <w:lang w:val="en-US"/>
        </w:rPr>
      </w:pPr>
      <w:bookmarkStart w:id="1200" w:name="_Toc148535330"/>
      <w:bookmarkStart w:id="1201" w:name="_Toc82444849"/>
      <w:r w:rsidRPr="00007926">
        <w:rPr>
          <w:lang w:val="en-US"/>
        </w:rPr>
        <w:t>Impacts</w:t>
      </w:r>
      <w:bookmarkEnd w:id="1200"/>
      <w:r w:rsidRPr="00007926">
        <w:rPr>
          <w:lang w:val="en-US"/>
        </w:rPr>
        <w:t xml:space="preserve"> </w:t>
      </w:r>
      <w:bookmarkEnd w:id="1201"/>
    </w:p>
    <w:p w14:paraId="65E04BAD" w14:textId="10309F28" w:rsidR="00A55D35" w:rsidRPr="00007926" w:rsidRDefault="006A65FA" w:rsidP="00B10D40">
      <w:pPr>
        <w:pStyle w:val="Default"/>
        <w:rPr>
          <w:rFonts w:ascii="Tahoma" w:hAnsi="Tahoma" w:cs="Tahoma"/>
          <w:sz w:val="20"/>
          <w:szCs w:val="20"/>
          <w:lang w:val="en-US"/>
        </w:rPr>
      </w:pPr>
      <w:r w:rsidRPr="00007926">
        <w:rPr>
          <w:rFonts w:ascii="Tahoma" w:hAnsi="Tahoma" w:cs="Tahoma"/>
          <w:sz w:val="20"/>
          <w:szCs w:val="20"/>
          <w:lang w:val="en-US"/>
        </w:rPr>
        <w:t>During the assessment of the proposed site the</w:t>
      </w:r>
      <w:r w:rsidR="00C34C3C" w:rsidRPr="00007926">
        <w:rPr>
          <w:rFonts w:ascii="Tahoma" w:hAnsi="Tahoma" w:cs="Tahoma"/>
          <w:sz w:val="20"/>
          <w:szCs w:val="20"/>
          <w:lang w:val="en-US"/>
        </w:rPr>
        <w:t xml:space="preserve"> following negative impacts were identified by the experts in consultation with the community and other stakeholders. </w:t>
      </w:r>
      <w:r w:rsidR="00B10D40" w:rsidRPr="00007926">
        <w:rPr>
          <w:rFonts w:ascii="Tahoma" w:hAnsi="Tahoma" w:cs="Tahoma"/>
          <w:sz w:val="20"/>
          <w:szCs w:val="20"/>
          <w:lang w:val="en-US"/>
        </w:rPr>
        <w:t>They included air pollution (dust/particulate, smoke emissions and noise/vibrations) which shall be minimized through sprinkling of water in dusty areas, provision of mouth masks to reduce the inhalation of emissions by the construction worker, repair of vehicles and grout machineries to avoid excess emission of smoke. Degradation of vegetation and associated fauna. Destruction of trees and other vegetation shall be avoided at any cost. Construction waste generation like empty cement bags, cartons, empty containers of paint shall be managed through collection and dumping in receptacles later transported to disposed to designated by the authorities. Accidents (falls, slips, flying object are some of the causes of accidents) during construction shall be managed by provision of PPEs to the construction workers. Signage and warnings shall be placed conspicuously. Fire or explosion within the store shall be managed by training the workers and installing fire extinguishers with construction materials</w:t>
      </w:r>
      <w:r w:rsidR="00C34C3C" w:rsidRPr="00007926">
        <w:rPr>
          <w:rFonts w:ascii="Tahoma" w:hAnsi="Tahoma" w:cs="Tahoma"/>
          <w:sz w:val="20"/>
          <w:szCs w:val="20"/>
          <w:lang w:val="en-US"/>
        </w:rPr>
        <w:t xml:space="preserve"> </w:t>
      </w:r>
    </w:p>
    <w:p w14:paraId="68C40D07" w14:textId="77777777" w:rsidR="00A55D35" w:rsidRPr="00007926" w:rsidRDefault="00A55D35" w:rsidP="00641B67">
      <w:pPr>
        <w:pStyle w:val="Heading2"/>
        <w:keepLines w:val="0"/>
        <w:pBdr>
          <w:bottom w:val="single" w:sz="2" w:space="1" w:color="808080"/>
        </w:pBdr>
        <w:spacing w:before="240" w:after="120"/>
        <w:ind w:left="567" w:right="-6"/>
        <w:rPr>
          <w:lang w:val="en-US"/>
        </w:rPr>
      </w:pPr>
      <w:bookmarkStart w:id="1202" w:name="_Toc82444850"/>
      <w:bookmarkStart w:id="1203" w:name="_Toc148535331"/>
      <w:r w:rsidRPr="00007926">
        <w:rPr>
          <w:lang w:val="en-US"/>
        </w:rPr>
        <w:t>Conclusion</w:t>
      </w:r>
      <w:bookmarkEnd w:id="1202"/>
      <w:bookmarkEnd w:id="1203"/>
      <w:r w:rsidRPr="00007926">
        <w:rPr>
          <w:lang w:val="en-US"/>
        </w:rPr>
        <w:t xml:space="preserve"> </w:t>
      </w:r>
    </w:p>
    <w:p w14:paraId="35347D59" w14:textId="39A1B797" w:rsidR="00A55D35" w:rsidRPr="00007926" w:rsidRDefault="00C34C3C" w:rsidP="00B10D40">
      <w:r w:rsidRPr="00007926">
        <w:t xml:space="preserve">Before implementation of the project, environmental and social impact assessment has been undertaken to fulfil the legal requirements, obtain background biophysical information of the site, assess and predict the potential environmental and social impacts and associated mitigation measures during the project cycle, suggestions of possible alterations to the proposed design based on the assessment findings were made, public and stakeholder consultation and participation was undertaken, an environmental and social management plan (ESMP) and monitoring plan were developed. The project has been guided by World Bank safeguards regulations and EMCA 1999 </w:t>
      </w:r>
      <w:r w:rsidRPr="00007926">
        <w:rPr>
          <w:i/>
        </w:rPr>
        <w:t>(amended 2015).</w:t>
      </w:r>
      <w:r w:rsidRPr="00007926">
        <w:t xml:space="preserve"> During the ESIA various stakeholders including VMGs were consulted, and their views incorporated in the report.</w:t>
      </w:r>
    </w:p>
    <w:p w14:paraId="1B56ADA7" w14:textId="04EB612A" w:rsidR="00EF30C8" w:rsidRPr="00007926" w:rsidRDefault="00EF30C8" w:rsidP="00EF30C8">
      <w:pPr>
        <w:rPr>
          <w:rFonts w:cs="Tahoma"/>
        </w:rPr>
      </w:pPr>
      <w:bookmarkStart w:id="1204" w:name="_Hlk110418342"/>
      <w:bookmarkStart w:id="1205" w:name="_Hlk110681196"/>
      <w:bookmarkStart w:id="1206" w:name="_Hlk110598524"/>
      <w:bookmarkStart w:id="1207" w:name="_Hlk110500208"/>
      <w:r w:rsidRPr="00007926">
        <w:rPr>
          <w:rFonts w:cs="Tahoma"/>
        </w:rPr>
        <w:t xml:space="preserve">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Mnazini and the county at large. </w:t>
      </w:r>
      <w:bookmarkStart w:id="1208" w:name="_Hlk110418421"/>
      <w:bookmarkEnd w:id="1204"/>
      <w:r w:rsidRPr="00007926">
        <w:rPr>
          <w:rFonts w:cs="Tahoma"/>
        </w:rPr>
        <w:t>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6750A2F4" w14:textId="77777777" w:rsidR="00EF30C8" w:rsidRPr="00007926" w:rsidRDefault="00EF30C8" w:rsidP="00EF30C8">
      <w:pPr>
        <w:rPr>
          <w:rFonts w:cs="Tahoma"/>
        </w:rPr>
      </w:pPr>
      <w:r w:rsidRPr="00007926">
        <w:rPr>
          <w:rFonts w:cs="Tahoma"/>
        </w:rPr>
        <w:t xml:space="preserve"> </w:t>
      </w:r>
    </w:p>
    <w:p w14:paraId="1B8848D4" w14:textId="4620B0A4" w:rsidR="00EF30C8" w:rsidRPr="00007926" w:rsidRDefault="00EF30C8" w:rsidP="00EF30C8">
      <w:pPr>
        <w:rPr>
          <w:rFonts w:cs="Tahoma"/>
        </w:rPr>
      </w:pPr>
      <w:r w:rsidRPr="00007926">
        <w:rPr>
          <w:rFonts w:cs="Tahoma"/>
        </w:rPr>
        <w:t>The analysis of the ESIA has demonstrated that the construction and operation of the proposed Solar Mini-grid will have positive impacts to the government and Kenyan society at large. The impacts will include; Increase in reliable and sustainable clean energy, employment to local community members, increase in the national/local investment, increase in government revenue, improvement of standards of living for Mnazini community members. However, despite the outlined positive impacts, the proposed development will cause some negative impacts such as; noise, dust generation, soil erosion, oil spills, fire hazards, electrocution, shocks, solid waste generation, occupational health hazards, social risks such as labour influx, demand for resources, gender-based violence, conflicts, public health impacts (HIV &amp; AIDs, COVID 19) among others that need to be avoided, reduced and mitigated against.</w:t>
      </w:r>
    </w:p>
    <w:p w14:paraId="565EACDA" w14:textId="77777777" w:rsidR="00EF30C8" w:rsidRPr="00007926" w:rsidRDefault="00EF30C8" w:rsidP="00EF30C8">
      <w:pPr>
        <w:rPr>
          <w:rFonts w:cs="Tahoma"/>
        </w:rPr>
      </w:pPr>
    </w:p>
    <w:p w14:paraId="091A1E1C" w14:textId="77777777" w:rsidR="00EF30C8" w:rsidRPr="00007926" w:rsidRDefault="00EF30C8" w:rsidP="00EF30C8">
      <w:pPr>
        <w:rPr>
          <w:rFonts w:cs="Tahoma"/>
        </w:rPr>
      </w:pPr>
      <w:r w:rsidRPr="00007926">
        <w:rPr>
          <w:rFonts w:cs="Tahoma"/>
        </w:rPr>
        <w:t>An Environmental and Socio- economic Management Plan (E&amp;SMP)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4A01D5C3" w14:textId="77777777" w:rsidR="00EF30C8" w:rsidRPr="00007926" w:rsidRDefault="00EF30C8" w:rsidP="00EF30C8">
      <w:pPr>
        <w:rPr>
          <w:rFonts w:cs="Tahoma"/>
        </w:rPr>
      </w:pPr>
    </w:p>
    <w:p w14:paraId="43727F85" w14:textId="77777777" w:rsidR="00EF30C8" w:rsidRPr="00007926" w:rsidRDefault="00EF30C8" w:rsidP="00EF30C8">
      <w:pPr>
        <w:rPr>
          <w:rFonts w:cs="Tahoma"/>
        </w:rPr>
      </w:pPr>
      <w:r w:rsidRPr="00007926">
        <w:rPr>
          <w:rFonts w:cs="Tahoma"/>
        </w:rPr>
        <w:t>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identified, or pre-empted and mitigation measures proposed.</w:t>
      </w:r>
    </w:p>
    <w:p w14:paraId="1A92D774" w14:textId="77777777" w:rsidR="00EF30C8" w:rsidRPr="00007926" w:rsidRDefault="00EF30C8" w:rsidP="00EF30C8">
      <w:pPr>
        <w:rPr>
          <w:rFonts w:cs="Tahoma"/>
        </w:rPr>
      </w:pPr>
    </w:p>
    <w:p w14:paraId="0E603138" w14:textId="77777777" w:rsidR="00EF30C8" w:rsidRPr="00007926" w:rsidRDefault="00EF30C8" w:rsidP="00EF30C8">
      <w:pPr>
        <w:rPr>
          <w:rFonts w:cs="Tahoma"/>
          <w:lang w:val="en-US"/>
        </w:rPr>
      </w:pPr>
      <w:r w:rsidRPr="00007926">
        <w:rPr>
          <w:rFonts w:cs="Tahoma"/>
          <w:lang w:val="en-US"/>
        </w:rPr>
        <w:t>From the findings of this study, the following conclusions are made:</w:t>
      </w:r>
    </w:p>
    <w:p w14:paraId="1B4CEE0A" w14:textId="77777777" w:rsidR="00EF30C8" w:rsidRPr="00007926" w:rsidRDefault="00EF30C8" w:rsidP="00656D2C">
      <w:pPr>
        <w:pStyle w:val="ListParagraph"/>
        <w:numPr>
          <w:ilvl w:val="0"/>
          <w:numId w:val="108"/>
        </w:numPr>
        <w:rPr>
          <w:rFonts w:cs="Tahoma"/>
          <w:lang w:val="en-US"/>
        </w:rPr>
      </w:pPr>
      <w:r w:rsidRPr="00007926">
        <w:rPr>
          <w:rFonts w:cs="Tahoma"/>
          <w:lang w:val="en-US"/>
        </w:rPr>
        <w:t>The proposed project will generate socio-economic benefits which would not be realized if the ‘NO development option’’ is considered.</w:t>
      </w:r>
    </w:p>
    <w:p w14:paraId="7154AE0D" w14:textId="77777777" w:rsidR="00EF30C8" w:rsidRPr="00007926" w:rsidRDefault="00EF30C8" w:rsidP="00656D2C">
      <w:pPr>
        <w:pStyle w:val="ListParagraph"/>
        <w:numPr>
          <w:ilvl w:val="0"/>
          <w:numId w:val="108"/>
        </w:numPr>
        <w:rPr>
          <w:rFonts w:cs="Tahoma"/>
          <w:lang w:val="en-US"/>
        </w:rPr>
      </w:pPr>
      <w:r w:rsidRPr="00007926">
        <w:rPr>
          <w:rFonts w:cs="Tahoma"/>
          <w:lang w:val="en-US"/>
        </w:rPr>
        <w:t>The beneficiary community has been consulted among other stakeholders and project information shared including the negative impacts and the views of the stakeholders is that the project is long overdue.</w:t>
      </w:r>
    </w:p>
    <w:p w14:paraId="58A6204F" w14:textId="77777777" w:rsidR="00EF30C8" w:rsidRPr="00007926" w:rsidRDefault="00EF30C8" w:rsidP="00656D2C">
      <w:pPr>
        <w:pStyle w:val="ListParagraph"/>
        <w:numPr>
          <w:ilvl w:val="0"/>
          <w:numId w:val="108"/>
        </w:numPr>
        <w:rPr>
          <w:rFonts w:cs="Tahoma"/>
          <w:lang w:val="en-US"/>
        </w:rPr>
      </w:pPr>
      <w:r w:rsidRPr="00007926">
        <w:rPr>
          <w:rFonts w:cs="Tahoma"/>
          <w:lang w:val="en-US"/>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78324CA4" w14:textId="77777777" w:rsidR="00EF30C8" w:rsidRPr="00007926" w:rsidRDefault="00EF30C8" w:rsidP="00656D2C">
      <w:pPr>
        <w:pStyle w:val="ListParagraph"/>
        <w:numPr>
          <w:ilvl w:val="0"/>
          <w:numId w:val="108"/>
        </w:numPr>
        <w:rPr>
          <w:rFonts w:cs="Tahoma"/>
          <w:lang w:val="en-US"/>
        </w:rPr>
      </w:pPr>
      <w:r w:rsidRPr="00007926">
        <w:rPr>
          <w:rFonts w:cs="Tahoma"/>
          <w:lang w:val="en-US"/>
        </w:rPr>
        <w:t>The impacts that will be adverse will be temporary during the construction phase and can be managed to acceptable levels with the implementation of the recommendation of the mitigation measures for the project.</w:t>
      </w:r>
    </w:p>
    <w:p w14:paraId="3CB31688" w14:textId="77777777" w:rsidR="00EF30C8" w:rsidRPr="00007926" w:rsidRDefault="00EF30C8" w:rsidP="00656D2C">
      <w:pPr>
        <w:pStyle w:val="ListParagraph"/>
        <w:numPr>
          <w:ilvl w:val="0"/>
          <w:numId w:val="108"/>
        </w:numPr>
        <w:rPr>
          <w:rFonts w:cs="Tahoma"/>
          <w:lang w:val="en-US"/>
        </w:rPr>
      </w:pPr>
      <w:r w:rsidRPr="00007926">
        <w:rPr>
          <w:rFonts w:cs="Tahoma"/>
          <w:lang w:val="en-US"/>
        </w:rPr>
        <w:t>The project will be designed, constructed, and operated according to the acceptable industry norms and standards. Successful implementation of the proposed ESMMP will ensure environmental sustainability</w:t>
      </w:r>
      <w:bookmarkEnd w:id="1205"/>
      <w:r w:rsidRPr="00007926">
        <w:rPr>
          <w:rFonts w:cs="Tahoma"/>
          <w:lang w:val="en-US"/>
        </w:rPr>
        <w:t>.</w:t>
      </w:r>
    </w:p>
    <w:p w14:paraId="3D742910" w14:textId="2FF71CC0" w:rsidR="00EF30C8" w:rsidRPr="00007926" w:rsidRDefault="00EF30C8" w:rsidP="00EF30C8">
      <w:pPr>
        <w:spacing w:before="240"/>
        <w:rPr>
          <w:rFonts w:cs="Tahoma"/>
        </w:rPr>
      </w:pPr>
      <w:r w:rsidRPr="00007926">
        <w:rPr>
          <w:rFonts w:cs="Tahoma"/>
        </w:rPr>
        <w:t>The project is located in Mnazini village in Tana River County. This area is influenced by anthropogenic activities and no sensitive environment ecosystems were identified at the proposed project site. As a result, there will be no direct interaction of the project activities at the time of construction with the natural sensitive ecosystem.</w:t>
      </w:r>
      <w:r w:rsidRPr="00007926">
        <w:rPr>
          <w:rFonts w:cs="Tahoma"/>
          <w:lang w:val="en-US"/>
        </w:rPr>
        <w:t xml:space="preserve"> As discussed in Chapter 8 of this assessment, the environmental and social impacts will be minor and easily mitigated</w:t>
      </w:r>
      <w:bookmarkEnd w:id="1206"/>
      <w:bookmarkEnd w:id="1208"/>
    </w:p>
    <w:bookmarkEnd w:id="1207"/>
    <w:p w14:paraId="2C58137F" w14:textId="77777777" w:rsidR="00EF30C8" w:rsidRPr="00007926" w:rsidRDefault="00EF30C8" w:rsidP="00EF30C8">
      <w:pPr>
        <w:spacing w:before="240"/>
        <w:rPr>
          <w:rFonts w:cs="Tahoma"/>
        </w:rPr>
      </w:pPr>
      <w:r w:rsidRPr="00007926">
        <w:rPr>
          <w:rFonts w:cs="Tahoma"/>
        </w:rPr>
        <w:t>The proponent/contractor to consult all relevant service providers and authorities (i.e., County Administrators, NEMA, amongst others) to harmonize the projects infrastructural and socio-economic developments with existing facilities.</w:t>
      </w:r>
    </w:p>
    <w:p w14:paraId="49F0A9F5" w14:textId="77777777" w:rsidR="00EF30C8" w:rsidRPr="00007926" w:rsidRDefault="00EF30C8" w:rsidP="00EF30C8">
      <w:pPr>
        <w:spacing w:before="240"/>
        <w:rPr>
          <w:rFonts w:cs="Tahoma"/>
        </w:rPr>
      </w:pPr>
      <w:bookmarkStart w:id="1209" w:name="_Hlk110647055"/>
      <w:bookmarkStart w:id="1210" w:name="_Hlk110598597"/>
      <w:bookmarkStart w:id="1211" w:name="_Hlk110633743"/>
      <w:r w:rsidRPr="00007926">
        <w:rPr>
          <w:rFonts w:cs="Tahoma"/>
        </w:rPr>
        <w:t>The proposed project design has integrated mitigation measures with a view to ensuring compliance with all the applicable laws and procedures. The Solar Mini-grid and associated structures will be installed to the required planning/architectural/structural designs and standards. During project implementation, operation and decommissioning stages sustainable environmental management would be ensured; avoiding inadequate use of natural resources, conserving nature sensitively and guaranteeing a respectful and fair treatment of all people working on the project, general public at the vicinity and the expected beneficiaries of the project</w:t>
      </w:r>
      <w:bookmarkEnd w:id="1209"/>
      <w:r w:rsidRPr="00007926">
        <w:rPr>
          <w:rFonts w:cs="Tahoma"/>
        </w:rPr>
        <w:t>.</w:t>
      </w:r>
    </w:p>
    <w:p w14:paraId="05CC8794" w14:textId="23696943" w:rsidR="00B10D40" w:rsidRPr="00007926" w:rsidRDefault="00EF30C8" w:rsidP="00641B67">
      <w:pPr>
        <w:spacing w:before="240"/>
        <w:rPr>
          <w:rFonts w:cs="Tahoma"/>
        </w:rPr>
      </w:pPr>
      <w:r w:rsidRPr="00007926">
        <w:rPr>
          <w:rFonts w:cs="Tahoma"/>
        </w:rPr>
        <w:t>In relation to the proposed mitigation measures that will be incorporated during construction, operational and decommissioning phases; the development’s input to the society and environment; the project is considered beneficial and important</w:t>
      </w:r>
      <w:bookmarkEnd w:id="1210"/>
      <w:bookmarkEnd w:id="1211"/>
      <w:r w:rsidR="00B10D40" w:rsidRPr="00007926">
        <w:rPr>
          <w:color w:val="000000"/>
        </w:rPr>
        <w:t xml:space="preserve">. </w:t>
      </w:r>
    </w:p>
    <w:p w14:paraId="5EC03A72" w14:textId="7D130211" w:rsidR="00641B67" w:rsidRPr="00007926" w:rsidRDefault="00641B67" w:rsidP="00641B67">
      <w:pPr>
        <w:pStyle w:val="Heading2"/>
        <w:keepLines w:val="0"/>
        <w:pBdr>
          <w:bottom w:val="single" w:sz="2" w:space="1" w:color="808080"/>
        </w:pBdr>
        <w:spacing w:before="240" w:after="120"/>
        <w:ind w:left="567" w:right="-6"/>
        <w:rPr>
          <w:lang w:val="en-US"/>
        </w:rPr>
      </w:pPr>
      <w:bookmarkStart w:id="1212" w:name="_Toc148535332"/>
      <w:r w:rsidRPr="00007926">
        <w:rPr>
          <w:lang w:val="en-US"/>
        </w:rPr>
        <w:t>Recommendations</w:t>
      </w:r>
      <w:bookmarkEnd w:id="1212"/>
    </w:p>
    <w:p w14:paraId="411F3E0D" w14:textId="77777777" w:rsidR="00EF30C8" w:rsidRPr="00007926" w:rsidRDefault="00EF30C8" w:rsidP="00EF30C8">
      <w:pPr>
        <w:spacing w:before="240"/>
        <w:rPr>
          <w:rFonts w:cs="Tahoma"/>
        </w:rPr>
      </w:pPr>
      <w:bookmarkStart w:id="1213" w:name="_Hlk110418585"/>
      <w:r w:rsidRPr="00007926">
        <w:rPr>
          <w:rFonts w:cs="Tahoma"/>
        </w:rPr>
        <w:t>During the project cycle the proponent and contractor strongly recommended to adhere to ESMMP to minimize risks and delays that may occur. This shall also reduce the cost of the project in the long run. It is also suggested that the positive impacts that emanate from such activities shall be enhanced as much as possible.</w:t>
      </w:r>
    </w:p>
    <w:p w14:paraId="669C540F" w14:textId="57D7B623" w:rsidR="00EF30C8" w:rsidRPr="00007926" w:rsidRDefault="00EF30C8" w:rsidP="00EF30C8">
      <w:pPr>
        <w:spacing w:before="240"/>
      </w:pPr>
      <w:bookmarkStart w:id="1214" w:name="_Hlk110635818"/>
      <w:r w:rsidRPr="00007926">
        <w:t xml:space="preserve">The implementation of the proposed mini grids project will provide possibilities for local communities to improve their livelihoods, </w:t>
      </w:r>
      <w:r w:rsidR="00082F42" w:rsidRPr="00007926">
        <w:rPr>
          <w:lang w:val="en-US"/>
        </w:rPr>
        <w:t>Tana River</w:t>
      </w:r>
      <w:r w:rsidR="00082F42" w:rsidRPr="00007926">
        <w:t xml:space="preserve"> </w:t>
      </w:r>
      <w:r w:rsidRPr="00007926">
        <w:t xml:space="preserve">County to flourish, and Kenya as a whole to grow. Despite the possibility of both positive and negative environmental and social consequences, the study team took the effort to arrive at the best possible position by weighing the many possibilities available for adoption. It was critical to involve all key stakeholders in this process in order to ensure that significant impacts and concerns were </w:t>
      </w:r>
      <w:r w:rsidR="00901159" w:rsidRPr="00007926">
        <w:t>considered</w:t>
      </w:r>
      <w:r w:rsidRPr="00007926">
        <w:t xml:space="preserve"> during the evaluation. </w:t>
      </w:r>
    </w:p>
    <w:p w14:paraId="1651AD67" w14:textId="77777777" w:rsidR="00EF30C8" w:rsidRPr="00007926" w:rsidRDefault="00EF30C8" w:rsidP="00EF30C8">
      <w:pPr>
        <w:spacing w:before="240"/>
      </w:pPr>
      <w:r w:rsidRPr="00007926">
        <w:t xml:space="preserve">The triggered world bank safeguard policies will be mitigated to acceptable levels utilizing the EMSP, followed by strict adherence to the ESIA's monitoring plan. According to the findings, negative consequences are mostly short-term and manageable to tolerable levels. As a result, the ESIA analysis considers the project acceptable and gives an outline of mitigation measures to alleviate the project's negative consequences. In addition, regular inspections should be scheduled to track the implementation of the Environmental and Social Management Plan, as well as the processes for discovering unanticipated occurrences and impacts and implementing necessary mitigation measures. </w:t>
      </w:r>
    </w:p>
    <w:p w14:paraId="7A8AFD2A" w14:textId="06619C79" w:rsidR="00EF30C8" w:rsidRPr="00007926" w:rsidRDefault="00EF30C8" w:rsidP="00EF30C8">
      <w:pPr>
        <w:spacing w:before="240"/>
        <w:rPr>
          <w:rFonts w:cs="Tahoma"/>
          <w:color w:val="000000"/>
        </w:rPr>
      </w:pPr>
      <w:bookmarkStart w:id="1215" w:name="_Hlk110647271"/>
      <w:r w:rsidRPr="00007926">
        <w:t>The incorporation of the Environmental and Social Management Plan into the development of this project will ensure adequate control of any impacts caused during the project's lifecycle. This will be an excellent opportunity for long-term development. The analysis concludes that the project is environmentally and socially sustainable if the mitigating actions recommended are executed in accordance with world bank safeguard policy and Kenyan regulatory frameworks</w:t>
      </w:r>
      <w:bookmarkEnd w:id="1213"/>
      <w:bookmarkEnd w:id="1214"/>
      <w:bookmarkEnd w:id="1215"/>
      <w:r w:rsidRPr="00007926">
        <w:t>.</w:t>
      </w:r>
    </w:p>
    <w:p w14:paraId="5D7DCC3C" w14:textId="7BB56FB2" w:rsidR="00641B67" w:rsidRPr="00007926" w:rsidRDefault="00641B67" w:rsidP="00641B67">
      <w:pPr>
        <w:spacing w:before="240"/>
        <w:rPr>
          <w:rFonts w:cs="Tahoma"/>
          <w:color w:val="000000"/>
        </w:rPr>
      </w:pPr>
      <w:r w:rsidRPr="00007926">
        <w:rPr>
          <w:rFonts w:cs="Tahoma"/>
          <w:color w:val="000000"/>
        </w:rPr>
        <w:t>This assessment provides the following:</w:t>
      </w:r>
    </w:p>
    <w:p w14:paraId="3E10FCDA" w14:textId="77777777" w:rsidR="00641B67" w:rsidRPr="00007926" w:rsidRDefault="00641B67" w:rsidP="00656D2C">
      <w:pPr>
        <w:pStyle w:val="ListParagraph"/>
        <w:numPr>
          <w:ilvl w:val="0"/>
          <w:numId w:val="77"/>
        </w:numPr>
        <w:spacing w:before="240"/>
        <w:rPr>
          <w:rFonts w:cs="Tahoma"/>
          <w:color w:val="000000"/>
        </w:rPr>
      </w:pPr>
      <w:r w:rsidRPr="00007926">
        <w:rPr>
          <w:rFonts w:cs="Tahoma"/>
          <w:color w:val="000000"/>
        </w:rPr>
        <w:t xml:space="preserve">The </w:t>
      </w:r>
      <w:r w:rsidRPr="00007926">
        <w:rPr>
          <w:rFonts w:cs="Tahoma"/>
          <w:b/>
          <w:bCs/>
          <w:color w:val="000000"/>
        </w:rPr>
        <w:t>Bid Documents</w:t>
      </w:r>
      <w:r w:rsidRPr="00007926">
        <w:rPr>
          <w:rFonts w:cs="Tahoma"/>
          <w:color w:val="000000"/>
        </w:rPr>
        <w:t xml:space="preserve"> prepared for the Project incorporates the Environment, Social Health and Safety Provisions discussed under Chapter 8 (Environment and Social Impact Assessment and Mitigation Measures).</w:t>
      </w:r>
    </w:p>
    <w:p w14:paraId="2CC115FB" w14:textId="77777777" w:rsidR="00641B67" w:rsidRPr="00007926" w:rsidRDefault="00641B67" w:rsidP="00656D2C">
      <w:pPr>
        <w:pStyle w:val="ListParagraph"/>
        <w:numPr>
          <w:ilvl w:val="0"/>
          <w:numId w:val="77"/>
        </w:numPr>
        <w:spacing w:before="240"/>
        <w:rPr>
          <w:rFonts w:cs="Tahoma"/>
          <w:color w:val="000000"/>
        </w:rPr>
      </w:pPr>
      <w:r w:rsidRPr="00007926">
        <w:rPr>
          <w:rFonts w:cs="Tahoma"/>
          <w:color w:val="000000"/>
        </w:rPr>
        <w:t>The Project</w:t>
      </w:r>
      <w:r w:rsidRPr="00007926">
        <w:rPr>
          <w:rFonts w:cs="Tahoma"/>
          <w:b/>
          <w:bCs/>
          <w:color w:val="000000"/>
        </w:rPr>
        <w:t xml:space="preserve"> Contract Document</w:t>
      </w:r>
      <w:r w:rsidRPr="00007926">
        <w:rPr>
          <w:rFonts w:cs="Tahoma"/>
          <w:color w:val="000000"/>
        </w:rPr>
        <w:t xml:space="preserve"> should include provisions for the contractor preparing and implementing site specific </w:t>
      </w:r>
      <w:r w:rsidRPr="00007926">
        <w:rPr>
          <w:rFonts w:cs="Tahoma"/>
          <w:b/>
          <w:bCs/>
          <w:color w:val="000000"/>
        </w:rPr>
        <w:t>Environment and Social Management Plan</w:t>
      </w:r>
      <w:r w:rsidRPr="00007926">
        <w:rPr>
          <w:rFonts w:cs="Tahoma"/>
          <w:color w:val="000000"/>
        </w:rPr>
        <w:t xml:space="preserve"> (ESMP), appendices to the ESMP will include:</w:t>
      </w:r>
    </w:p>
    <w:p w14:paraId="06750F69" w14:textId="77777777" w:rsidR="00641B67" w:rsidRPr="00007926" w:rsidRDefault="00641B67" w:rsidP="00656D2C">
      <w:pPr>
        <w:pStyle w:val="ListParagraph"/>
        <w:numPr>
          <w:ilvl w:val="0"/>
          <w:numId w:val="62"/>
        </w:numPr>
        <w:spacing w:before="240"/>
        <w:rPr>
          <w:rFonts w:cs="Tahoma"/>
          <w:color w:val="000000"/>
        </w:rPr>
      </w:pPr>
      <w:r w:rsidRPr="00007926">
        <w:rPr>
          <w:rFonts w:cs="Tahoma"/>
          <w:color w:val="000000"/>
        </w:rPr>
        <w:t>Stakeholder Engagement plan</w:t>
      </w:r>
    </w:p>
    <w:p w14:paraId="53DCDEB9" w14:textId="77777777" w:rsidR="00641B67" w:rsidRPr="00007926" w:rsidRDefault="00641B67" w:rsidP="00656D2C">
      <w:pPr>
        <w:pStyle w:val="ListParagraph"/>
        <w:numPr>
          <w:ilvl w:val="0"/>
          <w:numId w:val="62"/>
        </w:numPr>
        <w:spacing w:before="240"/>
        <w:rPr>
          <w:rFonts w:cs="Tahoma"/>
          <w:color w:val="000000"/>
        </w:rPr>
      </w:pPr>
      <w:r w:rsidRPr="00007926">
        <w:rPr>
          <w:rFonts w:cs="Tahoma"/>
          <w:color w:val="000000"/>
        </w:rPr>
        <w:t>Health, Hygiene and Safety Plan</w:t>
      </w:r>
    </w:p>
    <w:p w14:paraId="5B594628" w14:textId="77777777" w:rsidR="00641B67" w:rsidRPr="00007926" w:rsidRDefault="00641B67" w:rsidP="00656D2C">
      <w:pPr>
        <w:pStyle w:val="ListParagraph"/>
        <w:numPr>
          <w:ilvl w:val="0"/>
          <w:numId w:val="62"/>
        </w:numPr>
        <w:spacing w:before="240"/>
        <w:rPr>
          <w:rFonts w:cs="Tahoma"/>
          <w:color w:val="000000"/>
        </w:rPr>
      </w:pPr>
      <w:r w:rsidRPr="00007926">
        <w:rPr>
          <w:rFonts w:cs="Tahoma"/>
          <w:color w:val="000000"/>
        </w:rPr>
        <w:t>Labour Management Plan</w:t>
      </w:r>
    </w:p>
    <w:p w14:paraId="0AE55C67" w14:textId="77777777" w:rsidR="00641B67" w:rsidRPr="00007926" w:rsidRDefault="00641B67" w:rsidP="00656D2C">
      <w:pPr>
        <w:pStyle w:val="ListParagraph"/>
        <w:numPr>
          <w:ilvl w:val="0"/>
          <w:numId w:val="62"/>
        </w:numPr>
        <w:spacing w:before="240"/>
        <w:rPr>
          <w:rFonts w:cs="Tahoma"/>
          <w:color w:val="000000"/>
        </w:rPr>
      </w:pPr>
      <w:r w:rsidRPr="00007926">
        <w:rPr>
          <w:rFonts w:cs="Tahoma"/>
          <w:color w:val="000000"/>
        </w:rPr>
        <w:t>Child Protection Strategy</w:t>
      </w:r>
    </w:p>
    <w:p w14:paraId="1C16962A" w14:textId="77777777" w:rsidR="00641B67" w:rsidRPr="00007926" w:rsidRDefault="00641B67" w:rsidP="00656D2C">
      <w:pPr>
        <w:pStyle w:val="ListParagraph"/>
        <w:numPr>
          <w:ilvl w:val="0"/>
          <w:numId w:val="62"/>
        </w:numPr>
        <w:spacing w:before="240"/>
        <w:rPr>
          <w:rFonts w:cs="Tahoma"/>
          <w:color w:val="000000"/>
        </w:rPr>
      </w:pPr>
      <w:r w:rsidRPr="00007926">
        <w:rPr>
          <w:rFonts w:cs="Tahoma"/>
          <w:color w:val="000000"/>
        </w:rPr>
        <w:t>Waste Management Plan</w:t>
      </w:r>
    </w:p>
    <w:p w14:paraId="298B8C52" w14:textId="77777777" w:rsidR="00641B67" w:rsidRPr="00007926" w:rsidRDefault="00641B67" w:rsidP="00656D2C">
      <w:pPr>
        <w:pStyle w:val="ListParagraph"/>
        <w:numPr>
          <w:ilvl w:val="0"/>
          <w:numId w:val="62"/>
        </w:numPr>
        <w:spacing w:before="240"/>
        <w:rPr>
          <w:rFonts w:cs="Tahoma"/>
          <w:color w:val="000000"/>
        </w:rPr>
      </w:pPr>
      <w:r w:rsidRPr="00007926">
        <w:rPr>
          <w:rFonts w:cs="Tahoma"/>
          <w:color w:val="000000"/>
        </w:rPr>
        <w:t>Contractors Code of Conduct including provisions on Violence Against Children (VAC), SEA, and SH</w:t>
      </w:r>
    </w:p>
    <w:p w14:paraId="6992EF11" w14:textId="77777777" w:rsidR="00641B67" w:rsidRPr="00007926" w:rsidRDefault="00641B67" w:rsidP="00656D2C">
      <w:pPr>
        <w:pStyle w:val="ListParagraph"/>
        <w:numPr>
          <w:ilvl w:val="0"/>
          <w:numId w:val="62"/>
        </w:numPr>
        <w:spacing w:before="240"/>
        <w:rPr>
          <w:rFonts w:cs="Tahoma"/>
          <w:color w:val="000000"/>
        </w:rPr>
      </w:pPr>
      <w:r w:rsidRPr="00007926">
        <w:rPr>
          <w:rFonts w:cs="Tahoma"/>
          <w:color w:val="000000"/>
        </w:rPr>
        <w:t>Gender Based Violence and Sexual Harassment Prevention Plan</w:t>
      </w:r>
    </w:p>
    <w:p w14:paraId="44EA51BE" w14:textId="77777777" w:rsidR="00641B67" w:rsidRPr="00007926" w:rsidRDefault="00641B67" w:rsidP="00656D2C">
      <w:pPr>
        <w:pStyle w:val="ListParagraph"/>
        <w:numPr>
          <w:ilvl w:val="0"/>
          <w:numId w:val="62"/>
        </w:numPr>
        <w:spacing w:before="240"/>
        <w:rPr>
          <w:rFonts w:cs="Tahoma"/>
          <w:color w:val="000000"/>
        </w:rPr>
      </w:pPr>
      <w:r w:rsidRPr="00007926">
        <w:rPr>
          <w:rFonts w:cs="Tahoma"/>
          <w:color w:val="000000"/>
        </w:rPr>
        <w:t>Grievance Redress Mechanism</w:t>
      </w:r>
    </w:p>
    <w:p w14:paraId="6C4EB572" w14:textId="77777777" w:rsidR="00641B67" w:rsidRPr="00007926" w:rsidRDefault="00641B67" w:rsidP="00656D2C">
      <w:pPr>
        <w:pStyle w:val="ListParagraph"/>
        <w:numPr>
          <w:ilvl w:val="0"/>
          <w:numId w:val="62"/>
        </w:numPr>
        <w:spacing w:before="240"/>
        <w:rPr>
          <w:rFonts w:cs="Tahoma"/>
          <w:color w:val="000000"/>
        </w:rPr>
      </w:pPr>
      <w:r w:rsidRPr="00007926">
        <w:rPr>
          <w:rFonts w:cs="Tahoma"/>
          <w:color w:val="000000"/>
        </w:rPr>
        <w:t>GBV Action Plan, including:</w:t>
      </w:r>
    </w:p>
    <w:p w14:paraId="2293C4EF" w14:textId="77777777" w:rsidR="00641B67" w:rsidRPr="00007926" w:rsidRDefault="00641B67" w:rsidP="00656D2C">
      <w:pPr>
        <w:pStyle w:val="ListParagraph"/>
        <w:numPr>
          <w:ilvl w:val="0"/>
          <w:numId w:val="62"/>
        </w:numPr>
        <w:spacing w:before="240"/>
        <w:ind w:left="2160"/>
        <w:rPr>
          <w:rFonts w:cs="Tahoma"/>
          <w:color w:val="000000"/>
        </w:rPr>
      </w:pPr>
      <w:r w:rsidRPr="00007926">
        <w:rPr>
          <w:rFonts w:cs="Tahoma"/>
          <w:color w:val="000000"/>
        </w:rPr>
        <w:t xml:space="preserve">SEA Prevention and Response Strategy </w:t>
      </w:r>
    </w:p>
    <w:p w14:paraId="19F6DBAB" w14:textId="77777777" w:rsidR="00641B67" w:rsidRPr="00007926" w:rsidRDefault="00641B67" w:rsidP="00656D2C">
      <w:pPr>
        <w:pStyle w:val="ListParagraph"/>
        <w:numPr>
          <w:ilvl w:val="0"/>
          <w:numId w:val="62"/>
        </w:numPr>
        <w:spacing w:before="240"/>
        <w:ind w:left="2160"/>
        <w:rPr>
          <w:rFonts w:cs="Tahoma"/>
          <w:color w:val="000000"/>
        </w:rPr>
      </w:pPr>
      <w:r w:rsidRPr="00007926">
        <w:rPr>
          <w:rFonts w:cs="Tahoma"/>
          <w:color w:val="000000"/>
        </w:rPr>
        <w:t>SH Policy</w:t>
      </w:r>
    </w:p>
    <w:p w14:paraId="2E55F69B" w14:textId="77777777" w:rsidR="00641B67" w:rsidRPr="00007926" w:rsidRDefault="00641B67" w:rsidP="00656D2C">
      <w:pPr>
        <w:pStyle w:val="ListParagraph"/>
        <w:numPr>
          <w:ilvl w:val="0"/>
          <w:numId w:val="62"/>
        </w:numPr>
        <w:spacing w:before="240"/>
        <w:ind w:left="2160"/>
        <w:rPr>
          <w:rFonts w:cs="Tahoma"/>
          <w:color w:val="000000"/>
        </w:rPr>
      </w:pPr>
      <w:r w:rsidRPr="00007926">
        <w:rPr>
          <w:rFonts w:cs="Tahoma"/>
          <w:color w:val="000000"/>
        </w:rPr>
        <w:t>GBV Mitigation Plan</w:t>
      </w:r>
    </w:p>
    <w:p w14:paraId="32E256BA" w14:textId="77777777" w:rsidR="00641B67" w:rsidRPr="00007926" w:rsidRDefault="00641B67" w:rsidP="00656D2C">
      <w:pPr>
        <w:pStyle w:val="ListParagraph"/>
        <w:numPr>
          <w:ilvl w:val="0"/>
          <w:numId w:val="62"/>
        </w:numPr>
        <w:spacing w:before="240"/>
        <w:ind w:left="2160"/>
        <w:rPr>
          <w:rFonts w:cs="Tahoma"/>
          <w:color w:val="000000"/>
        </w:rPr>
      </w:pPr>
      <w:r w:rsidRPr="00007926">
        <w:rPr>
          <w:rFonts w:cs="Tahoma"/>
          <w:color w:val="000000"/>
        </w:rPr>
        <w:t>SEA Redress Mechanism</w:t>
      </w:r>
    </w:p>
    <w:p w14:paraId="3025DCD0" w14:textId="77777777" w:rsidR="00641B67" w:rsidRPr="00007926" w:rsidRDefault="00641B67" w:rsidP="00656D2C">
      <w:pPr>
        <w:pStyle w:val="ListParagraph"/>
        <w:numPr>
          <w:ilvl w:val="0"/>
          <w:numId w:val="62"/>
        </w:numPr>
        <w:spacing w:before="240"/>
        <w:ind w:left="2160"/>
        <w:rPr>
          <w:rFonts w:cs="Tahoma"/>
          <w:color w:val="000000"/>
        </w:rPr>
      </w:pPr>
      <w:r w:rsidRPr="00007926">
        <w:rPr>
          <w:rFonts w:cs="Tahoma"/>
          <w:color w:val="000000"/>
        </w:rPr>
        <w:t xml:space="preserve">SH Redress Mechanism </w:t>
      </w:r>
    </w:p>
    <w:p w14:paraId="3794D6BA" w14:textId="77777777" w:rsidR="00641B67" w:rsidRPr="00007926" w:rsidRDefault="00641B67" w:rsidP="00656D2C">
      <w:pPr>
        <w:pStyle w:val="ListParagraph"/>
        <w:numPr>
          <w:ilvl w:val="0"/>
          <w:numId w:val="62"/>
        </w:numPr>
        <w:spacing w:before="240"/>
        <w:rPr>
          <w:rFonts w:cs="Tahoma"/>
          <w:color w:val="000000"/>
          <w:szCs w:val="20"/>
        </w:rPr>
      </w:pPr>
      <w:bookmarkStart w:id="1216" w:name="_Hlk141461643"/>
      <w:r w:rsidRPr="00007926">
        <w:rPr>
          <w:rFonts w:cs="Tahoma"/>
          <w:color w:val="000000"/>
          <w:szCs w:val="20"/>
        </w:rPr>
        <w:t>HIV/Aid &amp; Communicable Diseases Prevention Strategy</w:t>
      </w:r>
    </w:p>
    <w:p w14:paraId="63FE7C21" w14:textId="77777777" w:rsidR="00641B67" w:rsidRPr="00007926" w:rsidRDefault="00641B67" w:rsidP="00656D2C">
      <w:pPr>
        <w:pStyle w:val="ListParagraph"/>
        <w:numPr>
          <w:ilvl w:val="0"/>
          <w:numId w:val="62"/>
        </w:numPr>
        <w:spacing w:before="240"/>
        <w:rPr>
          <w:rFonts w:cs="Tahoma"/>
          <w:color w:val="000000"/>
          <w:szCs w:val="20"/>
        </w:rPr>
      </w:pPr>
      <w:r w:rsidRPr="00007926">
        <w:rPr>
          <w:rFonts w:cs="Tahoma"/>
          <w:color w:val="000000"/>
          <w:szCs w:val="20"/>
        </w:rPr>
        <w:t>Local Recruitment plan</w:t>
      </w:r>
    </w:p>
    <w:p w14:paraId="34ECE0AB" w14:textId="36E612FA" w:rsidR="00641B67" w:rsidRPr="00007926" w:rsidRDefault="00641B67" w:rsidP="00656D2C">
      <w:pPr>
        <w:pStyle w:val="ListParagraph"/>
        <w:numPr>
          <w:ilvl w:val="0"/>
          <w:numId w:val="62"/>
        </w:numPr>
        <w:spacing w:before="240"/>
        <w:rPr>
          <w:rFonts w:cs="Tahoma"/>
          <w:color w:val="000000"/>
          <w:szCs w:val="20"/>
        </w:rPr>
      </w:pPr>
      <w:r w:rsidRPr="00007926">
        <w:rPr>
          <w:rFonts w:cs="Tahoma"/>
          <w:color w:val="000000"/>
          <w:szCs w:val="20"/>
        </w:rPr>
        <w:t>Labour influx management plan</w:t>
      </w:r>
    </w:p>
    <w:p w14:paraId="5666CC25" w14:textId="77777777" w:rsidR="00255BCB" w:rsidRPr="00007926" w:rsidRDefault="00255BCB" w:rsidP="00656D2C">
      <w:pPr>
        <w:numPr>
          <w:ilvl w:val="0"/>
          <w:numId w:val="62"/>
        </w:numPr>
        <w:autoSpaceDE w:val="0"/>
        <w:autoSpaceDN w:val="0"/>
        <w:adjustRightInd w:val="0"/>
        <w:contextualSpacing/>
        <w:rPr>
          <w:rFonts w:cs="Tahoma"/>
          <w:color w:val="000000"/>
          <w:szCs w:val="20"/>
        </w:rPr>
      </w:pPr>
      <w:r w:rsidRPr="00007926">
        <w:rPr>
          <w:rFonts w:cs="Tahoma"/>
          <w:color w:val="000000"/>
          <w:szCs w:val="20"/>
        </w:rPr>
        <w:t>Construction management plan</w:t>
      </w:r>
    </w:p>
    <w:p w14:paraId="40B29463" w14:textId="77777777" w:rsidR="00255BCB" w:rsidRPr="00007926" w:rsidRDefault="00255BCB" w:rsidP="00656D2C">
      <w:pPr>
        <w:numPr>
          <w:ilvl w:val="0"/>
          <w:numId w:val="62"/>
        </w:numPr>
        <w:autoSpaceDE w:val="0"/>
        <w:autoSpaceDN w:val="0"/>
        <w:adjustRightInd w:val="0"/>
        <w:contextualSpacing/>
        <w:rPr>
          <w:rFonts w:cs="Tahoma"/>
          <w:color w:val="000000"/>
          <w:szCs w:val="20"/>
        </w:rPr>
      </w:pPr>
      <w:r w:rsidRPr="00007926">
        <w:rPr>
          <w:rFonts w:cs="Tahoma"/>
          <w:color w:val="000000"/>
          <w:szCs w:val="20"/>
        </w:rPr>
        <w:t>Rehabilitation and site closure plan</w:t>
      </w:r>
    </w:p>
    <w:p w14:paraId="1DF377DA" w14:textId="77777777" w:rsidR="00255BCB" w:rsidRPr="00007926" w:rsidRDefault="00255BCB" w:rsidP="00656D2C">
      <w:pPr>
        <w:numPr>
          <w:ilvl w:val="0"/>
          <w:numId w:val="62"/>
        </w:numPr>
        <w:autoSpaceDE w:val="0"/>
        <w:autoSpaceDN w:val="0"/>
        <w:adjustRightInd w:val="0"/>
        <w:contextualSpacing/>
        <w:rPr>
          <w:rFonts w:cs="Tahoma"/>
          <w:color w:val="000000"/>
          <w:szCs w:val="20"/>
        </w:rPr>
      </w:pPr>
      <w:r w:rsidRPr="00007926">
        <w:rPr>
          <w:rFonts w:cs="Tahoma"/>
          <w:color w:val="000000"/>
          <w:szCs w:val="20"/>
        </w:rPr>
        <w:t>Local recruitment plan</w:t>
      </w:r>
    </w:p>
    <w:p w14:paraId="2049B087" w14:textId="77777777" w:rsidR="00255BCB" w:rsidRPr="00007926" w:rsidRDefault="00255BCB" w:rsidP="00656D2C">
      <w:pPr>
        <w:numPr>
          <w:ilvl w:val="0"/>
          <w:numId w:val="62"/>
        </w:numPr>
        <w:autoSpaceDE w:val="0"/>
        <w:autoSpaceDN w:val="0"/>
        <w:adjustRightInd w:val="0"/>
        <w:contextualSpacing/>
        <w:rPr>
          <w:rFonts w:cs="Tahoma"/>
          <w:color w:val="000000"/>
          <w:szCs w:val="20"/>
        </w:rPr>
      </w:pPr>
      <w:r w:rsidRPr="00007926">
        <w:rPr>
          <w:rFonts w:cs="Tahoma"/>
          <w:color w:val="000000"/>
          <w:szCs w:val="20"/>
        </w:rPr>
        <w:t>Workplace health and safety plan</w:t>
      </w:r>
    </w:p>
    <w:p w14:paraId="4605E5B6" w14:textId="77777777" w:rsidR="00255BCB" w:rsidRPr="00007926" w:rsidRDefault="00255BCB" w:rsidP="00656D2C">
      <w:pPr>
        <w:numPr>
          <w:ilvl w:val="0"/>
          <w:numId w:val="62"/>
        </w:numPr>
        <w:autoSpaceDE w:val="0"/>
        <w:autoSpaceDN w:val="0"/>
        <w:adjustRightInd w:val="0"/>
        <w:contextualSpacing/>
        <w:rPr>
          <w:rFonts w:cs="Tahoma"/>
          <w:color w:val="000000"/>
          <w:szCs w:val="20"/>
        </w:rPr>
      </w:pPr>
      <w:r w:rsidRPr="00007926">
        <w:rPr>
          <w:rFonts w:cs="Tahoma"/>
          <w:color w:val="000000"/>
          <w:szCs w:val="20"/>
        </w:rPr>
        <w:t>Community safety plan</w:t>
      </w:r>
    </w:p>
    <w:p w14:paraId="6B4A5992" w14:textId="77777777" w:rsidR="00255BCB" w:rsidRPr="00007926" w:rsidRDefault="00255BCB" w:rsidP="00656D2C">
      <w:pPr>
        <w:numPr>
          <w:ilvl w:val="0"/>
          <w:numId w:val="62"/>
        </w:numPr>
        <w:autoSpaceDE w:val="0"/>
        <w:autoSpaceDN w:val="0"/>
        <w:adjustRightInd w:val="0"/>
        <w:contextualSpacing/>
        <w:rPr>
          <w:rFonts w:cs="Tahoma"/>
          <w:color w:val="000000"/>
          <w:szCs w:val="20"/>
        </w:rPr>
      </w:pPr>
      <w:r w:rsidRPr="00007926">
        <w:rPr>
          <w:rFonts w:cs="Tahoma"/>
          <w:color w:val="000000"/>
          <w:szCs w:val="20"/>
        </w:rPr>
        <w:t>Emergency management and response plan</w:t>
      </w:r>
    </w:p>
    <w:p w14:paraId="1E5B29CE" w14:textId="77777777" w:rsidR="00255BCB" w:rsidRPr="00007926" w:rsidRDefault="00255BCB" w:rsidP="00656D2C">
      <w:pPr>
        <w:numPr>
          <w:ilvl w:val="0"/>
          <w:numId w:val="62"/>
        </w:numPr>
        <w:autoSpaceDE w:val="0"/>
        <w:autoSpaceDN w:val="0"/>
        <w:adjustRightInd w:val="0"/>
        <w:contextualSpacing/>
        <w:rPr>
          <w:rFonts w:cs="Tahoma"/>
          <w:color w:val="000000"/>
          <w:szCs w:val="20"/>
        </w:rPr>
      </w:pPr>
      <w:r w:rsidRPr="00007926">
        <w:rPr>
          <w:rFonts w:cs="Tahoma"/>
          <w:color w:val="000000"/>
          <w:szCs w:val="20"/>
        </w:rPr>
        <w:t xml:space="preserve">SEA/SH Prevention and Response plan </w:t>
      </w:r>
    </w:p>
    <w:p w14:paraId="2A5F8FBD" w14:textId="77777777" w:rsidR="00255BCB" w:rsidRPr="00007926" w:rsidRDefault="00255BCB" w:rsidP="00656D2C">
      <w:pPr>
        <w:numPr>
          <w:ilvl w:val="0"/>
          <w:numId w:val="62"/>
        </w:numPr>
        <w:autoSpaceDE w:val="0"/>
        <w:autoSpaceDN w:val="0"/>
        <w:adjustRightInd w:val="0"/>
        <w:contextualSpacing/>
        <w:rPr>
          <w:rFonts w:cs="Tahoma"/>
          <w:color w:val="000000"/>
          <w:szCs w:val="20"/>
        </w:rPr>
      </w:pPr>
      <w:r w:rsidRPr="00007926">
        <w:rPr>
          <w:rFonts w:cs="Tahoma"/>
          <w:color w:val="000000"/>
          <w:szCs w:val="20"/>
        </w:rPr>
        <w:t xml:space="preserve">Stakeholder Engagement management plan </w:t>
      </w:r>
    </w:p>
    <w:p w14:paraId="2F1A1F93" w14:textId="77777777" w:rsidR="00255BCB" w:rsidRPr="00007926" w:rsidRDefault="00255BCB" w:rsidP="00656D2C">
      <w:pPr>
        <w:numPr>
          <w:ilvl w:val="0"/>
          <w:numId w:val="62"/>
        </w:numPr>
        <w:autoSpaceDE w:val="0"/>
        <w:autoSpaceDN w:val="0"/>
        <w:adjustRightInd w:val="0"/>
        <w:contextualSpacing/>
        <w:rPr>
          <w:rFonts w:cs="Tahoma"/>
          <w:color w:val="000000"/>
          <w:szCs w:val="20"/>
        </w:rPr>
      </w:pPr>
      <w:r w:rsidRPr="00007926">
        <w:rPr>
          <w:rFonts w:cs="Tahoma"/>
          <w:color w:val="000000"/>
          <w:szCs w:val="20"/>
        </w:rPr>
        <w:t xml:space="preserve">Grievance Redress mechanism </w:t>
      </w:r>
    </w:p>
    <w:p w14:paraId="3372CE72" w14:textId="3BE2A1ED" w:rsidR="00255BCB" w:rsidRPr="00007926" w:rsidRDefault="00255BCB" w:rsidP="00656D2C">
      <w:pPr>
        <w:numPr>
          <w:ilvl w:val="0"/>
          <w:numId w:val="62"/>
        </w:numPr>
        <w:autoSpaceDE w:val="0"/>
        <w:autoSpaceDN w:val="0"/>
        <w:adjustRightInd w:val="0"/>
        <w:contextualSpacing/>
        <w:rPr>
          <w:rFonts w:cs="Tahoma"/>
          <w:color w:val="000000"/>
          <w:szCs w:val="20"/>
        </w:rPr>
      </w:pPr>
      <w:r w:rsidRPr="00007926">
        <w:rPr>
          <w:rFonts w:cs="Tahoma"/>
          <w:color w:val="000000"/>
          <w:szCs w:val="20"/>
        </w:rPr>
        <w:t>Labor influx management plan</w:t>
      </w:r>
      <w:bookmarkEnd w:id="1216"/>
    </w:p>
    <w:p w14:paraId="7E73E26C" w14:textId="77777777" w:rsidR="00641B67" w:rsidRPr="00007926" w:rsidRDefault="00641B67" w:rsidP="00656D2C">
      <w:pPr>
        <w:pStyle w:val="ListParagraph"/>
        <w:numPr>
          <w:ilvl w:val="0"/>
          <w:numId w:val="77"/>
        </w:numPr>
        <w:spacing w:before="240"/>
        <w:rPr>
          <w:rFonts w:cs="Tahoma"/>
          <w:color w:val="000000"/>
        </w:rPr>
      </w:pPr>
      <w:r w:rsidRPr="00007926">
        <w:rPr>
          <w:rFonts w:cs="Tahoma"/>
          <w:color w:val="000000"/>
        </w:rPr>
        <w:t>The contractor shall engage a fulltime basis environment and social safeguards officer who will be in charge of ensuring compliance of the contractor to environment and social provisions provided by the ESIA and Construction Environment and Social Management Plans (CEMP) prepared by the contractor. The officer will participate in monthly and quarterly meeting and will generate monthly and quarterly environment and social safeguards compliance reports. The recruitment of a community liaison officer who will act as a link between the community and the contractor</w:t>
      </w:r>
    </w:p>
    <w:p w14:paraId="3EC2556D" w14:textId="77777777" w:rsidR="00641B67" w:rsidRPr="00007926" w:rsidRDefault="00641B67" w:rsidP="00656D2C">
      <w:pPr>
        <w:pStyle w:val="ListParagraph"/>
        <w:numPr>
          <w:ilvl w:val="0"/>
          <w:numId w:val="77"/>
        </w:numPr>
        <w:spacing w:before="240"/>
        <w:rPr>
          <w:rFonts w:cs="Tahoma"/>
          <w:color w:val="000000"/>
        </w:rPr>
      </w:pPr>
      <w:r w:rsidRPr="00007926">
        <w:rPr>
          <w:rFonts w:cs="Tahoma"/>
          <w:color w:val="000000"/>
        </w:rPr>
        <w:t>At Project Implementation Stage, the Contractor will report monthly to the Project management team comprising of the Consultant and the Project proponent on how ESHS provisions detailed in this ESIA are addressed. In addition, as per the requirement of the Occupational Health and Safety Act (OSHA) 2007, EMCA 1999 and its 2015 revisions, and World Bank EHS guidelines, all ESHS incidents, accidents, dangerous occurrences including occupational diseases shall be promptly reported to the respective regulatory institutions in the prescribed manner and template outlined in DOSH ML/DOSH/FORM 1 and further to the World Bank. Records of all incidents shall also be maintained and made available for inspection on site throughout the project implementation phase. Investigation shall be conducted, and a corrective action plan developed for every reportable incident to prevent recurrence</w:t>
      </w:r>
    </w:p>
    <w:p w14:paraId="3C66F415" w14:textId="77777777" w:rsidR="00EF30C8" w:rsidRPr="00007926" w:rsidRDefault="00641B67" w:rsidP="00656D2C">
      <w:pPr>
        <w:pStyle w:val="ListParagraph"/>
        <w:numPr>
          <w:ilvl w:val="0"/>
          <w:numId w:val="77"/>
        </w:numPr>
        <w:spacing w:before="240"/>
        <w:rPr>
          <w:rFonts w:cs="Tahoma"/>
          <w:sz w:val="18"/>
          <w:szCs w:val="18"/>
          <w:lang w:val="en-US"/>
        </w:rPr>
      </w:pPr>
      <w:r w:rsidRPr="00007926">
        <w:rPr>
          <w:rFonts w:cs="Tahoma"/>
          <w:color w:val="000000"/>
        </w:rPr>
        <w:t>At Project completion stage, within the defects liability Period, the Ministry of Energy will initiate an Initial Environment and Social Audit and subsequent annual audits for the Project as required by EIA/EA Audit regulation of the year 2003. The audit will develop an Environment and Social Audit Action Plan (ESAAP) that will be used to track Project Environment and Social Compliance during Project operation stage.</w:t>
      </w:r>
    </w:p>
    <w:p w14:paraId="2C5E5A3F" w14:textId="77777777" w:rsidR="00EF30C8" w:rsidRPr="00007926" w:rsidRDefault="00EF30C8" w:rsidP="00656D2C">
      <w:pPr>
        <w:pStyle w:val="ListParagraph"/>
        <w:numPr>
          <w:ilvl w:val="0"/>
          <w:numId w:val="77"/>
        </w:numPr>
        <w:spacing w:before="240"/>
        <w:rPr>
          <w:rFonts w:cs="Tahoma"/>
          <w:szCs w:val="20"/>
        </w:rPr>
      </w:pPr>
      <w:bookmarkStart w:id="1217" w:name="_Hlk110598637"/>
      <w:bookmarkStart w:id="1218" w:name="_Hlk110500305"/>
      <w:bookmarkStart w:id="1219" w:name="_Hlk110681258"/>
      <w:bookmarkStart w:id="1220" w:name="_Hlk110635790"/>
      <w:r w:rsidRPr="00007926">
        <w:rPr>
          <w:rFonts w:cs="Tahoma"/>
          <w:color w:val="000000"/>
        </w:rPr>
        <w:t>Diligence on the part of the contractor and proper supervision by the KPLC is crucial for mitigating the potential impacts</w:t>
      </w:r>
      <w:r w:rsidRPr="00007926">
        <w:rPr>
          <w:rFonts w:cs="Tahoma"/>
          <w:szCs w:val="20"/>
        </w:rPr>
        <w:t xml:space="preserve"> and ensuring structural strength, safety, and efficient operation of the project</w:t>
      </w:r>
      <w:bookmarkEnd w:id="1217"/>
      <w:r w:rsidRPr="00007926">
        <w:rPr>
          <w:rFonts w:cs="Tahoma"/>
          <w:szCs w:val="20"/>
        </w:rPr>
        <w:t>.</w:t>
      </w:r>
    </w:p>
    <w:bookmarkEnd w:id="1218"/>
    <w:p w14:paraId="3AB8DC0F" w14:textId="77777777" w:rsidR="00EF30C8" w:rsidRPr="00007926" w:rsidRDefault="00EF30C8" w:rsidP="00EF30C8">
      <w:pPr>
        <w:spacing w:before="240"/>
        <w:rPr>
          <w:rFonts w:cs="Tahoma"/>
        </w:rPr>
      </w:pPr>
      <w:r w:rsidRPr="00007926">
        <w:rPr>
          <w:rFonts w:cs="Tahoma"/>
        </w:rPr>
        <w:t xml:space="preserve">Lastly this CPR to be cleared and approved by WB while the National Environment Management Authority (NEMA) to issue ESIA license subject to annual environmental audits after operating for one year. It is recommended that an Environmental and Safety Audits (EA) be undertaken annually. </w:t>
      </w:r>
    </w:p>
    <w:p w14:paraId="60DEF5A0" w14:textId="6FA5EC37" w:rsidR="00EF30C8" w:rsidRPr="00007926" w:rsidRDefault="00EF30C8" w:rsidP="00EF30C8">
      <w:pPr>
        <w:spacing w:before="240"/>
        <w:rPr>
          <w:rFonts w:cs="Tahoma"/>
          <w:b/>
          <w:color w:val="000000"/>
        </w:rPr>
      </w:pPr>
      <w:bookmarkStart w:id="1221" w:name="_Hlk110418830"/>
      <w:r w:rsidRPr="00007926">
        <w:rPr>
          <w:rFonts w:cs="Tahoma"/>
          <w:b/>
          <w:color w:val="000000"/>
        </w:rPr>
        <w:t>Authorization Opinion</w:t>
      </w:r>
    </w:p>
    <w:p w14:paraId="6481F495" w14:textId="77777777" w:rsidR="00EF30C8" w:rsidRPr="00007926" w:rsidRDefault="00EF30C8" w:rsidP="00EF30C8">
      <w:pPr>
        <w:spacing w:before="240"/>
        <w:rPr>
          <w:rFonts w:cs="Tahoma"/>
          <w:color w:val="000000"/>
        </w:rPr>
      </w:pPr>
      <w:r w:rsidRPr="00007926">
        <w:rPr>
          <w:rFonts w:cs="Tahoma"/>
          <w:color w:val="000000"/>
        </w:rPr>
        <w:t xml:space="preserve">In terms of NEMA requirement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section a qualified opinion is ventured and in this regard the Lead expert believes that sufficient information is available for NEMA to take a decision. The fundamental decision is whether to allow development which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6890E2D3" w14:textId="77777777" w:rsidR="00EF30C8" w:rsidRPr="00007926" w:rsidRDefault="00EF30C8" w:rsidP="00EF30C8">
      <w:pPr>
        <w:spacing w:before="240"/>
        <w:rPr>
          <w:rFonts w:cs="Tahoma"/>
          <w:color w:val="000000"/>
        </w:rPr>
      </w:pPr>
      <w:r w:rsidRPr="00007926">
        <w:rPr>
          <w:rFonts w:cs="Tahoma"/>
          <w:color w:val="000000"/>
        </w:rPr>
        <w:t>In conclusion, the expert is of the opinion that on purely ‘environmental’ grounds (i.e., the project’s potential socio-economic and biophysical implications) the application as it is currently articulated in the applicant’s proposal should be approved provided the essential mitigation measures are implemented. It is in the opinion of the Environmental Consultant that the anticipated negative impacts can be readily and effectively mitigated and the proposed project does not pose any significant threat to the Environment and may be licensed to proceed</w:t>
      </w:r>
      <w:bookmarkEnd w:id="1219"/>
    </w:p>
    <w:bookmarkEnd w:id="1220"/>
    <w:bookmarkEnd w:id="1221"/>
    <w:p w14:paraId="13C815C7" w14:textId="4C35861D" w:rsidR="00A55D35" w:rsidRPr="00007926" w:rsidRDefault="00A55D35" w:rsidP="00EF30C8">
      <w:pPr>
        <w:spacing w:before="240"/>
        <w:rPr>
          <w:rFonts w:cs="Tahoma"/>
          <w:sz w:val="18"/>
          <w:szCs w:val="18"/>
          <w:lang w:val="en-US"/>
        </w:rPr>
      </w:pPr>
      <w:r w:rsidRPr="00007926">
        <w:rPr>
          <w:rFonts w:cs="Tahoma"/>
          <w:sz w:val="18"/>
          <w:szCs w:val="18"/>
          <w:lang w:val="en-US"/>
        </w:rPr>
        <w:br w:type="page"/>
      </w:r>
    </w:p>
    <w:p w14:paraId="7559B19B" w14:textId="4B0BCD9E" w:rsidR="00EF30C8" w:rsidRPr="00007926" w:rsidRDefault="00EF30C8" w:rsidP="00451DD6">
      <w:pPr>
        <w:pStyle w:val="Heading1"/>
        <w:tabs>
          <w:tab w:val="num" w:pos="851"/>
        </w:tabs>
        <w:rPr>
          <w:sz w:val="20"/>
          <w:szCs w:val="16"/>
          <w:lang w:val="en-US"/>
        </w:rPr>
      </w:pPr>
      <w:bookmarkStart w:id="1222" w:name="_Toc148535333"/>
      <w:bookmarkStart w:id="1223" w:name="_Toc82444851"/>
      <w:bookmarkStart w:id="1224" w:name="_Ref89941670"/>
      <w:bookmarkStart w:id="1225" w:name="_Ref89941685"/>
      <w:bookmarkStart w:id="1226" w:name="_Ref89941718"/>
      <w:r w:rsidRPr="00007926">
        <w:rPr>
          <w:sz w:val="24"/>
          <w:szCs w:val="20"/>
          <w:lang w:val="en-US"/>
        </w:rPr>
        <w:t>REFERENCES</w:t>
      </w:r>
      <w:bookmarkEnd w:id="1222"/>
    </w:p>
    <w:p w14:paraId="46666FAD" w14:textId="77777777" w:rsidR="00EF30C8" w:rsidRPr="00007926" w:rsidRDefault="00EF30C8" w:rsidP="00656D2C">
      <w:pPr>
        <w:pStyle w:val="ListParagraph"/>
        <w:numPr>
          <w:ilvl w:val="0"/>
          <w:numId w:val="109"/>
        </w:numPr>
        <w:spacing w:after="200"/>
        <w:rPr>
          <w:rFonts w:cs="Tahoma"/>
          <w:szCs w:val="20"/>
          <w:lang w:val="en-US"/>
        </w:rPr>
      </w:pPr>
      <w:bookmarkStart w:id="1227" w:name="_Hlk110418886"/>
      <w:bookmarkStart w:id="1228" w:name="_Hlk110598712"/>
      <w:r w:rsidRPr="00007926">
        <w:rPr>
          <w:rFonts w:cs="Tahoma"/>
          <w:szCs w:val="20"/>
          <w:lang w:val="en-US"/>
        </w:rPr>
        <w:t xml:space="preserve">Environmental Assessment Source Book, 1999 (World Bank), </w:t>
      </w:r>
    </w:p>
    <w:p w14:paraId="62D710EB"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George, C. and Lee, N., 2000 Environmental Assessment in Developing and Transitional Countries, Willey: Chichester, UK</w:t>
      </w:r>
    </w:p>
    <w:p w14:paraId="6FB0F5BD"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Government of Kenya (GoK), 1999. The Environmental Management and Co-ordination Act, 1999. Government Printer.</w:t>
      </w:r>
    </w:p>
    <w:p w14:paraId="72D042DA"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Government of Kenya (GoK), 2003. The Environmental (Impact Assessment and Audit) Regulations, 2003.</w:t>
      </w:r>
    </w:p>
    <w:p w14:paraId="3AA19451"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Government of Kenya (GoK), 2009. The Environmental Management and Co-ordination Act, Regulations 2009, Legal Notice No. 61, 2009. Government Printer</w:t>
      </w:r>
    </w:p>
    <w:p w14:paraId="63C3A949"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Government of Kenya (GoK). The Public Health Act Chapter 242 Laws of Kenya.</w:t>
      </w:r>
    </w:p>
    <w:p w14:paraId="644248C2"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Government of Kenya (GoK), 2002. The Water Act 2016. Government Printer, Nairobi, Kenya.</w:t>
      </w:r>
    </w:p>
    <w:p w14:paraId="5DEE2240"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Government of Kenya (GoK), Building code, Building order 1968 and Grade 11 Building Order 1968</w:t>
      </w:r>
    </w:p>
    <w:p w14:paraId="13A4E10C"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Government of Kenya: The Physical Planning Act 2019</w:t>
      </w:r>
    </w:p>
    <w:p w14:paraId="375A3D23"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Government of Kenya: Occupational Safety and Health Act,2007</w:t>
      </w:r>
    </w:p>
    <w:p w14:paraId="1BE82EE6"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Government of Kenya: Factories and Other Places of Work (Safety and Health Committee) Rules 2004</w:t>
      </w:r>
    </w:p>
    <w:p w14:paraId="355BF676"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Government of Kenya: Water Quality Regulations, 2006</w:t>
      </w:r>
    </w:p>
    <w:p w14:paraId="240ADC98"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Government of Kenya: Waste Management Regulations, 2006</w:t>
      </w:r>
    </w:p>
    <w:p w14:paraId="4FBD70E2"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Government of Kenya: The Occupational Safety and Health Act, 2007</w:t>
      </w:r>
    </w:p>
    <w:p w14:paraId="31A07AC0"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Government of Kenya: Noise Prevention and Control Rules 2005</w:t>
      </w:r>
    </w:p>
    <w:p w14:paraId="7491D9C2"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Government of Kenya: Hazardous Substances Rules, 2007</w:t>
      </w:r>
    </w:p>
    <w:p w14:paraId="1A5BE8A8"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Government of Kenya: Factories and Other Places of Work (Noise Prevention and Control) Rules 2005</w:t>
      </w:r>
    </w:p>
    <w:p w14:paraId="52F92E33"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British Standard (BS) 5228 Part 4, 1997: Noise Control on Construction and Open Sites: Code of Practice for Noise and Vibration Control applicable to piling operations</w:t>
      </w:r>
    </w:p>
    <w:p w14:paraId="3C6E4B12"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International Labor Organization 1983: Encyclopedia of Occupational Health and Safety Vol. II, Geneva.</w:t>
      </w:r>
    </w:p>
    <w:p w14:paraId="6E42C4A2"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Sombroek WG, Braun HMH &amp; Van der Pouw BJA, 1982: Exploratory Soil Map and Agro-climatic Zone Map of Kenya, 1980 (Kenya Soil Survey, Nairobi),</w:t>
      </w:r>
    </w:p>
    <w:p w14:paraId="127E658D"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Community Land Act, 2016</w:t>
      </w:r>
    </w:p>
    <w:p w14:paraId="160A9EE1"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 xml:space="preserve">The Land Registration Act, 2012 </w:t>
      </w:r>
    </w:p>
    <w:p w14:paraId="307DCA3F"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The Land Act, 2012</w:t>
      </w:r>
    </w:p>
    <w:p w14:paraId="64C4A8AD"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The Energy Act, 2019</w:t>
      </w:r>
    </w:p>
    <w:p w14:paraId="6787F439" w14:textId="77777777" w:rsidR="00EF30C8" w:rsidRPr="00007926" w:rsidRDefault="00EF30C8" w:rsidP="00656D2C">
      <w:pPr>
        <w:pStyle w:val="ListParagraph"/>
        <w:numPr>
          <w:ilvl w:val="0"/>
          <w:numId w:val="109"/>
        </w:numPr>
        <w:spacing w:after="200"/>
        <w:rPr>
          <w:rFonts w:cs="Tahoma"/>
          <w:szCs w:val="20"/>
          <w:lang w:val="en-US"/>
        </w:rPr>
      </w:pPr>
      <w:r w:rsidRPr="00007926">
        <w:rPr>
          <w:rFonts w:cs="Tahoma"/>
          <w:szCs w:val="20"/>
          <w:lang w:val="en-US"/>
        </w:rPr>
        <w:t>The Constitution of Kenya, 2010</w:t>
      </w:r>
    </w:p>
    <w:p w14:paraId="65B126D1" w14:textId="104D5CE7" w:rsidR="00EF30C8" w:rsidRPr="00007926" w:rsidRDefault="00EF30C8" w:rsidP="00656D2C">
      <w:pPr>
        <w:pStyle w:val="ListParagraph"/>
        <w:numPr>
          <w:ilvl w:val="0"/>
          <w:numId w:val="109"/>
        </w:numPr>
        <w:spacing w:after="200"/>
        <w:rPr>
          <w:rFonts w:cs="Tahoma"/>
          <w:b/>
          <w:iCs/>
          <w:sz w:val="24"/>
          <w:szCs w:val="21"/>
          <w:lang w:val="en-US"/>
        </w:rPr>
      </w:pPr>
      <w:r w:rsidRPr="00007926">
        <w:rPr>
          <w:rFonts w:cs="Tahoma"/>
          <w:szCs w:val="20"/>
          <w:lang w:val="en-US"/>
        </w:rPr>
        <w:t>Tana River County Integrated Development Plan 2018-2022</w:t>
      </w:r>
      <w:r w:rsidRPr="00007926">
        <w:rPr>
          <w:rFonts w:cs="Tahoma"/>
          <w:sz w:val="24"/>
          <w:szCs w:val="21"/>
          <w:lang w:val="en-US"/>
        </w:rPr>
        <w:t xml:space="preserve"> </w:t>
      </w:r>
      <w:bookmarkEnd w:id="1227"/>
      <w:r w:rsidRPr="00007926">
        <w:rPr>
          <w:rFonts w:cs="Tahoma"/>
          <w:sz w:val="24"/>
          <w:szCs w:val="21"/>
          <w:lang w:val="en-US"/>
        </w:rPr>
        <w:br w:type="page"/>
      </w:r>
    </w:p>
    <w:bookmarkEnd w:id="1228"/>
    <w:p w14:paraId="79275426" w14:textId="74D42658" w:rsidR="00EF30C8" w:rsidRPr="00007926" w:rsidRDefault="00EF30C8">
      <w:pPr>
        <w:spacing w:after="200"/>
        <w:jc w:val="left"/>
        <w:rPr>
          <w:b/>
          <w:iCs/>
          <w:sz w:val="24"/>
          <w:szCs w:val="21"/>
          <w:lang w:val="en-US"/>
        </w:rPr>
      </w:pPr>
    </w:p>
    <w:p w14:paraId="7DF82591" w14:textId="1EDC0137" w:rsidR="00A55D35" w:rsidRPr="00007926" w:rsidRDefault="00A55D35" w:rsidP="00451DD6">
      <w:pPr>
        <w:pStyle w:val="Heading1"/>
        <w:tabs>
          <w:tab w:val="num" w:pos="851"/>
        </w:tabs>
        <w:rPr>
          <w:sz w:val="16"/>
          <w:szCs w:val="16"/>
          <w:lang w:val="en-US"/>
        </w:rPr>
      </w:pPr>
      <w:bookmarkStart w:id="1229" w:name="_Toc148535334"/>
      <w:r w:rsidRPr="00007926">
        <w:rPr>
          <w:sz w:val="24"/>
          <w:szCs w:val="21"/>
          <w:lang w:val="en-US"/>
        </w:rPr>
        <w:t>APPENDICES</w:t>
      </w:r>
      <w:bookmarkEnd w:id="1223"/>
      <w:bookmarkEnd w:id="1224"/>
      <w:bookmarkEnd w:id="1225"/>
      <w:bookmarkEnd w:id="1226"/>
      <w:bookmarkEnd w:id="1229"/>
    </w:p>
    <w:p w14:paraId="4A88629D" w14:textId="7F7654C4" w:rsidR="0017690B" w:rsidRPr="00007926" w:rsidRDefault="0017690B" w:rsidP="0017690B">
      <w:pPr>
        <w:rPr>
          <w:rFonts w:eastAsia="Calibri"/>
          <w:lang w:val="en-US"/>
        </w:rPr>
      </w:pPr>
    </w:p>
    <w:tbl>
      <w:tblPr>
        <w:tblW w:w="5000" w:type="pct"/>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2467"/>
        <w:gridCol w:w="6877"/>
      </w:tblGrid>
      <w:tr w:rsidR="00FC210F" w:rsidRPr="00007926" w14:paraId="124590DC" w14:textId="77777777" w:rsidTr="009F2A82">
        <w:tc>
          <w:tcPr>
            <w:tcW w:w="5000" w:type="pct"/>
            <w:gridSpan w:val="2"/>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02EE64B" w14:textId="77777777" w:rsidR="00FC210F" w:rsidRPr="00007926" w:rsidRDefault="00FC210F" w:rsidP="009F2A82">
            <w:pPr>
              <w:keepNext/>
              <w:widowControl w:val="0"/>
              <w:autoSpaceDE w:val="0"/>
              <w:autoSpaceDN w:val="0"/>
              <w:adjustRightInd w:val="0"/>
              <w:spacing w:after="143" w:line="258" w:lineRule="atLeast"/>
              <w:jc w:val="center"/>
              <w:rPr>
                <w:rFonts w:eastAsia="SimSun" w:cs="Tahoma"/>
                <w:b/>
                <w:color w:val="FFFFFF"/>
                <w:szCs w:val="20"/>
                <w:lang w:eastAsia="en-GB"/>
              </w:rPr>
            </w:pPr>
            <w:r w:rsidRPr="00007926">
              <w:rPr>
                <w:rFonts w:eastAsia="SimSun" w:cs="Tahoma"/>
                <w:b/>
                <w:color w:val="FFFFFF"/>
                <w:szCs w:val="20"/>
                <w:lang w:eastAsia="en-GB"/>
              </w:rPr>
              <w:t>List of appendices</w:t>
            </w:r>
          </w:p>
        </w:tc>
      </w:tr>
      <w:tr w:rsidR="00FC210F" w:rsidRPr="00007926" w14:paraId="39280E49" w14:textId="77777777" w:rsidTr="009F2A82">
        <w:tc>
          <w:tcPr>
            <w:tcW w:w="1320" w:type="pct"/>
            <w:shd w:val="clear" w:color="auto" w:fill="auto"/>
          </w:tcPr>
          <w:p w14:paraId="11D2F196" w14:textId="77777777" w:rsidR="00FC210F" w:rsidRPr="00007926" w:rsidRDefault="00FC210F" w:rsidP="009F2A82">
            <w:pPr>
              <w:keepNext/>
              <w:widowControl w:val="0"/>
              <w:autoSpaceDE w:val="0"/>
              <w:autoSpaceDN w:val="0"/>
              <w:adjustRightInd w:val="0"/>
              <w:spacing w:before="60" w:after="143" w:line="258" w:lineRule="atLeast"/>
              <w:rPr>
                <w:rFonts w:eastAsia="SimSun" w:cs="Tahoma"/>
                <w:szCs w:val="20"/>
                <w:lang w:eastAsia="en-GB"/>
              </w:rPr>
            </w:pPr>
            <w:r w:rsidRPr="00007926">
              <w:rPr>
                <w:rFonts w:eastAsia="SimSun" w:cs="Tahoma"/>
                <w:szCs w:val="20"/>
                <w:lang w:eastAsia="en-GB"/>
              </w:rPr>
              <w:t>APPENDIX 1</w:t>
            </w:r>
          </w:p>
        </w:tc>
        <w:tc>
          <w:tcPr>
            <w:tcW w:w="3680" w:type="pct"/>
            <w:shd w:val="clear" w:color="auto" w:fill="auto"/>
          </w:tcPr>
          <w:p w14:paraId="648ABAAB" w14:textId="77777777" w:rsidR="00FC210F" w:rsidRPr="00007926" w:rsidRDefault="00FC210F" w:rsidP="009F2A82">
            <w:pPr>
              <w:keepNext/>
              <w:widowControl w:val="0"/>
              <w:autoSpaceDE w:val="0"/>
              <w:autoSpaceDN w:val="0"/>
              <w:adjustRightInd w:val="0"/>
              <w:spacing w:before="60" w:after="143" w:line="258" w:lineRule="atLeast"/>
              <w:rPr>
                <w:rFonts w:eastAsia="SimSun" w:cs="Tahoma"/>
                <w:szCs w:val="20"/>
                <w:lang w:eastAsia="en-GB"/>
              </w:rPr>
            </w:pPr>
            <w:r w:rsidRPr="00007926">
              <w:rPr>
                <w:rFonts w:eastAsia="SimSun" w:cs="Tahoma"/>
                <w:szCs w:val="20"/>
                <w:lang w:eastAsia="en-GB"/>
              </w:rPr>
              <w:t xml:space="preserve">Minutes of The Meeting Held During ESIA Process </w:t>
            </w:r>
          </w:p>
        </w:tc>
      </w:tr>
      <w:tr w:rsidR="00FC210F" w:rsidRPr="00007926" w14:paraId="074D5DB2" w14:textId="77777777" w:rsidTr="009F2A82">
        <w:tc>
          <w:tcPr>
            <w:tcW w:w="1320" w:type="pct"/>
            <w:shd w:val="clear" w:color="auto" w:fill="auto"/>
          </w:tcPr>
          <w:p w14:paraId="50B8CA07" w14:textId="77777777" w:rsidR="00FC210F" w:rsidRPr="00007926" w:rsidRDefault="00FC210F" w:rsidP="009F2A82">
            <w:pPr>
              <w:keepNext/>
              <w:widowControl w:val="0"/>
              <w:autoSpaceDE w:val="0"/>
              <w:autoSpaceDN w:val="0"/>
              <w:adjustRightInd w:val="0"/>
              <w:spacing w:before="60" w:after="143" w:line="258" w:lineRule="atLeast"/>
              <w:rPr>
                <w:rFonts w:eastAsia="SimSun" w:cs="Tahoma"/>
                <w:szCs w:val="20"/>
                <w:lang w:eastAsia="en-GB"/>
              </w:rPr>
            </w:pPr>
            <w:r w:rsidRPr="00007926">
              <w:rPr>
                <w:rFonts w:eastAsia="SimSun" w:cs="Tahoma"/>
                <w:szCs w:val="20"/>
                <w:lang w:eastAsia="en-GB"/>
              </w:rPr>
              <w:t>APPENDIX 2</w:t>
            </w:r>
          </w:p>
        </w:tc>
        <w:tc>
          <w:tcPr>
            <w:tcW w:w="3680" w:type="pct"/>
            <w:shd w:val="clear" w:color="auto" w:fill="auto"/>
          </w:tcPr>
          <w:p w14:paraId="5C2B61A2" w14:textId="62D45319" w:rsidR="00FC210F" w:rsidRPr="00007926" w:rsidRDefault="00FC210F" w:rsidP="009F2A82">
            <w:pPr>
              <w:keepNext/>
              <w:widowControl w:val="0"/>
              <w:autoSpaceDE w:val="0"/>
              <w:autoSpaceDN w:val="0"/>
              <w:adjustRightInd w:val="0"/>
              <w:spacing w:before="60" w:after="143" w:line="258" w:lineRule="atLeast"/>
              <w:rPr>
                <w:rFonts w:eastAsia="SimSun" w:cs="Tahoma"/>
                <w:szCs w:val="20"/>
                <w:lang w:eastAsia="en-GB"/>
              </w:rPr>
            </w:pPr>
            <w:r w:rsidRPr="00007926">
              <w:rPr>
                <w:rFonts w:eastAsia="SimSun" w:cs="Tahoma"/>
                <w:szCs w:val="20"/>
                <w:lang w:eastAsia="en-GB"/>
              </w:rPr>
              <w:t xml:space="preserve">List of Attendance </w:t>
            </w:r>
            <w:r w:rsidR="00166C99">
              <w:rPr>
                <w:rFonts w:eastAsia="SimSun" w:cs="Tahoma"/>
                <w:szCs w:val="20"/>
                <w:lang w:eastAsia="en-GB"/>
              </w:rPr>
              <w:t>- ESIA</w:t>
            </w:r>
          </w:p>
        </w:tc>
      </w:tr>
      <w:tr w:rsidR="00FC210F" w:rsidRPr="00007926" w14:paraId="70C5580E" w14:textId="77777777" w:rsidTr="009F2A82">
        <w:tc>
          <w:tcPr>
            <w:tcW w:w="1320" w:type="pct"/>
            <w:shd w:val="clear" w:color="auto" w:fill="auto"/>
          </w:tcPr>
          <w:p w14:paraId="3E1020F9" w14:textId="77777777" w:rsidR="00FC210F" w:rsidRPr="00007926" w:rsidRDefault="00FC210F" w:rsidP="009F2A82">
            <w:pPr>
              <w:keepNext/>
              <w:widowControl w:val="0"/>
              <w:autoSpaceDE w:val="0"/>
              <w:autoSpaceDN w:val="0"/>
              <w:adjustRightInd w:val="0"/>
              <w:spacing w:before="60" w:after="143" w:line="258" w:lineRule="atLeast"/>
              <w:rPr>
                <w:rFonts w:eastAsia="SimSun" w:cs="Tahoma"/>
                <w:szCs w:val="20"/>
                <w:lang w:eastAsia="en-GB"/>
              </w:rPr>
            </w:pPr>
            <w:r w:rsidRPr="00007926">
              <w:rPr>
                <w:rFonts w:eastAsia="SimSun" w:cs="Tahoma"/>
                <w:szCs w:val="20"/>
                <w:lang w:eastAsia="en-GB"/>
              </w:rPr>
              <w:t>APPENDIX 3</w:t>
            </w:r>
          </w:p>
        </w:tc>
        <w:tc>
          <w:tcPr>
            <w:tcW w:w="3680" w:type="pct"/>
            <w:shd w:val="clear" w:color="auto" w:fill="auto"/>
          </w:tcPr>
          <w:p w14:paraId="0BCDC9DA" w14:textId="3A2A62B3" w:rsidR="00FC210F" w:rsidRPr="00007926" w:rsidRDefault="00FC210F" w:rsidP="009F2A82">
            <w:pPr>
              <w:keepNext/>
              <w:widowControl w:val="0"/>
              <w:autoSpaceDE w:val="0"/>
              <w:autoSpaceDN w:val="0"/>
              <w:adjustRightInd w:val="0"/>
              <w:spacing w:before="60" w:after="143" w:line="258" w:lineRule="atLeast"/>
              <w:rPr>
                <w:rFonts w:eastAsia="SimSun" w:cs="Tahoma"/>
                <w:szCs w:val="20"/>
                <w:lang w:eastAsia="en-GB"/>
              </w:rPr>
            </w:pPr>
            <w:r w:rsidRPr="00007926">
              <w:rPr>
                <w:rFonts w:eastAsia="SimSun" w:cs="Tahoma"/>
                <w:szCs w:val="20"/>
                <w:lang w:eastAsia="en-GB"/>
              </w:rPr>
              <w:t>Minutes of Meeting Held During Land Identification</w:t>
            </w:r>
            <w:r w:rsidR="009614DA">
              <w:rPr>
                <w:rFonts w:eastAsia="SimSun" w:cs="Tahoma"/>
                <w:szCs w:val="20"/>
                <w:lang w:eastAsia="en-GB"/>
              </w:rPr>
              <w:t>/ Screening</w:t>
            </w:r>
          </w:p>
        </w:tc>
      </w:tr>
      <w:tr w:rsidR="00FC210F" w:rsidRPr="00007926" w14:paraId="7778DE66" w14:textId="77777777" w:rsidTr="009F2A82">
        <w:tc>
          <w:tcPr>
            <w:tcW w:w="1320" w:type="pct"/>
            <w:shd w:val="clear" w:color="auto" w:fill="auto"/>
          </w:tcPr>
          <w:p w14:paraId="5DD00333" w14:textId="77777777" w:rsidR="00FC210F" w:rsidRPr="00007926" w:rsidRDefault="00FC210F" w:rsidP="009F2A82">
            <w:pPr>
              <w:keepNext/>
              <w:widowControl w:val="0"/>
              <w:autoSpaceDE w:val="0"/>
              <w:autoSpaceDN w:val="0"/>
              <w:adjustRightInd w:val="0"/>
              <w:spacing w:before="60" w:after="143" w:line="258" w:lineRule="atLeast"/>
              <w:rPr>
                <w:rFonts w:eastAsia="SimSun" w:cs="Tahoma"/>
                <w:szCs w:val="20"/>
                <w:lang w:eastAsia="en-GB"/>
              </w:rPr>
            </w:pPr>
            <w:r w:rsidRPr="00007926">
              <w:rPr>
                <w:rFonts w:eastAsia="SimSun" w:cs="Tahoma"/>
                <w:szCs w:val="20"/>
                <w:lang w:eastAsia="en-GB"/>
              </w:rPr>
              <w:t>APPENDIX 4</w:t>
            </w:r>
          </w:p>
        </w:tc>
        <w:tc>
          <w:tcPr>
            <w:tcW w:w="3680" w:type="pct"/>
            <w:shd w:val="clear" w:color="auto" w:fill="auto"/>
          </w:tcPr>
          <w:p w14:paraId="1017ADF2" w14:textId="4365ED3E" w:rsidR="00FC210F" w:rsidRPr="00007926" w:rsidRDefault="00166C99" w:rsidP="009F2A82">
            <w:pPr>
              <w:keepNext/>
              <w:widowControl w:val="0"/>
              <w:autoSpaceDE w:val="0"/>
              <w:autoSpaceDN w:val="0"/>
              <w:adjustRightInd w:val="0"/>
              <w:spacing w:before="60" w:after="143" w:line="258" w:lineRule="atLeast"/>
              <w:rPr>
                <w:rFonts w:eastAsia="SimSun" w:cs="Tahoma"/>
                <w:szCs w:val="20"/>
                <w:lang w:eastAsia="en-GB"/>
              </w:rPr>
            </w:pPr>
            <w:r>
              <w:rPr>
                <w:rFonts w:eastAsia="SimSun" w:cs="Tahoma"/>
                <w:szCs w:val="20"/>
                <w:lang w:eastAsia="en-GB"/>
              </w:rPr>
              <w:t>List of Attendance – Land Identification/ Screening</w:t>
            </w:r>
          </w:p>
        </w:tc>
      </w:tr>
      <w:tr w:rsidR="00FC210F" w:rsidRPr="00007926" w14:paraId="65FA2677" w14:textId="77777777" w:rsidTr="009F2A82">
        <w:tc>
          <w:tcPr>
            <w:tcW w:w="1320" w:type="pct"/>
            <w:shd w:val="clear" w:color="auto" w:fill="auto"/>
          </w:tcPr>
          <w:p w14:paraId="2A15481B" w14:textId="7D7DDDFB" w:rsidR="00FC210F" w:rsidRPr="00007926" w:rsidRDefault="00FC210F" w:rsidP="009F2A82">
            <w:pPr>
              <w:keepNext/>
              <w:widowControl w:val="0"/>
              <w:autoSpaceDE w:val="0"/>
              <w:autoSpaceDN w:val="0"/>
              <w:adjustRightInd w:val="0"/>
              <w:spacing w:before="60" w:after="143" w:line="258" w:lineRule="atLeast"/>
              <w:rPr>
                <w:rFonts w:eastAsia="SimSun" w:cs="Tahoma"/>
                <w:szCs w:val="20"/>
                <w:lang w:eastAsia="en-GB"/>
              </w:rPr>
            </w:pPr>
            <w:r w:rsidRPr="00007926">
              <w:rPr>
                <w:rFonts w:eastAsia="SimSun" w:cs="Tahoma"/>
                <w:szCs w:val="20"/>
                <w:lang w:eastAsia="en-GB"/>
              </w:rPr>
              <w:t xml:space="preserve">APPENDIX </w:t>
            </w:r>
            <w:r w:rsidR="008962E8">
              <w:rPr>
                <w:rFonts w:eastAsia="SimSun" w:cs="Tahoma"/>
                <w:szCs w:val="20"/>
                <w:lang w:eastAsia="en-GB"/>
              </w:rPr>
              <w:t>5</w:t>
            </w:r>
          </w:p>
        </w:tc>
        <w:tc>
          <w:tcPr>
            <w:tcW w:w="3680" w:type="pct"/>
            <w:shd w:val="clear" w:color="auto" w:fill="auto"/>
          </w:tcPr>
          <w:p w14:paraId="0D7BEB2F" w14:textId="77777777" w:rsidR="00FC210F" w:rsidRPr="00007926" w:rsidRDefault="00FC210F" w:rsidP="009F2A82">
            <w:pPr>
              <w:keepNext/>
              <w:widowControl w:val="0"/>
              <w:autoSpaceDE w:val="0"/>
              <w:autoSpaceDN w:val="0"/>
              <w:adjustRightInd w:val="0"/>
              <w:spacing w:before="60" w:after="143" w:line="258" w:lineRule="atLeast"/>
              <w:rPr>
                <w:rFonts w:eastAsia="SimSun" w:cs="Tahoma"/>
                <w:szCs w:val="20"/>
                <w:lang w:eastAsia="en-GB"/>
              </w:rPr>
            </w:pPr>
            <w:r w:rsidRPr="00007926">
              <w:rPr>
                <w:rFonts w:eastAsia="SimSun" w:cs="Tahoma"/>
                <w:szCs w:val="20"/>
                <w:lang w:eastAsia="en-GB"/>
              </w:rPr>
              <w:t>NEMA Firm of Experts Licence and Lead Expert License</w:t>
            </w:r>
          </w:p>
        </w:tc>
      </w:tr>
      <w:tr w:rsidR="0033168F" w:rsidRPr="00007926" w14:paraId="70FC5FDA" w14:textId="77777777" w:rsidTr="009F2A82">
        <w:tc>
          <w:tcPr>
            <w:tcW w:w="1320" w:type="pct"/>
            <w:shd w:val="clear" w:color="auto" w:fill="auto"/>
          </w:tcPr>
          <w:p w14:paraId="2FDE14E5" w14:textId="782BC9B9" w:rsidR="0033168F" w:rsidRPr="00007926" w:rsidRDefault="0033168F" w:rsidP="009F2A82">
            <w:pPr>
              <w:keepNext/>
              <w:widowControl w:val="0"/>
              <w:autoSpaceDE w:val="0"/>
              <w:autoSpaceDN w:val="0"/>
              <w:adjustRightInd w:val="0"/>
              <w:spacing w:before="60" w:after="143" w:line="258" w:lineRule="atLeast"/>
              <w:rPr>
                <w:rFonts w:eastAsia="SimSun" w:cs="Tahoma"/>
                <w:szCs w:val="20"/>
                <w:lang w:eastAsia="en-GB"/>
              </w:rPr>
            </w:pPr>
            <w:r w:rsidRPr="00007926">
              <w:rPr>
                <w:rFonts w:eastAsia="SimSun" w:cs="Tahoma"/>
                <w:szCs w:val="20"/>
                <w:lang w:eastAsia="en-GB"/>
              </w:rPr>
              <w:t xml:space="preserve">APPENDIX </w:t>
            </w:r>
            <w:r>
              <w:rPr>
                <w:rFonts w:eastAsia="SimSun" w:cs="Tahoma"/>
                <w:szCs w:val="20"/>
                <w:lang w:eastAsia="en-GB"/>
              </w:rPr>
              <w:t>6</w:t>
            </w:r>
          </w:p>
        </w:tc>
        <w:tc>
          <w:tcPr>
            <w:tcW w:w="3680" w:type="pct"/>
            <w:shd w:val="clear" w:color="auto" w:fill="auto"/>
          </w:tcPr>
          <w:p w14:paraId="75D46A3B" w14:textId="42E6C7DA" w:rsidR="0033168F" w:rsidRPr="00007926" w:rsidRDefault="0033168F" w:rsidP="009F2A82">
            <w:pPr>
              <w:keepNext/>
              <w:widowControl w:val="0"/>
              <w:autoSpaceDE w:val="0"/>
              <w:autoSpaceDN w:val="0"/>
              <w:adjustRightInd w:val="0"/>
              <w:spacing w:before="60" w:after="143" w:line="258" w:lineRule="atLeast"/>
              <w:rPr>
                <w:rFonts w:eastAsia="SimSun" w:cs="Tahoma"/>
                <w:szCs w:val="20"/>
                <w:lang w:eastAsia="en-GB"/>
              </w:rPr>
            </w:pPr>
            <w:r w:rsidRPr="0033168F">
              <w:rPr>
                <w:rFonts w:eastAsia="SimSun" w:cs="Tahoma"/>
                <w:szCs w:val="20"/>
                <w:lang w:eastAsia="en-GB"/>
              </w:rPr>
              <w:t>Abbreviated Resettlement Action Plan (A-RAP)</w:t>
            </w:r>
          </w:p>
        </w:tc>
      </w:tr>
    </w:tbl>
    <w:p w14:paraId="799EE427" w14:textId="5FA39D3C" w:rsidR="0017690B" w:rsidRPr="00007926" w:rsidRDefault="0017690B" w:rsidP="0017690B">
      <w:pPr>
        <w:rPr>
          <w:rFonts w:eastAsia="Calibri"/>
          <w:lang w:val="en-US"/>
        </w:rPr>
      </w:pPr>
    </w:p>
    <w:p w14:paraId="22D3E462" w14:textId="7B10A0EB" w:rsidR="0017690B" w:rsidRPr="00007926" w:rsidRDefault="0017690B" w:rsidP="0017690B">
      <w:pPr>
        <w:rPr>
          <w:rFonts w:eastAsia="Calibri"/>
          <w:lang w:val="en-US"/>
        </w:rPr>
      </w:pPr>
    </w:p>
    <w:p w14:paraId="47FA595F" w14:textId="6A43710B" w:rsidR="0017690B" w:rsidRPr="00007926" w:rsidRDefault="0017690B" w:rsidP="0017690B">
      <w:pPr>
        <w:rPr>
          <w:rFonts w:eastAsia="Calibri"/>
          <w:lang w:val="en-US"/>
        </w:rPr>
      </w:pPr>
    </w:p>
    <w:p w14:paraId="3854A38A" w14:textId="2212B83B" w:rsidR="0017690B" w:rsidRPr="00007926" w:rsidRDefault="0017690B" w:rsidP="0017690B">
      <w:pPr>
        <w:rPr>
          <w:rFonts w:eastAsia="Calibri"/>
          <w:lang w:val="en-US"/>
        </w:rPr>
      </w:pPr>
    </w:p>
    <w:p w14:paraId="433273C5" w14:textId="01901939" w:rsidR="0017690B" w:rsidRPr="00007926" w:rsidRDefault="0017690B" w:rsidP="0017690B">
      <w:pPr>
        <w:rPr>
          <w:rFonts w:eastAsia="Calibri"/>
          <w:lang w:val="en-US"/>
        </w:rPr>
      </w:pPr>
    </w:p>
    <w:p w14:paraId="10244C38" w14:textId="5B8CAFC6" w:rsidR="0017690B" w:rsidRPr="00007926" w:rsidRDefault="0017690B" w:rsidP="0017690B">
      <w:pPr>
        <w:rPr>
          <w:rFonts w:eastAsia="Calibri"/>
          <w:lang w:val="en-US"/>
        </w:rPr>
      </w:pPr>
    </w:p>
    <w:p w14:paraId="3F402372" w14:textId="1A9CACC6" w:rsidR="0017690B" w:rsidRPr="00007926" w:rsidRDefault="0017690B" w:rsidP="0017690B">
      <w:pPr>
        <w:rPr>
          <w:rFonts w:eastAsia="Calibri"/>
          <w:lang w:val="en-US"/>
        </w:rPr>
      </w:pPr>
    </w:p>
    <w:p w14:paraId="079CF20A" w14:textId="2AFE0F66" w:rsidR="0017690B" w:rsidRPr="00007926" w:rsidRDefault="0017690B" w:rsidP="0017690B">
      <w:pPr>
        <w:rPr>
          <w:rFonts w:eastAsia="Calibri"/>
          <w:lang w:val="en-US"/>
        </w:rPr>
      </w:pPr>
    </w:p>
    <w:p w14:paraId="6FA18482" w14:textId="226561DE" w:rsidR="0017690B" w:rsidRPr="00007926" w:rsidRDefault="0017690B" w:rsidP="0017690B">
      <w:pPr>
        <w:rPr>
          <w:rFonts w:eastAsia="Calibri"/>
          <w:lang w:val="en-US"/>
        </w:rPr>
      </w:pPr>
    </w:p>
    <w:p w14:paraId="26685831" w14:textId="0C0C21C7" w:rsidR="0017690B" w:rsidRPr="00007926" w:rsidRDefault="0017690B" w:rsidP="0017690B">
      <w:pPr>
        <w:rPr>
          <w:rFonts w:eastAsia="Calibri"/>
          <w:lang w:val="en-US"/>
        </w:rPr>
      </w:pPr>
    </w:p>
    <w:p w14:paraId="487877D4" w14:textId="5099E41E" w:rsidR="0017690B" w:rsidRPr="00007926" w:rsidRDefault="0017690B" w:rsidP="0017690B">
      <w:pPr>
        <w:rPr>
          <w:rFonts w:eastAsia="Calibri"/>
          <w:lang w:val="en-US"/>
        </w:rPr>
      </w:pPr>
    </w:p>
    <w:p w14:paraId="3AD14683" w14:textId="098AF3D9" w:rsidR="0017690B" w:rsidRPr="00007926" w:rsidRDefault="0017690B" w:rsidP="0017690B">
      <w:pPr>
        <w:rPr>
          <w:rFonts w:eastAsia="Calibri"/>
          <w:lang w:val="en-US"/>
        </w:rPr>
      </w:pPr>
    </w:p>
    <w:p w14:paraId="32B980A8" w14:textId="77777777" w:rsidR="0017690B" w:rsidRPr="00007926" w:rsidRDefault="0017690B" w:rsidP="0017690B">
      <w:pPr>
        <w:rPr>
          <w:rFonts w:eastAsia="Calibri"/>
          <w:lang w:val="en-US"/>
        </w:rPr>
      </w:pPr>
    </w:p>
    <w:p w14:paraId="45CBDB0B" w14:textId="77777777" w:rsidR="002E5788" w:rsidRDefault="002E5788">
      <w:pPr>
        <w:spacing w:after="200"/>
        <w:jc w:val="left"/>
        <w:rPr>
          <w:rFonts w:eastAsia="Calibri" w:cstheme="majorBidi"/>
          <w:b/>
          <w:bCs/>
          <w:sz w:val="24"/>
          <w:szCs w:val="26"/>
          <w:lang w:val="en-US"/>
        </w:rPr>
        <w:sectPr w:rsidR="002E5788" w:rsidSect="00F939F1">
          <w:pgSz w:w="12240" w:h="15840" w:code="1"/>
          <w:pgMar w:top="703" w:right="1440" w:bottom="1440" w:left="1440" w:header="720" w:footer="720" w:gutter="0"/>
          <w:pgNumType w:start="1" w:chapStyle="1"/>
          <w:cols w:space="708"/>
          <w:docGrid w:linePitch="360"/>
        </w:sectPr>
      </w:pPr>
    </w:p>
    <w:p w14:paraId="1EF51292" w14:textId="0F5A9F63" w:rsidR="00FC210F" w:rsidRPr="00007926" w:rsidRDefault="00FC210F">
      <w:pPr>
        <w:spacing w:after="200"/>
        <w:jc w:val="left"/>
        <w:rPr>
          <w:rFonts w:eastAsia="Calibri" w:cstheme="majorBidi"/>
          <w:b/>
          <w:bCs/>
          <w:sz w:val="24"/>
          <w:szCs w:val="26"/>
          <w:lang w:val="en-US"/>
        </w:rPr>
      </w:pPr>
    </w:p>
    <w:p w14:paraId="433D0C4F" w14:textId="3FFD40C4" w:rsidR="00C14E5A" w:rsidRPr="000D718E" w:rsidRDefault="00FC210F" w:rsidP="000D718E">
      <w:pPr>
        <w:pStyle w:val="Heading2"/>
        <w:ind w:left="567"/>
        <w:rPr>
          <w:lang w:val="en-US"/>
        </w:rPr>
      </w:pPr>
      <w:bookmarkStart w:id="1230" w:name="_Toc148535335"/>
      <w:r w:rsidRPr="000D718E">
        <w:rPr>
          <w:rFonts w:eastAsia="Calibri"/>
          <w:lang w:val="en-US"/>
        </w:rPr>
        <w:t>Minutes of The Meeting Held During ESIA Process</w:t>
      </w:r>
      <w:bookmarkEnd w:id="1230"/>
      <w:r w:rsidRPr="000D718E">
        <w:rPr>
          <w:rFonts w:eastAsia="Calibri"/>
          <w:lang w:val="en-US"/>
        </w:rPr>
        <w:t xml:space="preserve"> </w:t>
      </w:r>
    </w:p>
    <w:p w14:paraId="50B10D22" w14:textId="3351C3EB" w:rsidR="00C14E5A" w:rsidRPr="00007926" w:rsidRDefault="00C14E5A" w:rsidP="00C14E5A">
      <w:pPr>
        <w:rPr>
          <w:rFonts w:eastAsia="Calibri"/>
          <w:lang w:val="en-US"/>
        </w:rPr>
      </w:pPr>
    </w:p>
    <w:p w14:paraId="62D5DDCB" w14:textId="41AAA344" w:rsidR="00FC210F" w:rsidRPr="00007926" w:rsidRDefault="00C14E5A" w:rsidP="00C14E5A">
      <w:pPr>
        <w:rPr>
          <w:rFonts w:eastAsia="Calibri"/>
          <w:lang w:val="en-US"/>
        </w:rPr>
      </w:pPr>
      <w:r w:rsidRPr="00007926">
        <w:rPr>
          <w:rFonts w:eastAsia="Calibri"/>
          <w:noProof/>
          <w:lang w:val="en-US" w:eastAsia="en-US"/>
        </w:rPr>
        <w:drawing>
          <wp:inline distT="0" distB="0" distL="0" distR="0" wp14:anchorId="4A463E78" wp14:editId="5CB31163">
            <wp:extent cx="4855792" cy="8606155"/>
            <wp:effectExtent l="0" t="8573"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8">
                      <a:extLst>
                        <a:ext uri="{28A0092B-C50C-407E-A947-70E740481C1C}">
                          <a14:useLocalDpi xmlns:a14="http://schemas.microsoft.com/office/drawing/2010/main" val="0"/>
                        </a:ext>
                      </a:extLst>
                    </a:blip>
                    <a:srcRect l="8363" t="6852" r="8974" b="7002"/>
                    <a:stretch/>
                  </pic:blipFill>
                  <pic:spPr bwMode="auto">
                    <a:xfrm rot="5400000">
                      <a:off x="0" y="0"/>
                      <a:ext cx="4862008" cy="8617171"/>
                    </a:xfrm>
                    <a:prstGeom prst="rect">
                      <a:avLst/>
                    </a:prstGeom>
                    <a:noFill/>
                    <a:ln>
                      <a:noFill/>
                    </a:ln>
                    <a:extLst>
                      <a:ext uri="{53640926-AAD7-44D8-BBD7-CCE9431645EC}">
                        <a14:shadowObscured xmlns:a14="http://schemas.microsoft.com/office/drawing/2010/main"/>
                      </a:ext>
                    </a:extLst>
                  </pic:spPr>
                </pic:pic>
              </a:graphicData>
            </a:graphic>
          </wp:inline>
        </w:drawing>
      </w:r>
    </w:p>
    <w:p w14:paraId="39CE0CEA" w14:textId="77777777" w:rsidR="002E5788" w:rsidRDefault="00FC210F" w:rsidP="00FC210F">
      <w:pPr>
        <w:rPr>
          <w:rFonts w:eastAsia="Calibri"/>
          <w:lang w:val="en-US"/>
        </w:rPr>
        <w:sectPr w:rsidR="002E5788" w:rsidSect="002E5788">
          <w:pgSz w:w="15840" w:h="12240" w:orient="landscape" w:code="1"/>
          <w:pgMar w:top="1440" w:right="703" w:bottom="1440" w:left="1440" w:header="720" w:footer="720" w:gutter="0"/>
          <w:pgNumType w:start="1" w:chapStyle="1"/>
          <w:cols w:space="708"/>
          <w:docGrid w:linePitch="360"/>
        </w:sectPr>
      </w:pPr>
      <w:r w:rsidRPr="00007926">
        <w:rPr>
          <w:rFonts w:eastAsia="Calibri"/>
          <w:noProof/>
          <w:lang w:val="en-US" w:eastAsia="en-US"/>
        </w:rPr>
        <w:drawing>
          <wp:inline distT="0" distB="0" distL="0" distR="0" wp14:anchorId="5A06CDBD" wp14:editId="0A9DF928">
            <wp:extent cx="5593080" cy="9041658"/>
            <wp:effectExtent l="9525" t="0" r="0" b="0"/>
            <wp:docPr id="3585" name="Picture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9">
                      <a:extLst>
                        <a:ext uri="{28A0092B-C50C-407E-A947-70E740481C1C}">
                          <a14:useLocalDpi xmlns:a14="http://schemas.microsoft.com/office/drawing/2010/main" val="0"/>
                        </a:ext>
                      </a:extLst>
                    </a:blip>
                    <a:srcRect l="7681" r="8755" b="7776"/>
                    <a:stretch/>
                  </pic:blipFill>
                  <pic:spPr bwMode="auto">
                    <a:xfrm rot="5400000">
                      <a:off x="0" y="0"/>
                      <a:ext cx="5613351" cy="9074428"/>
                    </a:xfrm>
                    <a:prstGeom prst="rect">
                      <a:avLst/>
                    </a:prstGeom>
                    <a:noFill/>
                    <a:ln>
                      <a:noFill/>
                    </a:ln>
                    <a:extLst>
                      <a:ext uri="{53640926-AAD7-44D8-BBD7-CCE9431645EC}">
                        <a14:shadowObscured xmlns:a14="http://schemas.microsoft.com/office/drawing/2010/main"/>
                      </a:ext>
                    </a:extLst>
                  </pic:spPr>
                </pic:pic>
              </a:graphicData>
            </a:graphic>
          </wp:inline>
        </w:drawing>
      </w:r>
      <w:r w:rsidRPr="00007926">
        <w:rPr>
          <w:rFonts w:eastAsia="Calibri"/>
          <w:noProof/>
          <w:lang w:val="en-US" w:eastAsia="en-US"/>
        </w:rPr>
        <w:drawing>
          <wp:inline distT="0" distB="0" distL="0" distR="0" wp14:anchorId="3CC8B71F" wp14:editId="1F705420">
            <wp:extent cx="5641447" cy="7996535"/>
            <wp:effectExtent l="3810" t="0" r="1270" b="1270"/>
            <wp:docPr id="3586" name="Pictur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0">
                      <a:extLst>
                        <a:ext uri="{28A0092B-C50C-407E-A947-70E740481C1C}">
                          <a14:useLocalDpi xmlns:a14="http://schemas.microsoft.com/office/drawing/2010/main" val="0"/>
                        </a:ext>
                      </a:extLst>
                    </a:blip>
                    <a:srcRect l="8532" t="9536" r="9779" b="8321"/>
                    <a:stretch/>
                  </pic:blipFill>
                  <pic:spPr bwMode="auto">
                    <a:xfrm rot="5400000">
                      <a:off x="0" y="0"/>
                      <a:ext cx="5649656" cy="8008171"/>
                    </a:xfrm>
                    <a:prstGeom prst="rect">
                      <a:avLst/>
                    </a:prstGeom>
                    <a:noFill/>
                    <a:ln>
                      <a:noFill/>
                    </a:ln>
                    <a:extLst>
                      <a:ext uri="{53640926-AAD7-44D8-BBD7-CCE9431645EC}">
                        <a14:shadowObscured xmlns:a14="http://schemas.microsoft.com/office/drawing/2010/main"/>
                      </a:ext>
                    </a:extLst>
                  </pic:spPr>
                </pic:pic>
              </a:graphicData>
            </a:graphic>
          </wp:inline>
        </w:drawing>
      </w:r>
    </w:p>
    <w:p w14:paraId="6BC22DBD" w14:textId="30237F26" w:rsidR="00FC210F" w:rsidRPr="00007926" w:rsidRDefault="00FC210F" w:rsidP="00FC210F">
      <w:pPr>
        <w:rPr>
          <w:rFonts w:eastAsia="Calibri"/>
          <w:lang w:val="en-US"/>
        </w:rPr>
      </w:pPr>
    </w:p>
    <w:p w14:paraId="33C6274F" w14:textId="072B715F" w:rsidR="00A55D35" w:rsidRPr="000D718E" w:rsidRDefault="00FC210F" w:rsidP="000D718E">
      <w:pPr>
        <w:pStyle w:val="Heading2"/>
        <w:ind w:left="567"/>
        <w:rPr>
          <w:lang w:val="en-US"/>
        </w:rPr>
      </w:pPr>
      <w:bookmarkStart w:id="1231" w:name="_Toc148535336"/>
      <w:r w:rsidRPr="000D718E">
        <w:rPr>
          <w:rFonts w:eastAsia="Calibri"/>
          <w:lang w:val="en-US"/>
        </w:rPr>
        <w:t xml:space="preserve">List </w:t>
      </w:r>
      <w:r w:rsidR="00A55D35" w:rsidRPr="000D718E">
        <w:rPr>
          <w:rFonts w:eastAsia="Calibri"/>
          <w:lang w:val="en-US"/>
        </w:rPr>
        <w:t xml:space="preserve">Attendance </w:t>
      </w:r>
      <w:r w:rsidR="002E5788">
        <w:rPr>
          <w:rFonts w:eastAsia="Calibri"/>
          <w:lang w:val="en-US"/>
        </w:rPr>
        <w:t>- ESIA</w:t>
      </w:r>
      <w:bookmarkEnd w:id="1231"/>
    </w:p>
    <w:p w14:paraId="0BEF92D3" w14:textId="020FA385" w:rsidR="002304E3" w:rsidRPr="00007926" w:rsidRDefault="00D93D90" w:rsidP="00641B67">
      <w:pPr>
        <w:spacing w:after="200"/>
        <w:jc w:val="left"/>
        <w:rPr>
          <w:rFonts w:eastAsia="Calibri"/>
          <w:b/>
          <w:bCs/>
          <w:lang w:val="en-US"/>
        </w:rPr>
      </w:pPr>
      <w:r w:rsidRPr="00007926">
        <w:rPr>
          <w:rFonts w:eastAsia="Calibri"/>
          <w:b/>
          <w:bCs/>
          <w:noProof/>
          <w:lang w:val="en-US" w:eastAsia="en-US"/>
        </w:rPr>
        <w:drawing>
          <wp:inline distT="0" distB="0" distL="0" distR="0" wp14:anchorId="2D00E8AE" wp14:editId="0721CED7">
            <wp:extent cx="5249545" cy="7191375"/>
            <wp:effectExtent l="0" t="0" r="825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52878" cy="7195941"/>
                    </a:xfrm>
                    <a:prstGeom prst="rect">
                      <a:avLst/>
                    </a:prstGeom>
                    <a:noFill/>
                    <a:ln>
                      <a:noFill/>
                    </a:ln>
                  </pic:spPr>
                </pic:pic>
              </a:graphicData>
            </a:graphic>
          </wp:inline>
        </w:drawing>
      </w:r>
    </w:p>
    <w:p w14:paraId="3B9F9FA0" w14:textId="77777777" w:rsidR="002304E3" w:rsidRPr="00007926" w:rsidRDefault="002304E3" w:rsidP="00641B67">
      <w:pPr>
        <w:spacing w:after="200"/>
        <w:jc w:val="left"/>
        <w:rPr>
          <w:rFonts w:eastAsia="Calibri"/>
          <w:b/>
          <w:bCs/>
          <w:lang w:val="en-US"/>
        </w:rPr>
      </w:pPr>
    </w:p>
    <w:p w14:paraId="36B2B4DA" w14:textId="77777777" w:rsidR="002304E3" w:rsidRPr="00007926" w:rsidRDefault="002304E3" w:rsidP="00641B67">
      <w:pPr>
        <w:spacing w:after="200"/>
        <w:jc w:val="left"/>
        <w:rPr>
          <w:rFonts w:eastAsia="Calibri"/>
          <w:b/>
          <w:bCs/>
          <w:lang w:val="en-US"/>
        </w:rPr>
      </w:pPr>
    </w:p>
    <w:p w14:paraId="69C80D18" w14:textId="3AAB4389" w:rsidR="002304E3" w:rsidRPr="00007926" w:rsidRDefault="002304E3">
      <w:pPr>
        <w:spacing w:after="200"/>
        <w:jc w:val="left"/>
        <w:rPr>
          <w:rFonts w:eastAsia="Calibri"/>
          <w:b/>
          <w:bCs/>
          <w:lang w:val="en-US"/>
        </w:rPr>
      </w:pPr>
      <w:r w:rsidRPr="00007926">
        <w:rPr>
          <w:rFonts w:eastAsia="Calibri"/>
          <w:b/>
          <w:bCs/>
          <w:lang w:val="en-US"/>
        </w:rPr>
        <w:br w:type="page"/>
      </w:r>
    </w:p>
    <w:p w14:paraId="6E409054" w14:textId="202CB005" w:rsidR="00250A66" w:rsidRPr="00007926" w:rsidRDefault="00641B67">
      <w:pPr>
        <w:spacing w:after="200"/>
        <w:jc w:val="left"/>
        <w:rPr>
          <w:rFonts w:eastAsia="Calibri"/>
          <w:b/>
          <w:bCs/>
          <w:lang w:val="en-US"/>
        </w:rPr>
      </w:pPr>
      <w:r w:rsidRPr="00007926">
        <w:rPr>
          <w:rFonts w:eastAsia="Calibri"/>
          <w:b/>
          <w:bCs/>
          <w:noProof/>
          <w:lang w:val="en-US" w:eastAsia="en-US"/>
        </w:rPr>
        <w:drawing>
          <wp:inline distT="0" distB="0" distL="0" distR="0" wp14:anchorId="523FB685" wp14:editId="3708D4C4">
            <wp:extent cx="5943600" cy="8378190"/>
            <wp:effectExtent l="0" t="0" r="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8378190"/>
                    </a:xfrm>
                    <a:prstGeom prst="rect">
                      <a:avLst/>
                    </a:prstGeom>
                    <a:noFill/>
                    <a:ln>
                      <a:noFill/>
                    </a:ln>
                  </pic:spPr>
                </pic:pic>
              </a:graphicData>
            </a:graphic>
          </wp:inline>
        </w:drawing>
      </w:r>
      <w:r w:rsidRPr="00007926">
        <w:rPr>
          <w:rFonts w:eastAsia="Calibri"/>
          <w:b/>
          <w:bCs/>
          <w:noProof/>
          <w:lang w:val="en-US" w:eastAsia="en-US"/>
        </w:rPr>
        <w:drawing>
          <wp:inline distT="0" distB="0" distL="0" distR="0" wp14:anchorId="0E0CD63E" wp14:editId="68D721B1">
            <wp:extent cx="5943600" cy="8378190"/>
            <wp:effectExtent l="0" t="0" r="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8378190"/>
                    </a:xfrm>
                    <a:prstGeom prst="rect">
                      <a:avLst/>
                    </a:prstGeom>
                    <a:noFill/>
                    <a:ln>
                      <a:noFill/>
                    </a:ln>
                  </pic:spPr>
                </pic:pic>
              </a:graphicData>
            </a:graphic>
          </wp:inline>
        </w:drawing>
      </w:r>
      <w:r w:rsidRPr="00007926">
        <w:rPr>
          <w:rFonts w:eastAsia="Calibri"/>
          <w:b/>
          <w:bCs/>
          <w:noProof/>
          <w:lang w:val="en-US" w:eastAsia="en-US"/>
        </w:rPr>
        <w:drawing>
          <wp:inline distT="0" distB="0" distL="0" distR="0" wp14:anchorId="1EB47956" wp14:editId="20346FE0">
            <wp:extent cx="5943600" cy="8378190"/>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8378190"/>
                    </a:xfrm>
                    <a:prstGeom prst="rect">
                      <a:avLst/>
                    </a:prstGeom>
                    <a:noFill/>
                    <a:ln>
                      <a:noFill/>
                    </a:ln>
                  </pic:spPr>
                </pic:pic>
              </a:graphicData>
            </a:graphic>
          </wp:inline>
        </w:drawing>
      </w:r>
      <w:r w:rsidRPr="00007926">
        <w:rPr>
          <w:rFonts w:eastAsia="Calibri"/>
          <w:b/>
          <w:bCs/>
          <w:noProof/>
          <w:lang w:val="en-US" w:eastAsia="en-US"/>
        </w:rPr>
        <w:drawing>
          <wp:inline distT="0" distB="0" distL="0" distR="0" wp14:anchorId="6AE4694A" wp14:editId="16B49F6C">
            <wp:extent cx="5943600" cy="837819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8378190"/>
                    </a:xfrm>
                    <a:prstGeom prst="rect">
                      <a:avLst/>
                    </a:prstGeom>
                    <a:noFill/>
                    <a:ln>
                      <a:noFill/>
                    </a:ln>
                  </pic:spPr>
                </pic:pic>
              </a:graphicData>
            </a:graphic>
          </wp:inline>
        </w:drawing>
      </w:r>
      <w:r w:rsidRPr="00007926">
        <w:rPr>
          <w:rFonts w:eastAsia="Calibri"/>
          <w:b/>
          <w:bCs/>
          <w:noProof/>
          <w:lang w:val="en-US" w:eastAsia="en-US"/>
        </w:rPr>
        <w:drawing>
          <wp:inline distT="0" distB="0" distL="0" distR="0" wp14:anchorId="42C13DE4" wp14:editId="2A54AACF">
            <wp:extent cx="5943600" cy="4311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6">
                      <a:extLst>
                        <a:ext uri="{28A0092B-C50C-407E-A947-70E740481C1C}">
                          <a14:useLocalDpi xmlns:a14="http://schemas.microsoft.com/office/drawing/2010/main" val="0"/>
                        </a:ext>
                      </a:extLst>
                    </a:blip>
                    <a:srcRect t="48546" b="-1"/>
                    <a:stretch/>
                  </pic:blipFill>
                  <pic:spPr bwMode="auto">
                    <a:xfrm>
                      <a:off x="0" y="0"/>
                      <a:ext cx="5943600" cy="4311015"/>
                    </a:xfrm>
                    <a:prstGeom prst="rect">
                      <a:avLst/>
                    </a:prstGeom>
                    <a:noFill/>
                    <a:ln>
                      <a:noFill/>
                    </a:ln>
                    <a:extLst>
                      <a:ext uri="{53640926-AAD7-44D8-BBD7-CCE9431645EC}">
                        <a14:shadowObscured xmlns:a14="http://schemas.microsoft.com/office/drawing/2010/main"/>
                      </a:ext>
                    </a:extLst>
                  </pic:spPr>
                </pic:pic>
              </a:graphicData>
            </a:graphic>
          </wp:inline>
        </w:drawing>
      </w:r>
      <w:r w:rsidR="00250A66" w:rsidRPr="00007926">
        <w:rPr>
          <w:rFonts w:eastAsia="Calibri"/>
          <w:b/>
          <w:bCs/>
          <w:lang w:val="en-US"/>
        </w:rPr>
        <w:br w:type="page"/>
      </w:r>
    </w:p>
    <w:p w14:paraId="275E3C90" w14:textId="64A6B082" w:rsidR="006E6788" w:rsidRPr="00007926" w:rsidRDefault="00FD149F">
      <w:pPr>
        <w:spacing w:after="200"/>
        <w:jc w:val="left"/>
        <w:rPr>
          <w:rFonts w:eastAsia="Calibri"/>
          <w:b/>
          <w:bCs/>
          <w:lang w:val="en-US"/>
        </w:rPr>
      </w:pPr>
      <w:r w:rsidRPr="00007926">
        <w:rPr>
          <w:rFonts w:eastAsia="Calibri"/>
          <w:b/>
          <w:bCs/>
          <w:lang w:val="en-US"/>
        </w:rPr>
        <w:t>Men FGD List</w:t>
      </w:r>
    </w:p>
    <w:p w14:paraId="5012E8BD" w14:textId="1C58B6AB" w:rsidR="00593E00" w:rsidRPr="00007926" w:rsidRDefault="00641B67" w:rsidP="00593E00">
      <w:pPr>
        <w:spacing w:after="200"/>
        <w:jc w:val="left"/>
        <w:rPr>
          <w:rFonts w:eastAsia="Calibri"/>
          <w:b/>
          <w:bCs/>
          <w:lang w:val="en-US"/>
        </w:rPr>
      </w:pPr>
      <w:r w:rsidRPr="00007926">
        <w:rPr>
          <w:rFonts w:eastAsia="Calibri"/>
          <w:b/>
          <w:bCs/>
          <w:noProof/>
          <w:lang w:val="en-US" w:eastAsia="en-US"/>
        </w:rPr>
        <w:drawing>
          <wp:inline distT="0" distB="0" distL="0" distR="0" wp14:anchorId="12646E27" wp14:editId="0D298000">
            <wp:extent cx="5943600" cy="433133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7">
                      <a:extLst>
                        <a:ext uri="{28A0092B-C50C-407E-A947-70E740481C1C}">
                          <a14:useLocalDpi xmlns:a14="http://schemas.microsoft.com/office/drawing/2010/main" val="0"/>
                        </a:ext>
                      </a:extLst>
                    </a:blip>
                    <a:srcRect t="48298"/>
                    <a:stretch/>
                  </pic:blipFill>
                  <pic:spPr bwMode="auto">
                    <a:xfrm>
                      <a:off x="0" y="0"/>
                      <a:ext cx="5943600" cy="4331335"/>
                    </a:xfrm>
                    <a:prstGeom prst="rect">
                      <a:avLst/>
                    </a:prstGeom>
                    <a:noFill/>
                    <a:ln>
                      <a:noFill/>
                    </a:ln>
                    <a:extLst>
                      <a:ext uri="{53640926-AAD7-44D8-BBD7-CCE9431645EC}">
                        <a14:shadowObscured xmlns:a14="http://schemas.microsoft.com/office/drawing/2010/main"/>
                      </a:ext>
                    </a:extLst>
                  </pic:spPr>
                </pic:pic>
              </a:graphicData>
            </a:graphic>
          </wp:inline>
        </w:drawing>
      </w:r>
    </w:p>
    <w:p w14:paraId="007773AE" w14:textId="2D704F16" w:rsidR="00593E00" w:rsidRPr="00007926" w:rsidRDefault="00593E00" w:rsidP="00593E00">
      <w:pPr>
        <w:spacing w:after="200"/>
        <w:jc w:val="left"/>
        <w:rPr>
          <w:rFonts w:eastAsia="Calibri"/>
          <w:b/>
          <w:bCs/>
          <w:lang w:val="en-US"/>
        </w:rPr>
      </w:pPr>
    </w:p>
    <w:p w14:paraId="4AA6CEA8" w14:textId="77777777" w:rsidR="006E6788" w:rsidRPr="00007926" w:rsidRDefault="006E6788">
      <w:pPr>
        <w:spacing w:after="200"/>
        <w:jc w:val="left"/>
        <w:rPr>
          <w:rFonts w:eastAsia="Calibri"/>
          <w:b/>
          <w:bCs/>
          <w:lang w:val="en-US"/>
        </w:rPr>
      </w:pPr>
      <w:r w:rsidRPr="00007926">
        <w:rPr>
          <w:rFonts w:eastAsia="Calibri"/>
          <w:b/>
          <w:bCs/>
          <w:lang w:val="en-US"/>
        </w:rPr>
        <w:br w:type="page"/>
      </w:r>
    </w:p>
    <w:p w14:paraId="38B16105" w14:textId="663155B9" w:rsidR="006E6788" w:rsidRPr="00007926" w:rsidRDefault="00FD149F" w:rsidP="00593E00">
      <w:pPr>
        <w:tabs>
          <w:tab w:val="left" w:pos="2251"/>
        </w:tabs>
        <w:spacing w:after="200"/>
        <w:jc w:val="left"/>
        <w:rPr>
          <w:rFonts w:eastAsia="Calibri"/>
          <w:b/>
          <w:bCs/>
          <w:lang w:val="en-US"/>
        </w:rPr>
      </w:pPr>
      <w:r w:rsidRPr="00007926">
        <w:rPr>
          <w:rFonts w:eastAsia="Calibri"/>
          <w:b/>
          <w:bCs/>
          <w:lang w:val="en-US"/>
        </w:rPr>
        <w:t>Women FGD List</w:t>
      </w:r>
      <w:r w:rsidR="00593E00" w:rsidRPr="00007926">
        <w:rPr>
          <w:rFonts w:eastAsia="Calibri"/>
          <w:b/>
          <w:bCs/>
          <w:lang w:val="en-US"/>
        </w:rPr>
        <w:tab/>
      </w:r>
    </w:p>
    <w:p w14:paraId="2DE7D6FE" w14:textId="3E016242" w:rsidR="00593E00" w:rsidRPr="00007926" w:rsidRDefault="00641B67" w:rsidP="00593E00">
      <w:pPr>
        <w:tabs>
          <w:tab w:val="left" w:pos="2251"/>
        </w:tabs>
        <w:spacing w:after="200"/>
        <w:jc w:val="left"/>
        <w:rPr>
          <w:rFonts w:eastAsia="Calibri"/>
          <w:b/>
          <w:bCs/>
          <w:lang w:val="en-US"/>
        </w:rPr>
      </w:pPr>
      <w:r w:rsidRPr="00007926">
        <w:rPr>
          <w:rFonts w:eastAsia="Calibri"/>
          <w:b/>
          <w:bCs/>
          <w:noProof/>
          <w:lang w:val="en-US" w:eastAsia="en-US"/>
        </w:rPr>
        <w:drawing>
          <wp:inline distT="0" distB="0" distL="0" distR="0" wp14:anchorId="56234708" wp14:editId="0C202757">
            <wp:extent cx="5943600" cy="419481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8">
                      <a:extLst>
                        <a:ext uri="{28A0092B-C50C-407E-A947-70E740481C1C}">
                          <a14:useLocalDpi xmlns:a14="http://schemas.microsoft.com/office/drawing/2010/main" val="0"/>
                        </a:ext>
                      </a:extLst>
                    </a:blip>
                    <a:srcRect t="49928"/>
                    <a:stretch/>
                  </pic:blipFill>
                  <pic:spPr bwMode="auto">
                    <a:xfrm>
                      <a:off x="0" y="0"/>
                      <a:ext cx="5943600" cy="4194810"/>
                    </a:xfrm>
                    <a:prstGeom prst="rect">
                      <a:avLst/>
                    </a:prstGeom>
                    <a:noFill/>
                    <a:ln>
                      <a:noFill/>
                    </a:ln>
                    <a:extLst>
                      <a:ext uri="{53640926-AAD7-44D8-BBD7-CCE9431645EC}">
                        <a14:shadowObscured xmlns:a14="http://schemas.microsoft.com/office/drawing/2010/main"/>
                      </a:ext>
                    </a:extLst>
                  </pic:spPr>
                </pic:pic>
              </a:graphicData>
            </a:graphic>
          </wp:inline>
        </w:drawing>
      </w:r>
    </w:p>
    <w:p w14:paraId="4F39C169" w14:textId="77777777" w:rsidR="00593E00" w:rsidRPr="00007926" w:rsidRDefault="00593E00">
      <w:pPr>
        <w:spacing w:after="200"/>
        <w:jc w:val="left"/>
        <w:rPr>
          <w:rFonts w:eastAsia="Calibri"/>
          <w:b/>
          <w:bCs/>
          <w:lang w:val="en-US"/>
        </w:rPr>
      </w:pPr>
      <w:r w:rsidRPr="00007926">
        <w:rPr>
          <w:rFonts w:eastAsia="Calibri"/>
          <w:b/>
          <w:bCs/>
          <w:lang w:val="en-US"/>
        </w:rPr>
        <w:br w:type="page"/>
      </w:r>
    </w:p>
    <w:p w14:paraId="0E1ADE94" w14:textId="33A79632" w:rsidR="00593E00" w:rsidRPr="00007926" w:rsidRDefault="00FD149F">
      <w:pPr>
        <w:spacing w:after="200"/>
        <w:jc w:val="left"/>
        <w:rPr>
          <w:rFonts w:eastAsia="Calibri"/>
          <w:b/>
          <w:bCs/>
          <w:lang w:val="en-US"/>
        </w:rPr>
      </w:pPr>
      <w:r w:rsidRPr="00007926">
        <w:rPr>
          <w:rFonts w:eastAsia="Calibri"/>
          <w:b/>
          <w:bCs/>
          <w:lang w:val="en-US"/>
        </w:rPr>
        <w:t>Youth FGD List</w:t>
      </w:r>
    </w:p>
    <w:p w14:paraId="5E74E8D3" w14:textId="11D41F76" w:rsidR="00A53EEC" w:rsidRPr="00007926" w:rsidRDefault="00641B67">
      <w:pPr>
        <w:spacing w:after="200"/>
        <w:jc w:val="left"/>
        <w:rPr>
          <w:rFonts w:eastAsia="Calibri"/>
          <w:b/>
          <w:bCs/>
          <w:lang w:val="en-US"/>
        </w:rPr>
      </w:pPr>
      <w:r w:rsidRPr="00007926">
        <w:rPr>
          <w:rFonts w:eastAsia="Calibri"/>
          <w:b/>
          <w:bCs/>
          <w:noProof/>
          <w:lang w:val="en-US" w:eastAsia="en-US"/>
        </w:rPr>
        <w:drawing>
          <wp:inline distT="0" distB="0" distL="0" distR="0" wp14:anchorId="11C7B42F" wp14:editId="4891F5F1">
            <wp:extent cx="5943600" cy="433006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8">
                      <a:extLst>
                        <a:ext uri="{28A0092B-C50C-407E-A947-70E740481C1C}">
                          <a14:useLocalDpi xmlns:a14="http://schemas.microsoft.com/office/drawing/2010/main" val="0"/>
                        </a:ext>
                      </a:extLst>
                    </a:blip>
                    <a:srcRect b="48315"/>
                    <a:stretch/>
                  </pic:blipFill>
                  <pic:spPr bwMode="auto">
                    <a:xfrm>
                      <a:off x="0" y="0"/>
                      <a:ext cx="5943600" cy="4330065"/>
                    </a:xfrm>
                    <a:prstGeom prst="rect">
                      <a:avLst/>
                    </a:prstGeom>
                    <a:noFill/>
                    <a:ln>
                      <a:noFill/>
                    </a:ln>
                    <a:extLst>
                      <a:ext uri="{53640926-AAD7-44D8-BBD7-CCE9431645EC}">
                        <a14:shadowObscured xmlns:a14="http://schemas.microsoft.com/office/drawing/2010/main"/>
                      </a:ext>
                    </a:extLst>
                  </pic:spPr>
                </pic:pic>
              </a:graphicData>
            </a:graphic>
          </wp:inline>
        </w:drawing>
      </w:r>
      <w:r w:rsidR="00A53EEC" w:rsidRPr="00007926">
        <w:rPr>
          <w:rFonts w:eastAsia="Calibri"/>
          <w:b/>
          <w:bCs/>
          <w:lang w:val="en-US"/>
        </w:rPr>
        <w:br w:type="page"/>
      </w:r>
    </w:p>
    <w:p w14:paraId="216D5BD0" w14:textId="328C31DD" w:rsidR="00FC210F" w:rsidRPr="000D718E" w:rsidRDefault="00FC210F" w:rsidP="000D718E">
      <w:pPr>
        <w:pStyle w:val="Heading2"/>
        <w:ind w:left="567"/>
        <w:rPr>
          <w:lang w:val="en-US"/>
        </w:rPr>
      </w:pPr>
      <w:bookmarkStart w:id="1232" w:name="_Toc148535337"/>
      <w:r w:rsidRPr="000D718E">
        <w:rPr>
          <w:rFonts w:eastAsia="Calibri"/>
          <w:lang w:val="en-US"/>
        </w:rPr>
        <w:t>Minutes of Meeting Held During Land Identification</w:t>
      </w:r>
      <w:r w:rsidR="002E5788">
        <w:rPr>
          <w:rFonts w:eastAsia="Calibri"/>
          <w:lang w:val="en-US"/>
        </w:rPr>
        <w:t xml:space="preserve"> &amp; Screening</w:t>
      </w:r>
      <w:r w:rsidRPr="000D718E">
        <w:rPr>
          <w:rFonts w:eastAsia="Calibri"/>
          <w:lang w:val="en-US"/>
        </w:rPr>
        <w:t xml:space="preserve"> Phase</w:t>
      </w:r>
      <w:bookmarkEnd w:id="1232"/>
    </w:p>
    <w:p w14:paraId="118DDE84" w14:textId="77777777" w:rsidR="00FC210F" w:rsidRPr="00007926" w:rsidRDefault="00FC210F" w:rsidP="00FC210F">
      <w:pPr>
        <w:rPr>
          <w:b/>
          <w:szCs w:val="24"/>
        </w:rPr>
      </w:pPr>
      <w:r w:rsidRPr="00007926">
        <w:rPr>
          <w:b/>
          <w:szCs w:val="24"/>
        </w:rPr>
        <w:t xml:space="preserve">KOSAP: FINDINGS OF COMMUNITY ENGAGEMENTS AND SOCIAL SCREENING EXERCISE FOR MNAZINI SOLAR MINI-GRID IN TANA RIVER COUNTY </w:t>
      </w:r>
    </w:p>
    <w:p w14:paraId="0A9E2ACC" w14:textId="77777777" w:rsidR="00FC210F" w:rsidRPr="00007926" w:rsidRDefault="00FC210F" w:rsidP="00FC210F">
      <w:pPr>
        <w:rPr>
          <w:szCs w:val="24"/>
        </w:rPr>
      </w:pPr>
      <w:r w:rsidRPr="00007926">
        <w:rPr>
          <w:b/>
          <w:szCs w:val="24"/>
        </w:rPr>
        <w:t>BASELINE INFORMATION</w:t>
      </w:r>
    </w:p>
    <w:p w14:paraId="70DC9A77" w14:textId="77777777" w:rsidR="00FC210F" w:rsidRPr="00007926" w:rsidRDefault="00FC210F" w:rsidP="00FC210F">
      <w:pPr>
        <w:rPr>
          <w:b/>
          <w:szCs w:val="24"/>
        </w:rPr>
      </w:pPr>
      <w:r w:rsidRPr="00007926">
        <w:rPr>
          <w:b/>
          <w:szCs w:val="24"/>
        </w:rPr>
        <w:t xml:space="preserve">1. Identified Land/Site </w:t>
      </w:r>
    </w:p>
    <w:p w14:paraId="5A1EB693" w14:textId="5235BB57" w:rsidR="00FC210F" w:rsidRPr="00007926" w:rsidRDefault="00FC210F" w:rsidP="00656D2C">
      <w:pPr>
        <w:pStyle w:val="ListParagraph"/>
        <w:numPr>
          <w:ilvl w:val="0"/>
          <w:numId w:val="171"/>
        </w:numPr>
        <w:spacing w:after="120" w:line="259" w:lineRule="auto"/>
        <w:rPr>
          <w:szCs w:val="24"/>
        </w:rPr>
      </w:pPr>
      <w:r w:rsidRPr="00007926">
        <w:rPr>
          <w:szCs w:val="24"/>
        </w:rPr>
        <w:t xml:space="preserve">The identified site for the proposed Mnazini Solar Mini-grid is in Mnazini sub location, Ndera location in Tana River County </w:t>
      </w:r>
    </w:p>
    <w:p w14:paraId="674EFC3E" w14:textId="77777777" w:rsidR="00FC210F" w:rsidRPr="00007926" w:rsidRDefault="00FC210F" w:rsidP="00656D2C">
      <w:pPr>
        <w:pStyle w:val="ListParagraph"/>
        <w:numPr>
          <w:ilvl w:val="0"/>
          <w:numId w:val="171"/>
        </w:numPr>
        <w:spacing w:after="120" w:line="259" w:lineRule="auto"/>
        <w:rPr>
          <w:szCs w:val="24"/>
        </w:rPr>
      </w:pPr>
      <w:r w:rsidRPr="00007926">
        <w:rPr>
          <w:szCs w:val="24"/>
        </w:rPr>
        <w:t>The land is owned by the community and its status is unregistered community land.</w:t>
      </w:r>
    </w:p>
    <w:p w14:paraId="5C2FC45E" w14:textId="7260E70C" w:rsidR="00FC210F" w:rsidRPr="00007926" w:rsidRDefault="00FC210F" w:rsidP="00656D2C">
      <w:pPr>
        <w:pStyle w:val="ListParagraph"/>
        <w:numPr>
          <w:ilvl w:val="0"/>
          <w:numId w:val="171"/>
        </w:numPr>
        <w:spacing w:after="120" w:line="259" w:lineRule="auto"/>
        <w:rPr>
          <w:szCs w:val="24"/>
        </w:rPr>
      </w:pPr>
      <w:r w:rsidRPr="00007926">
        <w:rPr>
          <w:szCs w:val="24"/>
        </w:rPr>
        <w:t xml:space="preserve">The County Government of Tana River holds the land in trust for the community </w:t>
      </w:r>
    </w:p>
    <w:p w14:paraId="2F8D2EEE" w14:textId="77777777" w:rsidR="00FC210F" w:rsidRPr="00007926" w:rsidRDefault="00FC210F" w:rsidP="00656D2C">
      <w:pPr>
        <w:pStyle w:val="ListParagraph"/>
        <w:numPr>
          <w:ilvl w:val="0"/>
          <w:numId w:val="171"/>
        </w:numPr>
        <w:spacing w:after="120" w:line="259" w:lineRule="auto"/>
        <w:rPr>
          <w:szCs w:val="24"/>
        </w:rPr>
      </w:pPr>
      <w:r w:rsidRPr="00007926">
        <w:rPr>
          <w:szCs w:val="24"/>
        </w:rPr>
        <w:t xml:space="preserve">Land in the area is not adjudicated and not surveyed </w:t>
      </w:r>
    </w:p>
    <w:p w14:paraId="564E1FB3" w14:textId="77777777" w:rsidR="00FC210F" w:rsidRPr="00007926" w:rsidRDefault="00FC210F" w:rsidP="00656D2C">
      <w:pPr>
        <w:pStyle w:val="ListParagraph"/>
        <w:numPr>
          <w:ilvl w:val="0"/>
          <w:numId w:val="171"/>
        </w:numPr>
        <w:spacing w:line="259" w:lineRule="auto"/>
        <w:rPr>
          <w:szCs w:val="24"/>
        </w:rPr>
      </w:pPr>
      <w:r w:rsidRPr="00007926">
        <w:rPr>
          <w:szCs w:val="24"/>
        </w:rPr>
        <w:t xml:space="preserve">No activity was ongoing at the site during the site visit </w:t>
      </w:r>
    </w:p>
    <w:p w14:paraId="0E22FB8F" w14:textId="77777777" w:rsidR="00FC210F" w:rsidRPr="00007926" w:rsidRDefault="00FC210F" w:rsidP="00FC210F">
      <w:pPr>
        <w:rPr>
          <w:b/>
          <w:szCs w:val="24"/>
        </w:rPr>
      </w:pPr>
    </w:p>
    <w:p w14:paraId="6F195525" w14:textId="77777777" w:rsidR="00FC210F" w:rsidRPr="00007926" w:rsidRDefault="00FC210F" w:rsidP="00FC210F">
      <w:pPr>
        <w:rPr>
          <w:b/>
          <w:szCs w:val="24"/>
        </w:rPr>
      </w:pPr>
      <w:r w:rsidRPr="00007926">
        <w:rPr>
          <w:b/>
          <w:szCs w:val="24"/>
        </w:rPr>
        <w:t xml:space="preserve">2. Socio Economic Baseline Information </w:t>
      </w:r>
    </w:p>
    <w:p w14:paraId="39E44F1F" w14:textId="77777777" w:rsidR="00FC210F" w:rsidRPr="00007926" w:rsidRDefault="00FC210F" w:rsidP="00656D2C">
      <w:pPr>
        <w:pStyle w:val="ListParagraph"/>
        <w:numPr>
          <w:ilvl w:val="0"/>
          <w:numId w:val="172"/>
        </w:numPr>
        <w:spacing w:after="120" w:line="259" w:lineRule="auto"/>
        <w:rPr>
          <w:szCs w:val="24"/>
        </w:rPr>
      </w:pPr>
      <w:r w:rsidRPr="00007926">
        <w:rPr>
          <w:szCs w:val="24"/>
        </w:rPr>
        <w:t>The main economic activity in the area is farming of maize, peas, mangoes, bananas, tomato along the river and keeping of livestock such as goats, chicken and cows. Other livelihood activities include; few businesses and employment of few people in the school and dispensary</w:t>
      </w:r>
    </w:p>
    <w:p w14:paraId="06BC3AA5" w14:textId="77777777" w:rsidR="00FC210F" w:rsidRPr="00007926" w:rsidRDefault="00FC210F" w:rsidP="00656D2C">
      <w:pPr>
        <w:pStyle w:val="ListParagraph"/>
        <w:numPr>
          <w:ilvl w:val="0"/>
          <w:numId w:val="172"/>
        </w:numPr>
        <w:spacing w:after="120" w:line="259" w:lineRule="auto"/>
        <w:rPr>
          <w:szCs w:val="24"/>
        </w:rPr>
      </w:pPr>
      <w:r w:rsidRPr="00007926">
        <w:rPr>
          <w:szCs w:val="24"/>
        </w:rPr>
        <w:t xml:space="preserve"> The public facilities in the area include; a school, chiefs office, mosque and a dispensary.</w:t>
      </w:r>
    </w:p>
    <w:p w14:paraId="7E22925F" w14:textId="77777777" w:rsidR="00FC210F" w:rsidRPr="00007926" w:rsidRDefault="00FC210F" w:rsidP="00656D2C">
      <w:pPr>
        <w:pStyle w:val="ListParagraph"/>
        <w:numPr>
          <w:ilvl w:val="0"/>
          <w:numId w:val="172"/>
        </w:numPr>
        <w:spacing w:after="120" w:line="259" w:lineRule="auto"/>
        <w:rPr>
          <w:szCs w:val="24"/>
        </w:rPr>
      </w:pPr>
      <w:r w:rsidRPr="00007926">
        <w:rPr>
          <w:szCs w:val="24"/>
        </w:rPr>
        <w:t xml:space="preserve"> No activity was being undertaken at the time of site visit on the identified site </w:t>
      </w:r>
    </w:p>
    <w:p w14:paraId="0F563CD4" w14:textId="77777777" w:rsidR="00FC210F" w:rsidRPr="00007926" w:rsidRDefault="00FC210F" w:rsidP="00FC210F">
      <w:pPr>
        <w:rPr>
          <w:b/>
          <w:color w:val="0E101A"/>
          <w:szCs w:val="24"/>
        </w:rPr>
      </w:pPr>
    </w:p>
    <w:p w14:paraId="7A683D4C" w14:textId="77777777" w:rsidR="00FC210F" w:rsidRPr="00007926" w:rsidRDefault="00FC210F" w:rsidP="00FC210F">
      <w:pPr>
        <w:rPr>
          <w:b/>
          <w:color w:val="0E101A"/>
          <w:szCs w:val="24"/>
        </w:rPr>
      </w:pPr>
      <w:r w:rsidRPr="00007926">
        <w:rPr>
          <w:b/>
          <w:color w:val="0E101A"/>
          <w:szCs w:val="24"/>
        </w:rPr>
        <w:t xml:space="preserve">3. Vulnerable and Marginalized Groups </w:t>
      </w:r>
      <w:r w:rsidRPr="00007926">
        <w:rPr>
          <w:b/>
          <w:szCs w:val="24"/>
        </w:rPr>
        <w:t xml:space="preserve"> </w:t>
      </w:r>
    </w:p>
    <w:p w14:paraId="0C0473DD" w14:textId="77777777" w:rsidR="00FC210F" w:rsidRPr="00007926" w:rsidRDefault="00FC210F" w:rsidP="00656D2C">
      <w:pPr>
        <w:pStyle w:val="ListParagraph"/>
        <w:numPr>
          <w:ilvl w:val="0"/>
          <w:numId w:val="189"/>
        </w:numPr>
        <w:spacing w:after="120" w:line="259" w:lineRule="auto"/>
        <w:rPr>
          <w:szCs w:val="24"/>
        </w:rPr>
      </w:pPr>
      <w:r w:rsidRPr="00007926">
        <w:rPr>
          <w:szCs w:val="24"/>
        </w:rPr>
        <w:t xml:space="preserve">The people living in Mnazini belong to the Pokomo tribe. The pokomo are not recognized under Kenya law as part of marginalized group in Kenya and they meet the World Bank </w:t>
      </w:r>
      <w:r w:rsidRPr="00007926">
        <w:rPr>
          <w:rFonts w:eastAsia="Times"/>
          <w:szCs w:val="24"/>
        </w:rPr>
        <w:t xml:space="preserve">OP 4.10 (indigenous People) criteria. </w:t>
      </w:r>
    </w:p>
    <w:p w14:paraId="21DDA474" w14:textId="77777777" w:rsidR="00FC210F" w:rsidRPr="00007926" w:rsidRDefault="00FC210F" w:rsidP="00656D2C">
      <w:pPr>
        <w:pStyle w:val="ListParagraph"/>
        <w:numPr>
          <w:ilvl w:val="0"/>
          <w:numId w:val="189"/>
        </w:numPr>
        <w:spacing w:after="120"/>
        <w:rPr>
          <w:szCs w:val="24"/>
        </w:rPr>
      </w:pPr>
      <w:r w:rsidRPr="00007926">
        <w:rPr>
          <w:szCs w:val="24"/>
        </w:rPr>
        <w:t xml:space="preserve">The family set up is patriarchal where the men are the heads of households </w:t>
      </w:r>
    </w:p>
    <w:p w14:paraId="4EFAAE56" w14:textId="77777777" w:rsidR="00FC210F" w:rsidRPr="00007926" w:rsidRDefault="00FC210F" w:rsidP="00656D2C">
      <w:pPr>
        <w:pStyle w:val="ListParagraph"/>
        <w:numPr>
          <w:ilvl w:val="0"/>
          <w:numId w:val="189"/>
        </w:numPr>
        <w:spacing w:after="120" w:line="259" w:lineRule="auto"/>
        <w:rPr>
          <w:szCs w:val="24"/>
        </w:rPr>
      </w:pPr>
      <w:r w:rsidRPr="00007926">
        <w:rPr>
          <w:szCs w:val="24"/>
        </w:rPr>
        <w:t>The religion practiced in Mnazini is Islam</w:t>
      </w:r>
    </w:p>
    <w:p w14:paraId="01FEFBED" w14:textId="77777777" w:rsidR="00FC210F" w:rsidRPr="00007926" w:rsidRDefault="00FC210F" w:rsidP="00656D2C">
      <w:pPr>
        <w:pStyle w:val="ListParagraph"/>
        <w:numPr>
          <w:ilvl w:val="0"/>
          <w:numId w:val="189"/>
        </w:numPr>
        <w:spacing w:after="120" w:line="259" w:lineRule="auto"/>
        <w:rPr>
          <w:szCs w:val="24"/>
        </w:rPr>
      </w:pPr>
      <w:r w:rsidRPr="00007926">
        <w:rPr>
          <w:szCs w:val="24"/>
        </w:rPr>
        <w:t xml:space="preserve">The proposed project is set to supply power to people living in Mnazini village and the public facilities </w:t>
      </w:r>
    </w:p>
    <w:p w14:paraId="2E136F0B" w14:textId="77777777" w:rsidR="00FC210F" w:rsidRPr="00007926" w:rsidRDefault="00FC210F" w:rsidP="00656D2C">
      <w:pPr>
        <w:pStyle w:val="ListParagraph"/>
        <w:numPr>
          <w:ilvl w:val="0"/>
          <w:numId w:val="189"/>
        </w:numPr>
        <w:spacing w:after="120" w:line="259" w:lineRule="auto"/>
        <w:rPr>
          <w:szCs w:val="24"/>
        </w:rPr>
      </w:pPr>
      <w:r w:rsidRPr="00007926">
        <w:rPr>
          <w:szCs w:val="24"/>
        </w:rPr>
        <w:t xml:space="preserve">In Mnazini there are vulnerable households and individuals comprising the very poor, special needs people, poor female headed households and these will need extra support in enhancing their ability to share in the project benefits.   </w:t>
      </w:r>
    </w:p>
    <w:p w14:paraId="3A97B877" w14:textId="77777777" w:rsidR="00FC210F" w:rsidRPr="00007926" w:rsidRDefault="00FC210F" w:rsidP="00FC210F">
      <w:pPr>
        <w:rPr>
          <w:b/>
          <w:szCs w:val="24"/>
        </w:rPr>
      </w:pPr>
      <w:r w:rsidRPr="00007926">
        <w:rPr>
          <w:b/>
          <w:szCs w:val="24"/>
        </w:rPr>
        <w:t xml:space="preserve">4. Grievance Management Systems </w:t>
      </w:r>
    </w:p>
    <w:p w14:paraId="698C71F0" w14:textId="77777777" w:rsidR="00FC210F" w:rsidRPr="00007926" w:rsidRDefault="00FC210F" w:rsidP="00656D2C">
      <w:pPr>
        <w:pStyle w:val="ListParagraph"/>
        <w:numPr>
          <w:ilvl w:val="0"/>
          <w:numId w:val="190"/>
        </w:numPr>
        <w:spacing w:after="120" w:line="259" w:lineRule="auto"/>
        <w:rPr>
          <w:szCs w:val="24"/>
        </w:rPr>
      </w:pPr>
      <w:r w:rsidRPr="00007926">
        <w:rPr>
          <w:szCs w:val="24"/>
        </w:rPr>
        <w:t>Grievances in Mnazini are solved and managed by elders</w:t>
      </w:r>
      <w:r w:rsidRPr="00007926">
        <w:rPr>
          <w:b/>
          <w:szCs w:val="24"/>
        </w:rPr>
        <w:t xml:space="preserve"> </w:t>
      </w:r>
      <w:r w:rsidRPr="00007926">
        <w:rPr>
          <w:szCs w:val="24"/>
        </w:rPr>
        <w:t>who are drawn from heads of households</w:t>
      </w:r>
      <w:r w:rsidRPr="00007926">
        <w:rPr>
          <w:b/>
          <w:szCs w:val="24"/>
        </w:rPr>
        <w:t xml:space="preserve"> </w:t>
      </w:r>
    </w:p>
    <w:p w14:paraId="4BFBF3AE" w14:textId="77777777" w:rsidR="00FC210F" w:rsidRPr="00007926" w:rsidRDefault="00FC210F" w:rsidP="00656D2C">
      <w:pPr>
        <w:pStyle w:val="ListParagraph"/>
        <w:numPr>
          <w:ilvl w:val="0"/>
          <w:numId w:val="190"/>
        </w:numPr>
        <w:spacing w:after="120" w:line="259" w:lineRule="auto"/>
        <w:rPr>
          <w:szCs w:val="24"/>
        </w:rPr>
      </w:pPr>
      <w:r w:rsidRPr="00007926">
        <w:rPr>
          <w:szCs w:val="24"/>
        </w:rPr>
        <w:t xml:space="preserve">Grievances that cannot be solved by the elders and religious leaders are referred to the Chiefs office </w:t>
      </w:r>
    </w:p>
    <w:p w14:paraId="1BC03ED8" w14:textId="77777777" w:rsidR="00FC210F" w:rsidRPr="00007926" w:rsidRDefault="00FC210F" w:rsidP="00656D2C">
      <w:pPr>
        <w:pStyle w:val="ListParagraph"/>
        <w:numPr>
          <w:ilvl w:val="0"/>
          <w:numId w:val="190"/>
        </w:numPr>
        <w:spacing w:after="120" w:line="259" w:lineRule="auto"/>
        <w:rPr>
          <w:szCs w:val="24"/>
        </w:rPr>
      </w:pPr>
      <w:r w:rsidRPr="00007926">
        <w:rPr>
          <w:szCs w:val="24"/>
        </w:rPr>
        <w:t xml:space="preserve">A grievance redress committee was constituted and the community members elected the members to deal with KOSAP project grievances </w:t>
      </w:r>
    </w:p>
    <w:p w14:paraId="673C850D" w14:textId="77777777" w:rsidR="00FC210F" w:rsidRPr="00007926" w:rsidRDefault="00FC210F" w:rsidP="00FC210F">
      <w:pPr>
        <w:pStyle w:val="CommentText"/>
        <w:rPr>
          <w:b/>
          <w:bCs/>
          <w:sz w:val="24"/>
          <w:szCs w:val="24"/>
        </w:rPr>
      </w:pPr>
      <w:r w:rsidRPr="00007926">
        <w:rPr>
          <w:b/>
          <w:bCs/>
          <w:sz w:val="24"/>
          <w:szCs w:val="24"/>
        </w:rPr>
        <w:t xml:space="preserve">STAKEHOLDER ENGAGEMENT </w:t>
      </w:r>
      <w:bookmarkStart w:id="1233" w:name="_Toc75852000"/>
      <w:bookmarkStart w:id="1234" w:name="_Toc278295742"/>
      <w:bookmarkStart w:id="1235" w:name="_Toc278872648"/>
      <w:bookmarkStart w:id="1236" w:name="_Toc527625414"/>
    </w:p>
    <w:bookmarkEnd w:id="1233"/>
    <w:bookmarkEnd w:id="1234"/>
    <w:bookmarkEnd w:id="1235"/>
    <w:bookmarkEnd w:id="1236"/>
    <w:p w14:paraId="17C92D73" w14:textId="77777777" w:rsidR="00FC210F" w:rsidRPr="00007926" w:rsidRDefault="00FC210F" w:rsidP="00FC210F">
      <w:pPr>
        <w:pStyle w:val="CommentText"/>
        <w:rPr>
          <w:bCs/>
          <w:sz w:val="24"/>
          <w:szCs w:val="24"/>
        </w:rPr>
      </w:pPr>
      <w:r w:rsidRPr="00007926">
        <w:rPr>
          <w:bCs/>
          <w:sz w:val="24"/>
          <w:szCs w:val="24"/>
        </w:rPr>
        <w:t xml:space="preserve">Stakeholder engagement was carried out during the site identification exercise at two levels namely at the County Government of Tana River and at the community level i.e. with the direct beneficiaries of the proposed solar mini-grid at Mnazini village.  </w:t>
      </w:r>
    </w:p>
    <w:p w14:paraId="1BE15392" w14:textId="77777777" w:rsidR="00FC210F" w:rsidRPr="00007926" w:rsidRDefault="00FC210F" w:rsidP="00FC210F">
      <w:pPr>
        <w:rPr>
          <w:b/>
          <w:bCs/>
        </w:rPr>
      </w:pPr>
    </w:p>
    <w:p w14:paraId="2E4FC3C2" w14:textId="77777777" w:rsidR="00FC210F" w:rsidRPr="00007926" w:rsidRDefault="00FC210F" w:rsidP="00FC210F">
      <w:pPr>
        <w:rPr>
          <w:b/>
          <w:bCs/>
        </w:rPr>
      </w:pPr>
      <w:r w:rsidRPr="00007926">
        <w:rPr>
          <w:b/>
          <w:bCs/>
        </w:rPr>
        <w:t xml:space="preserve">Minutes of Meeting with the County Commissioner of Tana River County </w:t>
      </w:r>
    </w:p>
    <w:p w14:paraId="4515BA66" w14:textId="77777777" w:rsidR="00FC210F" w:rsidRPr="00007926" w:rsidRDefault="00FC210F" w:rsidP="00FC210F">
      <w:pPr>
        <w:rPr>
          <w:b/>
          <w:bCs/>
        </w:rPr>
      </w:pPr>
      <w:r w:rsidRPr="00007926">
        <w:rPr>
          <w:bCs/>
        </w:rPr>
        <w:t>The KOSAP project team paid a courtesy call to the County Commissioner of Tana River County on 27</w:t>
      </w:r>
      <w:r w:rsidRPr="00007926">
        <w:rPr>
          <w:bCs/>
          <w:vertAlign w:val="superscript"/>
        </w:rPr>
        <w:t>th</w:t>
      </w:r>
      <w:r w:rsidRPr="00007926">
        <w:rPr>
          <w:bCs/>
        </w:rPr>
        <w:t xml:space="preserve"> September 2021. The main agenda was to brief the commissioner on the purpose of the KOSAP team visit to the county. Dorothy (team leader) outlined the agenda of the visit which was community engagement to inform them on the project and allow them to identify land for setting up the Mini-grid. The team leader noted that there was a component of compensation (in kind) for the land identified by the community which would be received by the community inform of a project. The community was also to be guided on the need to choose a community project to be executed alongside the solar mini-grid project. The commissioner noted that the project is welcome and that his office would give full support on key matters especially on mobilization of communities through the DCCs and chiefs and also on matters security to ensure the project is a success.  </w:t>
      </w:r>
    </w:p>
    <w:p w14:paraId="6D9CBB7C" w14:textId="77777777" w:rsidR="00FC210F" w:rsidRPr="00007926" w:rsidRDefault="00FC210F" w:rsidP="00FC210F">
      <w:pPr>
        <w:rPr>
          <w:b/>
          <w:bCs/>
        </w:rPr>
      </w:pPr>
    </w:p>
    <w:p w14:paraId="30D17B7C" w14:textId="77777777" w:rsidR="00FC210F" w:rsidRPr="00007926" w:rsidRDefault="00FC210F" w:rsidP="00FC210F">
      <w:pPr>
        <w:rPr>
          <w:b/>
          <w:bCs/>
        </w:rPr>
      </w:pPr>
      <w:r w:rsidRPr="00007926">
        <w:rPr>
          <w:b/>
          <w:bCs/>
        </w:rPr>
        <w:t xml:space="preserve">Minutes of Meeting with the County Officials of Tana River County </w:t>
      </w:r>
    </w:p>
    <w:p w14:paraId="6F7B0C33" w14:textId="77777777" w:rsidR="00FC210F" w:rsidRPr="00007926" w:rsidRDefault="00FC210F" w:rsidP="00FC210F">
      <w:pPr>
        <w:rPr>
          <w:bCs/>
        </w:rPr>
      </w:pPr>
      <w:r w:rsidRPr="00007926">
        <w:rPr>
          <w:bCs/>
        </w:rPr>
        <w:t>The KOSAP team visited County Government of Tana River and held a meeting with the CECM’s for Finance and Economic planning who was holding brief for the CECM’s (Energy, Environment and Natural Resources (EE&amp;NR) on the 27</w:t>
      </w:r>
      <w:r w:rsidRPr="00007926">
        <w:rPr>
          <w:bCs/>
          <w:vertAlign w:val="superscript"/>
        </w:rPr>
        <w:t>th</w:t>
      </w:r>
      <w:r w:rsidRPr="00007926">
        <w:rPr>
          <w:bCs/>
        </w:rPr>
        <w:t xml:space="preserve"> September 2021 at his office. The main agenda was to brief County administration on the progress of KOSAP project and on the need for community engagement in line with KOSAP land/site identification requirements and need for community engagement during project planning.  </w:t>
      </w:r>
    </w:p>
    <w:p w14:paraId="5E8FFDA8" w14:textId="77777777" w:rsidR="00FC210F" w:rsidRPr="00007926" w:rsidRDefault="00FC210F" w:rsidP="00FC210F">
      <w:pPr>
        <w:rPr>
          <w:bCs/>
        </w:rPr>
      </w:pPr>
    </w:p>
    <w:p w14:paraId="5502FD0F" w14:textId="77777777" w:rsidR="00FC210F" w:rsidRPr="00007926" w:rsidRDefault="00FC210F" w:rsidP="00FC210F">
      <w:pPr>
        <w:rPr>
          <w:bCs/>
        </w:rPr>
      </w:pPr>
      <w:r w:rsidRPr="00007926">
        <w:rPr>
          <w:bCs/>
        </w:rPr>
        <w:t xml:space="preserve">The CECM welcomed those in attendance at 3.40 p.m. and invited all the officers present for brief introductions. Dorothy (team leader of the KOSAP) team explained that KOSAP project was on course and was at the phase of land/site identification for setting up the Mini-grid. She noted that KOSAP project had 3 main components namely; mini-grids, standalone solar for house hold and standalone solar system for boreholes and public facilities (schools, hospitals and chiefs offices).  She noted that the team had purposely visited in regard to component one (solar mini-grid). She added that Tana River County was to benefit from 6 Solar Mini-grids to be funded by the KOSAP project and 28 boreholes would be fitted with standalone solar systems for pumping water. She noted the team had visited the county for three main agendas namely; </w:t>
      </w:r>
    </w:p>
    <w:p w14:paraId="6EB2F8EB" w14:textId="77777777" w:rsidR="00FC210F" w:rsidRPr="00007926" w:rsidRDefault="00FC210F" w:rsidP="00656D2C">
      <w:pPr>
        <w:pStyle w:val="ListParagraph"/>
        <w:numPr>
          <w:ilvl w:val="0"/>
          <w:numId w:val="193"/>
        </w:numPr>
        <w:spacing w:after="120" w:line="259" w:lineRule="auto"/>
        <w:rPr>
          <w:bCs/>
          <w:szCs w:val="24"/>
        </w:rPr>
      </w:pPr>
      <w:r w:rsidRPr="00007926">
        <w:rPr>
          <w:bCs/>
          <w:szCs w:val="24"/>
        </w:rPr>
        <w:t>Undertake community engagement to sensitize the community on the project information (components of the project, benefits, negative impacts and mitigation measures).</w:t>
      </w:r>
    </w:p>
    <w:p w14:paraId="630452B8" w14:textId="77777777" w:rsidR="00FC210F" w:rsidRPr="00007926" w:rsidRDefault="00FC210F" w:rsidP="00656D2C">
      <w:pPr>
        <w:pStyle w:val="ListParagraph"/>
        <w:numPr>
          <w:ilvl w:val="0"/>
          <w:numId w:val="173"/>
        </w:numPr>
        <w:spacing w:after="120" w:line="259" w:lineRule="auto"/>
        <w:rPr>
          <w:bCs/>
          <w:szCs w:val="24"/>
        </w:rPr>
      </w:pPr>
      <w:r w:rsidRPr="00007926">
        <w:rPr>
          <w:bCs/>
          <w:szCs w:val="24"/>
        </w:rPr>
        <w:t xml:space="preserve">Explain the land requirements for the project to the community to enable better decision making in identifying land for the Mini-grid.   </w:t>
      </w:r>
    </w:p>
    <w:p w14:paraId="37E646B8" w14:textId="77777777" w:rsidR="00FC210F" w:rsidRPr="00007926" w:rsidRDefault="00FC210F" w:rsidP="00656D2C">
      <w:pPr>
        <w:pStyle w:val="ListParagraph"/>
        <w:numPr>
          <w:ilvl w:val="0"/>
          <w:numId w:val="173"/>
        </w:numPr>
        <w:spacing w:after="120" w:line="259" w:lineRule="auto"/>
        <w:rPr>
          <w:bCs/>
          <w:szCs w:val="24"/>
        </w:rPr>
      </w:pPr>
      <w:r w:rsidRPr="00007926">
        <w:rPr>
          <w:bCs/>
          <w:szCs w:val="24"/>
        </w:rPr>
        <w:t>Undertake an environmental and social screening of the proposed sites to check suitability in terms of environmental, technical, social, safety and health requirements.</w:t>
      </w:r>
    </w:p>
    <w:p w14:paraId="1833CD93" w14:textId="77777777" w:rsidR="00FC210F" w:rsidRPr="00007926" w:rsidRDefault="00FC210F" w:rsidP="00656D2C">
      <w:pPr>
        <w:pStyle w:val="ListParagraph"/>
        <w:numPr>
          <w:ilvl w:val="0"/>
          <w:numId w:val="173"/>
        </w:numPr>
        <w:spacing w:after="120" w:line="259" w:lineRule="auto"/>
        <w:rPr>
          <w:bCs/>
          <w:szCs w:val="24"/>
        </w:rPr>
      </w:pPr>
      <w:r w:rsidRPr="00007926">
        <w:rPr>
          <w:bCs/>
          <w:szCs w:val="24"/>
        </w:rPr>
        <w:t xml:space="preserve">Giving the community an opportunity to choose a project as part of compensation in kind in return for the land given to build the solar mini-grid   </w:t>
      </w:r>
    </w:p>
    <w:p w14:paraId="166233E2" w14:textId="77777777" w:rsidR="00FC210F" w:rsidRPr="00007926" w:rsidRDefault="00FC210F" w:rsidP="00FC210F">
      <w:pPr>
        <w:rPr>
          <w:bCs/>
        </w:rPr>
      </w:pPr>
      <w:r w:rsidRPr="00007926">
        <w:rPr>
          <w:bCs/>
        </w:rPr>
        <w:t xml:space="preserve">She informed the meeting that the Government of Kenya through the Ministry of Energy is seeking to partner with the community by asking the community to identify land for setting up the Mini-grid and the Government will provide the funds for setting up the solar Mini-grid. </w:t>
      </w:r>
    </w:p>
    <w:p w14:paraId="506D1069" w14:textId="77777777" w:rsidR="00FC210F" w:rsidRPr="00007926" w:rsidRDefault="00FC210F" w:rsidP="00FC210F">
      <w:pPr>
        <w:rPr>
          <w:bCs/>
        </w:rPr>
      </w:pPr>
    </w:p>
    <w:p w14:paraId="031B658A" w14:textId="77777777" w:rsidR="00FC210F" w:rsidRPr="00007926" w:rsidRDefault="00FC210F" w:rsidP="00FC210F">
      <w:pPr>
        <w:rPr>
          <w:bCs/>
        </w:rPr>
      </w:pPr>
      <w:r w:rsidRPr="00007926">
        <w:rPr>
          <w:bCs/>
        </w:rPr>
        <w:t xml:space="preserve">The CECM noted that they are ready to support the process in the best interest of the community members and for the success of the project. Dorothy also noted that, the process of Land registration may take long, and so the KOSAP team was also seeking for advance possession of the sites identified as the relevant departments in the County together with the National land commission progress registration of the land. </w:t>
      </w:r>
    </w:p>
    <w:p w14:paraId="4D1306FF" w14:textId="77777777" w:rsidR="00FC210F" w:rsidRPr="00007926" w:rsidRDefault="00FC210F" w:rsidP="00FC210F">
      <w:pPr>
        <w:rPr>
          <w:bCs/>
        </w:rPr>
      </w:pPr>
    </w:p>
    <w:p w14:paraId="6E003064" w14:textId="77777777" w:rsidR="00FC210F" w:rsidRPr="00007926" w:rsidRDefault="00FC210F" w:rsidP="00FC210F">
      <w:pPr>
        <w:rPr>
          <w:bCs/>
        </w:rPr>
      </w:pPr>
      <w:r w:rsidRPr="00007926">
        <w:rPr>
          <w:bCs/>
        </w:rPr>
        <w:t xml:space="preserve">The CECM noted that many of the areas in Tana River are not covered by the national electricity network (grid) and this has also slowed down service delivery. He said that the project is welcome and will be supported by the County. </w:t>
      </w:r>
    </w:p>
    <w:p w14:paraId="184D4F50" w14:textId="77777777" w:rsidR="00FC210F" w:rsidRPr="00007926" w:rsidRDefault="00FC210F" w:rsidP="00FC210F">
      <w:pPr>
        <w:rPr>
          <w:bCs/>
        </w:rPr>
      </w:pPr>
    </w:p>
    <w:p w14:paraId="68E86197" w14:textId="77777777" w:rsidR="00FC210F" w:rsidRPr="00007926" w:rsidRDefault="00FC210F" w:rsidP="00FC210F">
      <w:pPr>
        <w:rPr>
          <w:b/>
          <w:bCs/>
        </w:rPr>
      </w:pPr>
      <w:r w:rsidRPr="00007926">
        <w:rPr>
          <w:b/>
          <w:bCs/>
        </w:rPr>
        <w:t xml:space="preserve">Plenary sessions-Questions and Answers and suggestions </w:t>
      </w:r>
    </w:p>
    <w:p w14:paraId="35F4BA2B" w14:textId="77777777" w:rsidR="00FC210F" w:rsidRPr="00007926" w:rsidRDefault="00FC210F" w:rsidP="00FC210F">
      <w:pPr>
        <w:rPr>
          <w:bCs/>
        </w:rPr>
      </w:pPr>
      <w:r w:rsidRPr="00007926">
        <w:rPr>
          <w:bCs/>
        </w:rPr>
        <w:t xml:space="preserve">1. CEC. Who will executive the community project? </w:t>
      </w:r>
    </w:p>
    <w:p w14:paraId="0896D512" w14:textId="77777777" w:rsidR="00FC210F" w:rsidRPr="00007926" w:rsidRDefault="00FC210F" w:rsidP="00FC210F">
      <w:pPr>
        <w:rPr>
          <w:bCs/>
        </w:rPr>
      </w:pPr>
      <w:r w:rsidRPr="00007926">
        <w:rPr>
          <w:b/>
          <w:bCs/>
        </w:rPr>
        <w:t>Response</w:t>
      </w:r>
      <w:r w:rsidRPr="00007926">
        <w:rPr>
          <w:bCs/>
        </w:rPr>
        <w:t xml:space="preserve">: Dorothy-the Ministry of Energy will fund the project and it will be constructed by the same contractor doing the Mini-grid.  </w:t>
      </w:r>
    </w:p>
    <w:p w14:paraId="1D78D807" w14:textId="77777777" w:rsidR="00FC210F" w:rsidRPr="00007926" w:rsidRDefault="00FC210F" w:rsidP="00FC210F">
      <w:pPr>
        <w:rPr>
          <w:bCs/>
        </w:rPr>
      </w:pPr>
      <w:r w:rsidRPr="00007926">
        <w:rPr>
          <w:bCs/>
        </w:rPr>
        <w:t xml:space="preserve">2. To whom will the land for setting the Mini-grid be transferred to? </w:t>
      </w:r>
    </w:p>
    <w:p w14:paraId="400438C5" w14:textId="77777777" w:rsidR="00FC210F" w:rsidRPr="00007926" w:rsidRDefault="00FC210F" w:rsidP="00FC210F">
      <w:pPr>
        <w:rPr>
          <w:bCs/>
        </w:rPr>
      </w:pPr>
      <w:r w:rsidRPr="00007926">
        <w:rPr>
          <w:b/>
          <w:bCs/>
        </w:rPr>
        <w:t>Response</w:t>
      </w:r>
      <w:r w:rsidRPr="00007926">
        <w:rPr>
          <w:bCs/>
        </w:rPr>
        <w:t xml:space="preserve"> –KPLC </w:t>
      </w:r>
    </w:p>
    <w:p w14:paraId="7D02A831" w14:textId="77777777" w:rsidR="00FC210F" w:rsidRPr="00007926" w:rsidRDefault="00FC210F" w:rsidP="00FC210F">
      <w:pPr>
        <w:rPr>
          <w:bCs/>
        </w:rPr>
      </w:pPr>
      <w:r w:rsidRPr="00007926">
        <w:rPr>
          <w:bCs/>
        </w:rPr>
        <w:t xml:space="preserve">The CECM noted that the County is faced with cyclic disaster of droughts and flooding. He said that for all projects the proposed land to be set up must be well identified so as to avoid setting up projects on the flood basins to avoid losses in the event of flooding. The meeting ended at about 4.30 p.m. </w:t>
      </w:r>
    </w:p>
    <w:p w14:paraId="69FB5CB4" w14:textId="77777777" w:rsidR="00FC210F" w:rsidRPr="00007926" w:rsidRDefault="00FC210F" w:rsidP="00FC210F">
      <w:pPr>
        <w:tabs>
          <w:tab w:val="left" w:pos="1753"/>
        </w:tabs>
        <w:rPr>
          <w:b/>
          <w:u w:val="single"/>
        </w:rPr>
      </w:pPr>
    </w:p>
    <w:p w14:paraId="175314DD" w14:textId="77777777" w:rsidR="00FC210F" w:rsidRPr="00007926" w:rsidRDefault="00FC210F" w:rsidP="00FC210F">
      <w:pPr>
        <w:tabs>
          <w:tab w:val="left" w:pos="1753"/>
        </w:tabs>
        <w:rPr>
          <w:b/>
          <w:u w:val="single"/>
        </w:rPr>
      </w:pPr>
      <w:r w:rsidRPr="00007926">
        <w:rPr>
          <w:b/>
          <w:u w:val="single"/>
        </w:rPr>
        <w:t xml:space="preserve">List of attendance </w:t>
      </w:r>
    </w:p>
    <w:tbl>
      <w:tblPr>
        <w:tblStyle w:val="TableGrid"/>
        <w:tblW w:w="0" w:type="auto"/>
        <w:tblLook w:val="04A0" w:firstRow="1" w:lastRow="0" w:firstColumn="1" w:lastColumn="0" w:noHBand="0" w:noVBand="1"/>
      </w:tblPr>
      <w:tblGrid>
        <w:gridCol w:w="9350"/>
      </w:tblGrid>
      <w:tr w:rsidR="00FC210F" w:rsidRPr="00007926" w14:paraId="2A18E7FE" w14:textId="77777777" w:rsidTr="009F2A82">
        <w:trPr>
          <w:trHeight w:val="6047"/>
        </w:trPr>
        <w:tc>
          <w:tcPr>
            <w:tcW w:w="9350" w:type="dxa"/>
          </w:tcPr>
          <w:p w14:paraId="695412C3" w14:textId="77777777" w:rsidR="00FC210F" w:rsidRPr="00007926" w:rsidRDefault="00FC210F" w:rsidP="009F2A82">
            <w:pPr>
              <w:tabs>
                <w:tab w:val="left" w:pos="1753"/>
              </w:tabs>
              <w:rPr>
                <w:b/>
                <w:u w:val="single"/>
              </w:rPr>
            </w:pPr>
            <w:r w:rsidRPr="00007926">
              <w:rPr>
                <w:noProof/>
                <w:lang w:val="en-US" w:eastAsia="en-US"/>
              </w:rPr>
              <w:drawing>
                <wp:anchor distT="0" distB="0" distL="114300" distR="114300" simplePos="0" relativeHeight="251541504" behindDoc="1" locked="0" layoutInCell="1" allowOverlap="1" wp14:anchorId="142DB2CF" wp14:editId="22950761">
                  <wp:simplePos x="0" y="0"/>
                  <wp:positionH relativeFrom="margin">
                    <wp:posOffset>-52705</wp:posOffset>
                  </wp:positionH>
                  <wp:positionV relativeFrom="page">
                    <wp:posOffset>20320</wp:posOffset>
                  </wp:positionV>
                  <wp:extent cx="5924550" cy="377825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24550" cy="3778250"/>
                          </a:xfrm>
                          <a:prstGeom prst="rect">
                            <a:avLst/>
                          </a:prstGeom>
                        </pic:spPr>
                      </pic:pic>
                    </a:graphicData>
                  </a:graphic>
                  <wp14:sizeRelH relativeFrom="margin">
                    <wp14:pctWidth>0</wp14:pctWidth>
                  </wp14:sizeRelH>
                  <wp14:sizeRelV relativeFrom="margin">
                    <wp14:pctHeight>0</wp14:pctHeight>
                  </wp14:sizeRelV>
                </wp:anchor>
              </w:drawing>
            </w:r>
          </w:p>
          <w:p w14:paraId="5960B0AF" w14:textId="77777777" w:rsidR="00FC210F" w:rsidRPr="00007926" w:rsidRDefault="00FC210F" w:rsidP="009F2A82">
            <w:pPr>
              <w:tabs>
                <w:tab w:val="left" w:pos="1753"/>
              </w:tabs>
              <w:rPr>
                <w:b/>
                <w:u w:val="single"/>
              </w:rPr>
            </w:pPr>
          </w:p>
          <w:p w14:paraId="6D670E5A" w14:textId="77777777" w:rsidR="00FC210F" w:rsidRPr="00007926" w:rsidRDefault="00FC210F" w:rsidP="009F2A82">
            <w:pPr>
              <w:tabs>
                <w:tab w:val="left" w:pos="1753"/>
              </w:tabs>
              <w:rPr>
                <w:b/>
                <w:u w:val="single"/>
              </w:rPr>
            </w:pPr>
          </w:p>
          <w:p w14:paraId="259E784D" w14:textId="77777777" w:rsidR="00FC210F" w:rsidRPr="00007926" w:rsidRDefault="00FC210F" w:rsidP="009F2A82">
            <w:pPr>
              <w:tabs>
                <w:tab w:val="left" w:pos="1753"/>
              </w:tabs>
              <w:rPr>
                <w:b/>
                <w:u w:val="single"/>
              </w:rPr>
            </w:pPr>
          </w:p>
          <w:p w14:paraId="4B79E123" w14:textId="77777777" w:rsidR="00FC210F" w:rsidRPr="00007926" w:rsidRDefault="00FC210F" w:rsidP="009F2A82">
            <w:pPr>
              <w:tabs>
                <w:tab w:val="left" w:pos="1753"/>
              </w:tabs>
              <w:rPr>
                <w:b/>
                <w:u w:val="single"/>
              </w:rPr>
            </w:pPr>
          </w:p>
          <w:p w14:paraId="1DBEDA47" w14:textId="77777777" w:rsidR="00FC210F" w:rsidRPr="00007926" w:rsidRDefault="00FC210F" w:rsidP="009F2A82">
            <w:pPr>
              <w:tabs>
                <w:tab w:val="left" w:pos="1753"/>
              </w:tabs>
              <w:rPr>
                <w:b/>
                <w:u w:val="single"/>
              </w:rPr>
            </w:pPr>
          </w:p>
          <w:p w14:paraId="3DC8921C" w14:textId="77777777" w:rsidR="00FC210F" w:rsidRPr="00007926" w:rsidRDefault="00FC210F" w:rsidP="009F2A82">
            <w:pPr>
              <w:tabs>
                <w:tab w:val="left" w:pos="1753"/>
              </w:tabs>
              <w:rPr>
                <w:b/>
                <w:u w:val="single"/>
              </w:rPr>
            </w:pPr>
          </w:p>
          <w:p w14:paraId="529A1E7A" w14:textId="77777777" w:rsidR="00FC210F" w:rsidRPr="00007926" w:rsidRDefault="00FC210F" w:rsidP="009F2A82">
            <w:pPr>
              <w:tabs>
                <w:tab w:val="left" w:pos="1753"/>
              </w:tabs>
              <w:rPr>
                <w:b/>
                <w:u w:val="single"/>
              </w:rPr>
            </w:pPr>
          </w:p>
          <w:p w14:paraId="7D901425" w14:textId="77777777" w:rsidR="00FC210F" w:rsidRPr="00007926" w:rsidRDefault="00FC210F" w:rsidP="009F2A82">
            <w:pPr>
              <w:tabs>
                <w:tab w:val="left" w:pos="1753"/>
              </w:tabs>
              <w:rPr>
                <w:b/>
                <w:u w:val="single"/>
              </w:rPr>
            </w:pPr>
          </w:p>
          <w:p w14:paraId="1B61C9E0" w14:textId="77777777" w:rsidR="00FC210F" w:rsidRPr="00007926" w:rsidRDefault="00FC210F" w:rsidP="009F2A82">
            <w:pPr>
              <w:tabs>
                <w:tab w:val="left" w:pos="1753"/>
              </w:tabs>
              <w:rPr>
                <w:b/>
                <w:u w:val="single"/>
              </w:rPr>
            </w:pPr>
          </w:p>
          <w:p w14:paraId="118A68B9" w14:textId="77777777" w:rsidR="00FC210F" w:rsidRPr="00007926" w:rsidRDefault="00FC210F" w:rsidP="009F2A82">
            <w:pPr>
              <w:tabs>
                <w:tab w:val="left" w:pos="1753"/>
              </w:tabs>
              <w:rPr>
                <w:b/>
                <w:u w:val="single"/>
              </w:rPr>
            </w:pPr>
          </w:p>
          <w:p w14:paraId="05E04C97" w14:textId="77777777" w:rsidR="00FC210F" w:rsidRPr="00007926" w:rsidRDefault="00FC210F" w:rsidP="009F2A82">
            <w:pPr>
              <w:tabs>
                <w:tab w:val="left" w:pos="1753"/>
              </w:tabs>
              <w:rPr>
                <w:b/>
                <w:u w:val="single"/>
              </w:rPr>
            </w:pPr>
          </w:p>
          <w:p w14:paraId="08E6E5FF" w14:textId="77777777" w:rsidR="00FC210F" w:rsidRPr="00007926" w:rsidRDefault="00FC210F" w:rsidP="009F2A82">
            <w:pPr>
              <w:tabs>
                <w:tab w:val="left" w:pos="1753"/>
              </w:tabs>
              <w:rPr>
                <w:b/>
                <w:u w:val="single"/>
              </w:rPr>
            </w:pPr>
          </w:p>
          <w:p w14:paraId="1D121066" w14:textId="77777777" w:rsidR="00FC210F" w:rsidRPr="00007926" w:rsidRDefault="00FC210F" w:rsidP="009F2A82">
            <w:pPr>
              <w:tabs>
                <w:tab w:val="left" w:pos="1753"/>
              </w:tabs>
              <w:rPr>
                <w:b/>
                <w:u w:val="single"/>
              </w:rPr>
            </w:pPr>
          </w:p>
          <w:p w14:paraId="590BEBB3" w14:textId="77777777" w:rsidR="00FC210F" w:rsidRPr="00007926" w:rsidRDefault="00FC210F" w:rsidP="009F2A82">
            <w:pPr>
              <w:tabs>
                <w:tab w:val="left" w:pos="1753"/>
              </w:tabs>
              <w:rPr>
                <w:b/>
                <w:u w:val="single"/>
              </w:rPr>
            </w:pPr>
          </w:p>
          <w:p w14:paraId="395E1947" w14:textId="77777777" w:rsidR="00FC210F" w:rsidRPr="00007926" w:rsidRDefault="00FC210F" w:rsidP="009F2A82">
            <w:pPr>
              <w:tabs>
                <w:tab w:val="left" w:pos="1753"/>
              </w:tabs>
              <w:rPr>
                <w:b/>
                <w:u w:val="single"/>
              </w:rPr>
            </w:pPr>
          </w:p>
          <w:p w14:paraId="69FC9E2B" w14:textId="77777777" w:rsidR="00FC210F" w:rsidRPr="00007926" w:rsidRDefault="00FC210F" w:rsidP="009F2A82">
            <w:pPr>
              <w:tabs>
                <w:tab w:val="left" w:pos="1753"/>
              </w:tabs>
              <w:rPr>
                <w:b/>
                <w:u w:val="single"/>
              </w:rPr>
            </w:pPr>
          </w:p>
          <w:p w14:paraId="1B4CCE9C" w14:textId="77777777" w:rsidR="00FC210F" w:rsidRPr="00007926" w:rsidRDefault="00FC210F" w:rsidP="009F2A82">
            <w:pPr>
              <w:tabs>
                <w:tab w:val="left" w:pos="1753"/>
              </w:tabs>
              <w:rPr>
                <w:b/>
                <w:u w:val="single"/>
              </w:rPr>
            </w:pPr>
          </w:p>
          <w:p w14:paraId="6C9EFB3B" w14:textId="77777777" w:rsidR="00FC210F" w:rsidRPr="00007926" w:rsidRDefault="00FC210F" w:rsidP="009F2A82">
            <w:pPr>
              <w:tabs>
                <w:tab w:val="left" w:pos="1753"/>
              </w:tabs>
              <w:rPr>
                <w:b/>
                <w:u w:val="single"/>
              </w:rPr>
            </w:pPr>
          </w:p>
        </w:tc>
      </w:tr>
    </w:tbl>
    <w:p w14:paraId="1888C1EF" w14:textId="77777777" w:rsidR="00FC210F" w:rsidRPr="00007926" w:rsidRDefault="00FC210F" w:rsidP="00FC210F">
      <w:pPr>
        <w:tabs>
          <w:tab w:val="left" w:pos="1753"/>
        </w:tabs>
        <w:rPr>
          <w:b/>
          <w:u w:val="single"/>
        </w:rPr>
      </w:pPr>
    </w:p>
    <w:p w14:paraId="5184AC50" w14:textId="77777777" w:rsidR="00FC210F" w:rsidRPr="00007926" w:rsidRDefault="00FC210F" w:rsidP="00FC210F">
      <w:pPr>
        <w:tabs>
          <w:tab w:val="left" w:pos="1753"/>
        </w:tabs>
        <w:rPr>
          <w:b/>
          <w:u w:val="single"/>
        </w:rPr>
      </w:pPr>
    </w:p>
    <w:p w14:paraId="69D365A2" w14:textId="77777777" w:rsidR="00FC210F" w:rsidRPr="00007926" w:rsidRDefault="00FC210F" w:rsidP="00FC210F">
      <w:pPr>
        <w:tabs>
          <w:tab w:val="left" w:pos="1753"/>
        </w:tabs>
      </w:pPr>
    </w:p>
    <w:p w14:paraId="6DEED942" w14:textId="77777777" w:rsidR="00FC210F" w:rsidRPr="00007926" w:rsidRDefault="00FC210F" w:rsidP="00FC210F">
      <w:r w:rsidRPr="00007926">
        <w:br w:type="page"/>
      </w:r>
    </w:p>
    <w:p w14:paraId="7F1197E8" w14:textId="77777777" w:rsidR="00FC210F" w:rsidRPr="00007926" w:rsidRDefault="00FC210F" w:rsidP="00FC210F">
      <w:pPr>
        <w:rPr>
          <w:b/>
          <w:szCs w:val="24"/>
          <w:u w:val="single"/>
        </w:rPr>
      </w:pPr>
      <w:bookmarkStart w:id="1237" w:name="_Toc75852001"/>
      <w:r w:rsidRPr="00007926">
        <w:rPr>
          <w:b/>
          <w:szCs w:val="24"/>
          <w:u w:val="single"/>
        </w:rPr>
        <w:t>Minutes of Community Consultation meeting leading to Land Identification and Grievance Redress Committee Constitution</w:t>
      </w:r>
      <w:bookmarkEnd w:id="1237"/>
    </w:p>
    <w:p w14:paraId="60FDA4E0" w14:textId="77777777" w:rsidR="00FC210F" w:rsidRPr="00007926" w:rsidRDefault="00FC210F" w:rsidP="00FC210F">
      <w:pPr>
        <w:rPr>
          <w:bCs/>
          <w:szCs w:val="24"/>
        </w:rPr>
      </w:pPr>
      <w:r w:rsidRPr="00007926">
        <w:rPr>
          <w:b/>
          <w:bCs/>
          <w:szCs w:val="24"/>
        </w:rPr>
        <w:t>Project:</w:t>
      </w:r>
      <w:r w:rsidRPr="00007926">
        <w:rPr>
          <w:bCs/>
          <w:szCs w:val="24"/>
        </w:rPr>
        <w:t xml:space="preserve"> Proposed Mnazini Solar Mini-grid </w:t>
      </w:r>
    </w:p>
    <w:p w14:paraId="7DAB207B" w14:textId="77777777" w:rsidR="00FC210F" w:rsidRPr="00007926" w:rsidRDefault="00FC210F" w:rsidP="00FC210F">
      <w:pPr>
        <w:rPr>
          <w:bCs/>
          <w:szCs w:val="24"/>
        </w:rPr>
      </w:pPr>
      <w:r w:rsidRPr="00007926">
        <w:rPr>
          <w:b/>
          <w:bCs/>
          <w:szCs w:val="24"/>
        </w:rPr>
        <w:t xml:space="preserve">Venue of meeting: </w:t>
      </w:r>
      <w:r w:rsidRPr="00007926">
        <w:rPr>
          <w:bCs/>
          <w:szCs w:val="24"/>
        </w:rPr>
        <w:t xml:space="preserve">Mnazini village, Mnazini sub location in Ndera location of Tana River County </w:t>
      </w:r>
    </w:p>
    <w:p w14:paraId="2909F93C" w14:textId="77777777" w:rsidR="00FC210F" w:rsidRPr="00007926" w:rsidRDefault="00FC210F" w:rsidP="00FC210F">
      <w:pPr>
        <w:rPr>
          <w:szCs w:val="24"/>
        </w:rPr>
      </w:pPr>
      <w:r w:rsidRPr="00007926">
        <w:rPr>
          <w:b/>
          <w:bCs/>
          <w:szCs w:val="24"/>
        </w:rPr>
        <w:t>Date:</w:t>
      </w:r>
      <w:r w:rsidRPr="00007926">
        <w:rPr>
          <w:bCs/>
          <w:szCs w:val="24"/>
        </w:rPr>
        <w:t xml:space="preserve"> 28/9/2021</w:t>
      </w:r>
    </w:p>
    <w:p w14:paraId="7EAB31A9" w14:textId="77777777" w:rsidR="00FC210F" w:rsidRPr="00007926" w:rsidRDefault="00FC210F" w:rsidP="00FC210F">
      <w:pPr>
        <w:rPr>
          <w:b/>
          <w:bCs/>
          <w:szCs w:val="24"/>
          <w:u w:val="single"/>
        </w:rPr>
      </w:pPr>
      <w:r w:rsidRPr="00007926">
        <w:rPr>
          <w:b/>
          <w:bCs/>
          <w:szCs w:val="24"/>
          <w:u w:val="single"/>
        </w:rPr>
        <w:t xml:space="preserve">Agendas </w:t>
      </w:r>
    </w:p>
    <w:p w14:paraId="089D0973" w14:textId="77777777" w:rsidR="00FC210F" w:rsidRPr="00007926" w:rsidRDefault="00FC210F" w:rsidP="00656D2C">
      <w:pPr>
        <w:pStyle w:val="ListParagraph"/>
        <w:numPr>
          <w:ilvl w:val="0"/>
          <w:numId w:val="186"/>
        </w:numPr>
        <w:spacing w:after="120" w:line="259" w:lineRule="auto"/>
        <w:rPr>
          <w:bCs/>
          <w:szCs w:val="24"/>
        </w:rPr>
      </w:pPr>
      <w:r w:rsidRPr="00007926">
        <w:rPr>
          <w:bCs/>
          <w:szCs w:val="24"/>
        </w:rPr>
        <w:t xml:space="preserve">Preliminaries </w:t>
      </w:r>
    </w:p>
    <w:p w14:paraId="0B80275E" w14:textId="77777777" w:rsidR="00FC210F" w:rsidRPr="00007926" w:rsidRDefault="00FC210F" w:rsidP="00656D2C">
      <w:pPr>
        <w:pStyle w:val="ListParagraph"/>
        <w:numPr>
          <w:ilvl w:val="0"/>
          <w:numId w:val="186"/>
        </w:numPr>
        <w:spacing w:after="120" w:line="259" w:lineRule="auto"/>
        <w:rPr>
          <w:bCs/>
          <w:szCs w:val="24"/>
        </w:rPr>
      </w:pPr>
      <w:r w:rsidRPr="00007926">
        <w:rPr>
          <w:bCs/>
          <w:szCs w:val="24"/>
        </w:rPr>
        <w:t xml:space="preserve">Project description </w:t>
      </w:r>
    </w:p>
    <w:p w14:paraId="4E730987" w14:textId="77777777" w:rsidR="00FC210F" w:rsidRPr="00007926" w:rsidRDefault="00FC210F" w:rsidP="00656D2C">
      <w:pPr>
        <w:pStyle w:val="ListParagraph"/>
        <w:numPr>
          <w:ilvl w:val="0"/>
          <w:numId w:val="186"/>
        </w:numPr>
        <w:spacing w:after="120" w:line="259" w:lineRule="auto"/>
        <w:rPr>
          <w:bCs/>
          <w:szCs w:val="24"/>
        </w:rPr>
      </w:pPr>
      <w:r w:rsidRPr="00007926">
        <w:rPr>
          <w:bCs/>
          <w:szCs w:val="24"/>
        </w:rPr>
        <w:t>Technical aspects of the project</w:t>
      </w:r>
    </w:p>
    <w:p w14:paraId="2E416BB7" w14:textId="77777777" w:rsidR="00FC210F" w:rsidRPr="00007926" w:rsidRDefault="00FC210F" w:rsidP="00656D2C">
      <w:pPr>
        <w:pStyle w:val="ListParagraph"/>
        <w:numPr>
          <w:ilvl w:val="0"/>
          <w:numId w:val="186"/>
        </w:numPr>
        <w:spacing w:after="120" w:line="259" w:lineRule="auto"/>
        <w:rPr>
          <w:bCs/>
          <w:szCs w:val="24"/>
        </w:rPr>
      </w:pPr>
      <w:r w:rsidRPr="00007926">
        <w:rPr>
          <w:bCs/>
          <w:szCs w:val="24"/>
        </w:rPr>
        <w:t xml:space="preserve">Positive Impacts of the project –Solar Mini-grid </w:t>
      </w:r>
    </w:p>
    <w:p w14:paraId="1ECE25FF" w14:textId="77777777" w:rsidR="00FC210F" w:rsidRPr="00007926" w:rsidRDefault="00FC210F" w:rsidP="00656D2C">
      <w:pPr>
        <w:pStyle w:val="ListParagraph"/>
        <w:numPr>
          <w:ilvl w:val="0"/>
          <w:numId w:val="186"/>
        </w:numPr>
        <w:spacing w:after="120" w:line="259" w:lineRule="auto"/>
        <w:rPr>
          <w:bCs/>
          <w:szCs w:val="24"/>
        </w:rPr>
      </w:pPr>
      <w:r w:rsidRPr="00007926">
        <w:rPr>
          <w:bCs/>
          <w:szCs w:val="24"/>
        </w:rPr>
        <w:t xml:space="preserve">Negative Impacts of the project and mitigations measures </w:t>
      </w:r>
    </w:p>
    <w:p w14:paraId="65946B4C" w14:textId="77777777" w:rsidR="00FC210F" w:rsidRPr="00007926" w:rsidRDefault="00FC210F" w:rsidP="00656D2C">
      <w:pPr>
        <w:pStyle w:val="ListParagraph"/>
        <w:numPr>
          <w:ilvl w:val="0"/>
          <w:numId w:val="186"/>
        </w:numPr>
        <w:spacing w:after="120" w:line="259" w:lineRule="auto"/>
        <w:rPr>
          <w:bCs/>
          <w:szCs w:val="24"/>
        </w:rPr>
      </w:pPr>
      <w:r w:rsidRPr="00007926">
        <w:rPr>
          <w:bCs/>
          <w:szCs w:val="24"/>
        </w:rPr>
        <w:t>Need for land for the project</w:t>
      </w:r>
    </w:p>
    <w:p w14:paraId="09E51D47" w14:textId="77777777" w:rsidR="00FC210F" w:rsidRPr="00007926" w:rsidRDefault="00FC210F" w:rsidP="00656D2C">
      <w:pPr>
        <w:pStyle w:val="ListParagraph"/>
        <w:numPr>
          <w:ilvl w:val="0"/>
          <w:numId w:val="186"/>
        </w:numPr>
        <w:spacing w:after="120" w:line="259" w:lineRule="auto"/>
        <w:rPr>
          <w:bCs/>
          <w:szCs w:val="24"/>
        </w:rPr>
      </w:pPr>
      <w:r w:rsidRPr="00007926">
        <w:rPr>
          <w:bCs/>
          <w:szCs w:val="24"/>
        </w:rPr>
        <w:t xml:space="preserve">Grievance Redress Mechanism for the project </w:t>
      </w:r>
    </w:p>
    <w:p w14:paraId="35A0D807" w14:textId="77777777" w:rsidR="00FC210F" w:rsidRPr="00007926" w:rsidRDefault="00FC210F" w:rsidP="00656D2C">
      <w:pPr>
        <w:pStyle w:val="ListParagraph"/>
        <w:numPr>
          <w:ilvl w:val="0"/>
          <w:numId w:val="186"/>
        </w:numPr>
        <w:spacing w:after="120" w:line="259" w:lineRule="auto"/>
        <w:rPr>
          <w:bCs/>
          <w:szCs w:val="24"/>
        </w:rPr>
      </w:pPr>
      <w:r w:rsidRPr="00007926">
        <w:rPr>
          <w:bCs/>
          <w:szCs w:val="24"/>
        </w:rPr>
        <w:t xml:space="preserve">Plenary session </w:t>
      </w:r>
    </w:p>
    <w:p w14:paraId="768C56F6" w14:textId="77777777" w:rsidR="00FC210F" w:rsidRPr="00007926" w:rsidRDefault="00FC210F" w:rsidP="00656D2C">
      <w:pPr>
        <w:pStyle w:val="ListParagraph"/>
        <w:numPr>
          <w:ilvl w:val="0"/>
          <w:numId w:val="186"/>
        </w:numPr>
        <w:spacing w:after="120" w:line="259" w:lineRule="auto"/>
        <w:rPr>
          <w:bCs/>
          <w:szCs w:val="24"/>
        </w:rPr>
      </w:pPr>
      <w:r w:rsidRPr="00007926">
        <w:rPr>
          <w:bCs/>
          <w:szCs w:val="24"/>
        </w:rPr>
        <w:t xml:space="preserve">Focus Group discussions </w:t>
      </w:r>
    </w:p>
    <w:p w14:paraId="00F11415" w14:textId="77777777" w:rsidR="00FC210F" w:rsidRPr="00007926" w:rsidRDefault="00FC210F" w:rsidP="00656D2C">
      <w:pPr>
        <w:pStyle w:val="ListParagraph"/>
        <w:numPr>
          <w:ilvl w:val="0"/>
          <w:numId w:val="186"/>
        </w:numPr>
        <w:spacing w:after="120" w:line="259" w:lineRule="auto"/>
        <w:rPr>
          <w:bCs/>
          <w:szCs w:val="24"/>
        </w:rPr>
      </w:pPr>
      <w:r w:rsidRPr="00007926">
        <w:rPr>
          <w:bCs/>
          <w:szCs w:val="24"/>
        </w:rPr>
        <w:t xml:space="preserve">Environmental and social screening of the site </w:t>
      </w:r>
    </w:p>
    <w:p w14:paraId="3B9C0EB8" w14:textId="77777777" w:rsidR="00FC210F" w:rsidRPr="00007926" w:rsidRDefault="00FC210F" w:rsidP="00FC210F">
      <w:pPr>
        <w:rPr>
          <w:b/>
          <w:szCs w:val="24"/>
        </w:rPr>
      </w:pPr>
    </w:p>
    <w:p w14:paraId="6CED7F4F" w14:textId="77777777" w:rsidR="00FC210F" w:rsidRPr="00007926" w:rsidRDefault="00FC210F" w:rsidP="00FC210F">
      <w:pPr>
        <w:rPr>
          <w:b/>
          <w:bCs/>
          <w:szCs w:val="24"/>
        </w:rPr>
      </w:pPr>
      <w:r w:rsidRPr="00007926">
        <w:rPr>
          <w:b/>
          <w:bCs/>
          <w:szCs w:val="24"/>
        </w:rPr>
        <w:t xml:space="preserve">Minute 1/KOSAP/2021: Preliminaries  </w:t>
      </w:r>
    </w:p>
    <w:p w14:paraId="6E39F687" w14:textId="77777777" w:rsidR="00FC210F" w:rsidRPr="00007926" w:rsidRDefault="00FC210F" w:rsidP="00FC210F">
      <w:pPr>
        <w:rPr>
          <w:bCs/>
          <w:szCs w:val="24"/>
        </w:rPr>
      </w:pPr>
      <w:r w:rsidRPr="00007926">
        <w:rPr>
          <w:bCs/>
          <w:szCs w:val="24"/>
        </w:rPr>
        <w:t xml:space="preserve">The Assistant Chief of Mnazini sub location called the meeting to order at 2.30 p.m. The meeting began with a word of prayer. The main language of communication was Kiswahili as the community could understand the language. The chief welcomed all in attendance to the meeting and called the Chief Ndera location to progress the meeting. The chief greeted the people and invited the ward administrator to address the community members. The ward administrator asked the community members to participate in the meeting so that they are well informed of the project and promised to work hand in hand with them for the success of the project. The chief called the CREO (County Renewable Energy Officer) to welcome the project team.  Madam Jackie (CREO) welcomed the KOSAP team and told the community members that the KOSAP project was progressing on well. She noted that the project (solar Mini-grid) is coming to the community to benefit them and so the engagements are key to the success of the project.  </w:t>
      </w:r>
    </w:p>
    <w:p w14:paraId="40B38A8F" w14:textId="77777777" w:rsidR="00FC210F" w:rsidRPr="00007926" w:rsidRDefault="00FC210F" w:rsidP="00FC210F">
      <w:pPr>
        <w:rPr>
          <w:bCs/>
          <w:szCs w:val="24"/>
        </w:rPr>
      </w:pPr>
      <w:r w:rsidRPr="00007926">
        <w:rPr>
          <w:bCs/>
          <w:szCs w:val="24"/>
        </w:rPr>
        <w:t xml:space="preserve">She then welcomed Samuel (KPLC) to proceed with the meeting. Samuel asked the project team to make brief introductions and the project team present is as shown in the table below. </w:t>
      </w:r>
    </w:p>
    <w:p w14:paraId="42D770FB" w14:textId="77777777" w:rsidR="00FC210F" w:rsidRPr="00007926" w:rsidRDefault="00FC210F" w:rsidP="00FC210F">
      <w:pPr>
        <w:rPr>
          <w:b/>
          <w:bCs/>
          <w:szCs w:val="24"/>
        </w:rPr>
      </w:pPr>
      <w:r w:rsidRPr="00007926">
        <w:rPr>
          <w:b/>
          <w:bCs/>
          <w:szCs w:val="24"/>
        </w:rPr>
        <w:t xml:space="preserve"> KOSAP Project Team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6"/>
        <w:gridCol w:w="2840"/>
        <w:gridCol w:w="5427"/>
      </w:tblGrid>
      <w:tr w:rsidR="00FC210F" w:rsidRPr="00007926" w14:paraId="6852B609" w14:textId="77777777" w:rsidTr="009F2A82">
        <w:tc>
          <w:tcPr>
            <w:tcW w:w="710" w:type="dxa"/>
            <w:shd w:val="clear" w:color="auto" w:fill="auto"/>
          </w:tcPr>
          <w:p w14:paraId="5E162FA3" w14:textId="77777777" w:rsidR="00FC210F" w:rsidRPr="00007926" w:rsidRDefault="00FC210F" w:rsidP="009F2A82">
            <w:pPr>
              <w:rPr>
                <w:b/>
                <w:bCs/>
                <w:szCs w:val="24"/>
              </w:rPr>
            </w:pPr>
            <w:r w:rsidRPr="00007926">
              <w:rPr>
                <w:b/>
                <w:bCs/>
                <w:szCs w:val="24"/>
              </w:rPr>
              <w:t>S/No</w:t>
            </w:r>
          </w:p>
        </w:tc>
        <w:tc>
          <w:tcPr>
            <w:tcW w:w="2840" w:type="dxa"/>
            <w:shd w:val="clear" w:color="auto" w:fill="auto"/>
          </w:tcPr>
          <w:p w14:paraId="142E73FB" w14:textId="77777777" w:rsidR="00FC210F" w:rsidRPr="00007926" w:rsidRDefault="00FC210F" w:rsidP="009F2A82">
            <w:pPr>
              <w:rPr>
                <w:b/>
                <w:bCs/>
                <w:szCs w:val="24"/>
              </w:rPr>
            </w:pPr>
            <w:r w:rsidRPr="00007926">
              <w:rPr>
                <w:b/>
                <w:bCs/>
                <w:szCs w:val="24"/>
              </w:rPr>
              <w:t xml:space="preserve">Names </w:t>
            </w:r>
          </w:p>
        </w:tc>
        <w:tc>
          <w:tcPr>
            <w:tcW w:w="5427" w:type="dxa"/>
            <w:shd w:val="clear" w:color="auto" w:fill="auto"/>
          </w:tcPr>
          <w:p w14:paraId="55243003" w14:textId="77777777" w:rsidR="00FC210F" w:rsidRPr="00007926" w:rsidRDefault="00FC210F" w:rsidP="009F2A82">
            <w:pPr>
              <w:rPr>
                <w:b/>
                <w:bCs/>
                <w:szCs w:val="24"/>
              </w:rPr>
            </w:pPr>
            <w:r w:rsidRPr="00007926">
              <w:rPr>
                <w:b/>
                <w:bCs/>
                <w:szCs w:val="24"/>
              </w:rPr>
              <w:t xml:space="preserve">Position </w:t>
            </w:r>
          </w:p>
        </w:tc>
      </w:tr>
      <w:tr w:rsidR="00FC210F" w:rsidRPr="00007926" w14:paraId="18D6E90F" w14:textId="77777777" w:rsidTr="009F2A82">
        <w:tc>
          <w:tcPr>
            <w:tcW w:w="710" w:type="dxa"/>
            <w:shd w:val="clear" w:color="auto" w:fill="auto"/>
          </w:tcPr>
          <w:p w14:paraId="481E5408" w14:textId="77777777" w:rsidR="00FC210F" w:rsidRPr="00007926" w:rsidRDefault="00FC210F" w:rsidP="009F2A82">
            <w:pPr>
              <w:rPr>
                <w:bCs/>
                <w:szCs w:val="24"/>
              </w:rPr>
            </w:pPr>
            <w:r w:rsidRPr="00007926">
              <w:rPr>
                <w:bCs/>
                <w:szCs w:val="24"/>
              </w:rPr>
              <w:t>1</w:t>
            </w:r>
          </w:p>
        </w:tc>
        <w:tc>
          <w:tcPr>
            <w:tcW w:w="2840" w:type="dxa"/>
            <w:shd w:val="clear" w:color="auto" w:fill="auto"/>
          </w:tcPr>
          <w:p w14:paraId="4E8A8BCD" w14:textId="77777777" w:rsidR="00FC210F" w:rsidRPr="00007926" w:rsidRDefault="00FC210F" w:rsidP="009F2A82">
            <w:pPr>
              <w:rPr>
                <w:bCs/>
                <w:szCs w:val="24"/>
              </w:rPr>
            </w:pPr>
            <w:r w:rsidRPr="00007926">
              <w:rPr>
                <w:bCs/>
                <w:szCs w:val="24"/>
              </w:rPr>
              <w:t>Mwenda Riungu</w:t>
            </w:r>
          </w:p>
        </w:tc>
        <w:tc>
          <w:tcPr>
            <w:tcW w:w="5427" w:type="dxa"/>
            <w:shd w:val="clear" w:color="auto" w:fill="auto"/>
          </w:tcPr>
          <w:p w14:paraId="34220998" w14:textId="77777777" w:rsidR="00FC210F" w:rsidRPr="00007926" w:rsidRDefault="00FC210F" w:rsidP="009F2A82">
            <w:pPr>
              <w:rPr>
                <w:bCs/>
                <w:szCs w:val="24"/>
              </w:rPr>
            </w:pPr>
            <w:r w:rsidRPr="00007926">
              <w:rPr>
                <w:bCs/>
                <w:szCs w:val="24"/>
              </w:rPr>
              <w:t xml:space="preserve">Director Lands- Tana River </w:t>
            </w:r>
          </w:p>
        </w:tc>
      </w:tr>
      <w:tr w:rsidR="00FC210F" w:rsidRPr="00007926" w14:paraId="18D7D0B5" w14:textId="77777777" w:rsidTr="009F2A82">
        <w:tc>
          <w:tcPr>
            <w:tcW w:w="710" w:type="dxa"/>
            <w:shd w:val="clear" w:color="auto" w:fill="auto"/>
          </w:tcPr>
          <w:p w14:paraId="07B799F4" w14:textId="77777777" w:rsidR="00FC210F" w:rsidRPr="00007926" w:rsidRDefault="00FC210F" w:rsidP="009F2A82">
            <w:pPr>
              <w:rPr>
                <w:bCs/>
                <w:szCs w:val="24"/>
              </w:rPr>
            </w:pPr>
            <w:r w:rsidRPr="00007926">
              <w:rPr>
                <w:bCs/>
                <w:szCs w:val="24"/>
              </w:rPr>
              <w:t>2</w:t>
            </w:r>
          </w:p>
        </w:tc>
        <w:tc>
          <w:tcPr>
            <w:tcW w:w="2840" w:type="dxa"/>
            <w:shd w:val="clear" w:color="auto" w:fill="auto"/>
          </w:tcPr>
          <w:p w14:paraId="2999CD48" w14:textId="77777777" w:rsidR="00FC210F" w:rsidRPr="00007926" w:rsidRDefault="00FC210F" w:rsidP="009F2A82">
            <w:pPr>
              <w:rPr>
                <w:bCs/>
                <w:szCs w:val="24"/>
              </w:rPr>
            </w:pPr>
            <w:r w:rsidRPr="00007926">
              <w:rPr>
                <w:bCs/>
                <w:szCs w:val="24"/>
              </w:rPr>
              <w:t xml:space="preserve">Dorothy Kagweria </w:t>
            </w:r>
          </w:p>
        </w:tc>
        <w:tc>
          <w:tcPr>
            <w:tcW w:w="5427" w:type="dxa"/>
            <w:shd w:val="clear" w:color="auto" w:fill="auto"/>
          </w:tcPr>
          <w:p w14:paraId="0C64FA02" w14:textId="77777777" w:rsidR="00FC210F" w:rsidRPr="00007926" w:rsidRDefault="00FC210F" w:rsidP="009F2A82">
            <w:pPr>
              <w:rPr>
                <w:bCs/>
                <w:szCs w:val="24"/>
              </w:rPr>
            </w:pPr>
            <w:r w:rsidRPr="00007926">
              <w:rPr>
                <w:bCs/>
                <w:szCs w:val="24"/>
              </w:rPr>
              <w:t xml:space="preserve">Safeguards coordinator Ministry of Energy </w:t>
            </w:r>
          </w:p>
        </w:tc>
      </w:tr>
      <w:tr w:rsidR="00FC210F" w:rsidRPr="00007926" w14:paraId="7A0903C5" w14:textId="77777777" w:rsidTr="009F2A82">
        <w:tc>
          <w:tcPr>
            <w:tcW w:w="710" w:type="dxa"/>
            <w:shd w:val="clear" w:color="auto" w:fill="auto"/>
          </w:tcPr>
          <w:p w14:paraId="2A6E6927" w14:textId="77777777" w:rsidR="00FC210F" w:rsidRPr="00007926" w:rsidRDefault="00FC210F" w:rsidP="009F2A82">
            <w:pPr>
              <w:rPr>
                <w:bCs/>
                <w:szCs w:val="24"/>
              </w:rPr>
            </w:pPr>
            <w:r w:rsidRPr="00007926">
              <w:rPr>
                <w:bCs/>
                <w:szCs w:val="24"/>
              </w:rPr>
              <w:t>3</w:t>
            </w:r>
          </w:p>
        </w:tc>
        <w:tc>
          <w:tcPr>
            <w:tcW w:w="2840" w:type="dxa"/>
            <w:shd w:val="clear" w:color="auto" w:fill="auto"/>
          </w:tcPr>
          <w:p w14:paraId="68C4B5E3" w14:textId="77777777" w:rsidR="00FC210F" w:rsidRPr="00007926" w:rsidRDefault="00FC210F" w:rsidP="009F2A82">
            <w:pPr>
              <w:rPr>
                <w:bCs/>
                <w:szCs w:val="24"/>
              </w:rPr>
            </w:pPr>
            <w:r w:rsidRPr="00007926">
              <w:rPr>
                <w:bCs/>
                <w:szCs w:val="24"/>
              </w:rPr>
              <w:t xml:space="preserve">Samuel Abaya </w:t>
            </w:r>
          </w:p>
        </w:tc>
        <w:tc>
          <w:tcPr>
            <w:tcW w:w="5427" w:type="dxa"/>
            <w:shd w:val="clear" w:color="auto" w:fill="auto"/>
          </w:tcPr>
          <w:p w14:paraId="5D82B28F" w14:textId="77777777" w:rsidR="00FC210F" w:rsidRPr="00007926" w:rsidRDefault="00FC210F" w:rsidP="009F2A82">
            <w:pPr>
              <w:rPr>
                <w:bCs/>
                <w:szCs w:val="24"/>
              </w:rPr>
            </w:pPr>
            <w:r w:rsidRPr="00007926">
              <w:rPr>
                <w:bCs/>
                <w:szCs w:val="24"/>
              </w:rPr>
              <w:t>Environmental and Social specialist-KPLC</w:t>
            </w:r>
          </w:p>
        </w:tc>
      </w:tr>
      <w:tr w:rsidR="00FC210F" w:rsidRPr="00007926" w14:paraId="7C80B719" w14:textId="77777777" w:rsidTr="009F2A82">
        <w:tc>
          <w:tcPr>
            <w:tcW w:w="710" w:type="dxa"/>
            <w:shd w:val="clear" w:color="auto" w:fill="auto"/>
          </w:tcPr>
          <w:p w14:paraId="46E28504" w14:textId="77777777" w:rsidR="00FC210F" w:rsidRPr="00007926" w:rsidRDefault="00FC210F" w:rsidP="009F2A82">
            <w:pPr>
              <w:rPr>
                <w:bCs/>
                <w:szCs w:val="24"/>
              </w:rPr>
            </w:pPr>
            <w:r w:rsidRPr="00007926">
              <w:rPr>
                <w:bCs/>
                <w:szCs w:val="24"/>
              </w:rPr>
              <w:t>4</w:t>
            </w:r>
          </w:p>
        </w:tc>
        <w:tc>
          <w:tcPr>
            <w:tcW w:w="2840" w:type="dxa"/>
            <w:shd w:val="clear" w:color="auto" w:fill="auto"/>
          </w:tcPr>
          <w:p w14:paraId="7B15CC62" w14:textId="77777777" w:rsidR="00FC210F" w:rsidRPr="00007926" w:rsidRDefault="00FC210F" w:rsidP="009F2A82">
            <w:pPr>
              <w:rPr>
                <w:bCs/>
                <w:szCs w:val="24"/>
              </w:rPr>
            </w:pPr>
            <w:r w:rsidRPr="00007926">
              <w:rPr>
                <w:bCs/>
                <w:szCs w:val="24"/>
              </w:rPr>
              <w:t xml:space="preserve">Mr. Muita </w:t>
            </w:r>
          </w:p>
        </w:tc>
        <w:tc>
          <w:tcPr>
            <w:tcW w:w="5427" w:type="dxa"/>
            <w:shd w:val="clear" w:color="auto" w:fill="auto"/>
          </w:tcPr>
          <w:p w14:paraId="0E4EB4F4" w14:textId="77777777" w:rsidR="00FC210F" w:rsidRPr="00007926" w:rsidRDefault="00FC210F" w:rsidP="009F2A82">
            <w:pPr>
              <w:rPr>
                <w:bCs/>
                <w:szCs w:val="24"/>
              </w:rPr>
            </w:pPr>
            <w:r w:rsidRPr="00007926">
              <w:rPr>
                <w:bCs/>
                <w:szCs w:val="24"/>
              </w:rPr>
              <w:t xml:space="preserve">National Lands Commission coordinator-Tana river  </w:t>
            </w:r>
          </w:p>
        </w:tc>
      </w:tr>
      <w:tr w:rsidR="00FC210F" w:rsidRPr="00007926" w14:paraId="75F996A3" w14:textId="77777777" w:rsidTr="009F2A82">
        <w:tc>
          <w:tcPr>
            <w:tcW w:w="710" w:type="dxa"/>
            <w:shd w:val="clear" w:color="auto" w:fill="auto"/>
          </w:tcPr>
          <w:p w14:paraId="70FD3EB4" w14:textId="77777777" w:rsidR="00FC210F" w:rsidRPr="00007926" w:rsidRDefault="00FC210F" w:rsidP="009F2A82">
            <w:pPr>
              <w:rPr>
                <w:bCs/>
                <w:szCs w:val="24"/>
              </w:rPr>
            </w:pPr>
            <w:r w:rsidRPr="00007926">
              <w:rPr>
                <w:bCs/>
                <w:szCs w:val="24"/>
              </w:rPr>
              <w:t>5</w:t>
            </w:r>
          </w:p>
        </w:tc>
        <w:tc>
          <w:tcPr>
            <w:tcW w:w="2840" w:type="dxa"/>
            <w:shd w:val="clear" w:color="auto" w:fill="auto"/>
          </w:tcPr>
          <w:p w14:paraId="3E5B6CB6" w14:textId="77777777" w:rsidR="00FC210F" w:rsidRPr="00007926" w:rsidRDefault="00FC210F" w:rsidP="009F2A82">
            <w:pPr>
              <w:rPr>
                <w:bCs/>
                <w:szCs w:val="24"/>
              </w:rPr>
            </w:pPr>
            <w:r w:rsidRPr="00007926">
              <w:rPr>
                <w:bCs/>
                <w:szCs w:val="24"/>
              </w:rPr>
              <w:t>Jackbed Gakii</w:t>
            </w:r>
          </w:p>
        </w:tc>
        <w:tc>
          <w:tcPr>
            <w:tcW w:w="5427" w:type="dxa"/>
            <w:shd w:val="clear" w:color="auto" w:fill="auto"/>
          </w:tcPr>
          <w:p w14:paraId="54665C8E" w14:textId="77777777" w:rsidR="00FC210F" w:rsidRPr="00007926" w:rsidRDefault="00FC210F" w:rsidP="009F2A82">
            <w:pPr>
              <w:rPr>
                <w:bCs/>
                <w:szCs w:val="24"/>
              </w:rPr>
            </w:pPr>
            <w:r w:rsidRPr="00007926">
              <w:rPr>
                <w:bCs/>
                <w:szCs w:val="24"/>
              </w:rPr>
              <w:t xml:space="preserve">County Renewable Energy Officer-Tana River  </w:t>
            </w:r>
          </w:p>
        </w:tc>
      </w:tr>
      <w:tr w:rsidR="00FC210F" w:rsidRPr="00007926" w14:paraId="12A59AF8" w14:textId="77777777" w:rsidTr="009F2A82">
        <w:tc>
          <w:tcPr>
            <w:tcW w:w="710" w:type="dxa"/>
            <w:shd w:val="clear" w:color="auto" w:fill="auto"/>
          </w:tcPr>
          <w:p w14:paraId="0314F05E" w14:textId="77777777" w:rsidR="00FC210F" w:rsidRPr="00007926" w:rsidRDefault="00FC210F" w:rsidP="009F2A82">
            <w:pPr>
              <w:rPr>
                <w:bCs/>
                <w:szCs w:val="24"/>
              </w:rPr>
            </w:pPr>
            <w:r w:rsidRPr="00007926">
              <w:rPr>
                <w:bCs/>
                <w:szCs w:val="24"/>
              </w:rPr>
              <w:t>6</w:t>
            </w:r>
          </w:p>
        </w:tc>
        <w:tc>
          <w:tcPr>
            <w:tcW w:w="2840" w:type="dxa"/>
            <w:shd w:val="clear" w:color="auto" w:fill="auto"/>
          </w:tcPr>
          <w:p w14:paraId="5555F115" w14:textId="77777777" w:rsidR="00FC210F" w:rsidRPr="00007926" w:rsidRDefault="00FC210F" w:rsidP="009F2A82">
            <w:pPr>
              <w:rPr>
                <w:bCs/>
                <w:szCs w:val="24"/>
              </w:rPr>
            </w:pPr>
            <w:r w:rsidRPr="00007926">
              <w:rPr>
                <w:bCs/>
                <w:szCs w:val="24"/>
              </w:rPr>
              <w:t>Rachel Kisiangani</w:t>
            </w:r>
          </w:p>
        </w:tc>
        <w:tc>
          <w:tcPr>
            <w:tcW w:w="5427" w:type="dxa"/>
            <w:shd w:val="clear" w:color="auto" w:fill="auto"/>
          </w:tcPr>
          <w:p w14:paraId="5D0E8F8A" w14:textId="77777777" w:rsidR="00FC210F" w:rsidRPr="00007926" w:rsidRDefault="00FC210F" w:rsidP="009F2A82">
            <w:pPr>
              <w:rPr>
                <w:bCs/>
                <w:szCs w:val="24"/>
              </w:rPr>
            </w:pPr>
            <w:r w:rsidRPr="00007926">
              <w:rPr>
                <w:bCs/>
                <w:szCs w:val="24"/>
              </w:rPr>
              <w:t xml:space="preserve">KPLC –Land/Physical Planner  </w:t>
            </w:r>
          </w:p>
        </w:tc>
      </w:tr>
      <w:tr w:rsidR="00FC210F" w:rsidRPr="00007926" w14:paraId="2FCF1D8C" w14:textId="77777777" w:rsidTr="009F2A82">
        <w:tc>
          <w:tcPr>
            <w:tcW w:w="710" w:type="dxa"/>
            <w:shd w:val="clear" w:color="auto" w:fill="auto"/>
          </w:tcPr>
          <w:p w14:paraId="7636DCE7" w14:textId="77777777" w:rsidR="00FC210F" w:rsidRPr="00007926" w:rsidRDefault="00FC210F" w:rsidP="009F2A82">
            <w:pPr>
              <w:rPr>
                <w:bCs/>
                <w:szCs w:val="24"/>
              </w:rPr>
            </w:pPr>
            <w:r w:rsidRPr="00007926">
              <w:rPr>
                <w:bCs/>
                <w:szCs w:val="24"/>
              </w:rPr>
              <w:t>7</w:t>
            </w:r>
          </w:p>
        </w:tc>
        <w:tc>
          <w:tcPr>
            <w:tcW w:w="2840" w:type="dxa"/>
            <w:shd w:val="clear" w:color="auto" w:fill="auto"/>
          </w:tcPr>
          <w:p w14:paraId="31C58EB1" w14:textId="77777777" w:rsidR="00FC210F" w:rsidRPr="00007926" w:rsidRDefault="00FC210F" w:rsidP="009F2A82">
            <w:pPr>
              <w:rPr>
                <w:bCs/>
                <w:szCs w:val="24"/>
              </w:rPr>
            </w:pPr>
            <w:r w:rsidRPr="00007926">
              <w:rPr>
                <w:bCs/>
                <w:szCs w:val="24"/>
              </w:rPr>
              <w:t xml:space="preserve">Joseph Korir </w:t>
            </w:r>
          </w:p>
        </w:tc>
        <w:tc>
          <w:tcPr>
            <w:tcW w:w="5427" w:type="dxa"/>
            <w:shd w:val="clear" w:color="auto" w:fill="auto"/>
          </w:tcPr>
          <w:p w14:paraId="02FFF10C" w14:textId="77777777" w:rsidR="00FC210F" w:rsidRPr="00007926" w:rsidRDefault="00FC210F" w:rsidP="009F2A82">
            <w:pPr>
              <w:rPr>
                <w:bCs/>
                <w:szCs w:val="24"/>
              </w:rPr>
            </w:pPr>
            <w:r w:rsidRPr="00007926">
              <w:rPr>
                <w:bCs/>
                <w:szCs w:val="24"/>
              </w:rPr>
              <w:t xml:space="preserve">KPLC –Surveyor </w:t>
            </w:r>
          </w:p>
        </w:tc>
      </w:tr>
      <w:tr w:rsidR="00FC210F" w:rsidRPr="00007926" w14:paraId="10D47B22" w14:textId="77777777" w:rsidTr="009F2A82">
        <w:tc>
          <w:tcPr>
            <w:tcW w:w="710" w:type="dxa"/>
            <w:shd w:val="clear" w:color="auto" w:fill="auto"/>
          </w:tcPr>
          <w:p w14:paraId="37AD4294" w14:textId="77777777" w:rsidR="00FC210F" w:rsidRPr="00007926" w:rsidRDefault="00FC210F" w:rsidP="009F2A82">
            <w:pPr>
              <w:rPr>
                <w:bCs/>
                <w:szCs w:val="24"/>
              </w:rPr>
            </w:pPr>
            <w:r w:rsidRPr="00007926">
              <w:rPr>
                <w:bCs/>
                <w:szCs w:val="24"/>
              </w:rPr>
              <w:t>8</w:t>
            </w:r>
          </w:p>
        </w:tc>
        <w:tc>
          <w:tcPr>
            <w:tcW w:w="2840" w:type="dxa"/>
            <w:shd w:val="clear" w:color="auto" w:fill="auto"/>
          </w:tcPr>
          <w:p w14:paraId="0CDFF386" w14:textId="77777777" w:rsidR="00FC210F" w:rsidRPr="00007926" w:rsidRDefault="00FC210F" w:rsidP="009F2A82">
            <w:pPr>
              <w:rPr>
                <w:bCs/>
                <w:szCs w:val="24"/>
              </w:rPr>
            </w:pPr>
            <w:r w:rsidRPr="00007926">
              <w:rPr>
                <w:bCs/>
                <w:szCs w:val="24"/>
              </w:rPr>
              <w:t xml:space="preserve"> Abubakar Jibo</w:t>
            </w:r>
          </w:p>
        </w:tc>
        <w:tc>
          <w:tcPr>
            <w:tcW w:w="5427" w:type="dxa"/>
            <w:shd w:val="clear" w:color="auto" w:fill="auto"/>
          </w:tcPr>
          <w:p w14:paraId="068E014C" w14:textId="0534B5F9" w:rsidR="00FC210F" w:rsidRPr="00007926" w:rsidRDefault="00FC210F" w:rsidP="009F2A82">
            <w:pPr>
              <w:rPr>
                <w:bCs/>
                <w:szCs w:val="24"/>
              </w:rPr>
            </w:pPr>
            <w:r w:rsidRPr="00007926">
              <w:rPr>
                <w:bCs/>
                <w:szCs w:val="24"/>
              </w:rPr>
              <w:t xml:space="preserve">Tana River County -planner </w:t>
            </w:r>
          </w:p>
        </w:tc>
      </w:tr>
      <w:tr w:rsidR="00FC210F" w:rsidRPr="00007926" w14:paraId="654B037E" w14:textId="77777777" w:rsidTr="009F2A82">
        <w:tc>
          <w:tcPr>
            <w:tcW w:w="710" w:type="dxa"/>
            <w:shd w:val="clear" w:color="auto" w:fill="auto"/>
          </w:tcPr>
          <w:p w14:paraId="42847582" w14:textId="77777777" w:rsidR="00FC210F" w:rsidRPr="00007926" w:rsidRDefault="00FC210F" w:rsidP="009F2A82">
            <w:pPr>
              <w:rPr>
                <w:bCs/>
                <w:szCs w:val="24"/>
              </w:rPr>
            </w:pPr>
            <w:r w:rsidRPr="00007926">
              <w:rPr>
                <w:bCs/>
                <w:szCs w:val="24"/>
              </w:rPr>
              <w:t>9</w:t>
            </w:r>
          </w:p>
        </w:tc>
        <w:tc>
          <w:tcPr>
            <w:tcW w:w="2840" w:type="dxa"/>
            <w:shd w:val="clear" w:color="auto" w:fill="auto"/>
          </w:tcPr>
          <w:p w14:paraId="6E9CD1DE" w14:textId="77777777" w:rsidR="00FC210F" w:rsidRPr="00007926" w:rsidRDefault="00FC210F" w:rsidP="009F2A82">
            <w:pPr>
              <w:rPr>
                <w:bCs/>
                <w:szCs w:val="24"/>
              </w:rPr>
            </w:pPr>
            <w:r w:rsidRPr="00007926">
              <w:rPr>
                <w:bCs/>
                <w:szCs w:val="24"/>
              </w:rPr>
              <w:t>Kennedy Gachau</w:t>
            </w:r>
          </w:p>
        </w:tc>
        <w:tc>
          <w:tcPr>
            <w:tcW w:w="5427" w:type="dxa"/>
            <w:shd w:val="clear" w:color="auto" w:fill="auto"/>
          </w:tcPr>
          <w:p w14:paraId="112C2318" w14:textId="77777777" w:rsidR="00FC210F" w:rsidRPr="00007926" w:rsidRDefault="00FC210F" w:rsidP="009F2A82">
            <w:pPr>
              <w:rPr>
                <w:bCs/>
                <w:szCs w:val="24"/>
              </w:rPr>
            </w:pPr>
            <w:r w:rsidRPr="00007926">
              <w:rPr>
                <w:bCs/>
                <w:szCs w:val="24"/>
              </w:rPr>
              <w:t>Engineer-KPLC</w:t>
            </w:r>
          </w:p>
        </w:tc>
      </w:tr>
      <w:tr w:rsidR="00FC210F" w:rsidRPr="00007926" w14:paraId="4A9E65FE" w14:textId="77777777" w:rsidTr="009F2A82">
        <w:tc>
          <w:tcPr>
            <w:tcW w:w="710" w:type="dxa"/>
            <w:shd w:val="clear" w:color="auto" w:fill="auto"/>
          </w:tcPr>
          <w:p w14:paraId="09D1E652" w14:textId="77777777" w:rsidR="00FC210F" w:rsidRPr="00007926" w:rsidRDefault="00FC210F" w:rsidP="009F2A82">
            <w:pPr>
              <w:rPr>
                <w:bCs/>
                <w:szCs w:val="24"/>
              </w:rPr>
            </w:pPr>
            <w:r w:rsidRPr="00007926">
              <w:rPr>
                <w:bCs/>
                <w:szCs w:val="24"/>
              </w:rPr>
              <w:t>10</w:t>
            </w:r>
          </w:p>
        </w:tc>
        <w:tc>
          <w:tcPr>
            <w:tcW w:w="2840" w:type="dxa"/>
            <w:shd w:val="clear" w:color="auto" w:fill="auto"/>
          </w:tcPr>
          <w:p w14:paraId="547DA0B2" w14:textId="77777777" w:rsidR="00FC210F" w:rsidRPr="00007926" w:rsidRDefault="00FC210F" w:rsidP="009F2A82">
            <w:pPr>
              <w:rPr>
                <w:bCs/>
                <w:szCs w:val="24"/>
              </w:rPr>
            </w:pPr>
            <w:r w:rsidRPr="00007926">
              <w:rPr>
                <w:bCs/>
                <w:szCs w:val="24"/>
              </w:rPr>
              <w:t>Roseline Njeru</w:t>
            </w:r>
          </w:p>
        </w:tc>
        <w:tc>
          <w:tcPr>
            <w:tcW w:w="5427" w:type="dxa"/>
            <w:shd w:val="clear" w:color="auto" w:fill="auto"/>
          </w:tcPr>
          <w:p w14:paraId="728A9C63" w14:textId="77777777" w:rsidR="00FC210F" w:rsidRPr="00007926" w:rsidRDefault="00FC210F" w:rsidP="009F2A82">
            <w:pPr>
              <w:rPr>
                <w:bCs/>
                <w:szCs w:val="24"/>
              </w:rPr>
            </w:pPr>
            <w:r w:rsidRPr="00007926">
              <w:rPr>
                <w:bCs/>
                <w:szCs w:val="24"/>
              </w:rPr>
              <w:t>Socio Economist-KPLC</w:t>
            </w:r>
          </w:p>
        </w:tc>
      </w:tr>
    </w:tbl>
    <w:p w14:paraId="39BBADFF" w14:textId="77777777" w:rsidR="00FC210F" w:rsidRPr="00007926" w:rsidRDefault="00FC210F" w:rsidP="00FC210F">
      <w:pPr>
        <w:rPr>
          <w:b/>
          <w:szCs w:val="24"/>
        </w:rPr>
      </w:pPr>
    </w:p>
    <w:p w14:paraId="700ED89D" w14:textId="77777777" w:rsidR="00FC210F" w:rsidRPr="00007926" w:rsidRDefault="00FC210F" w:rsidP="00FC210F">
      <w:pPr>
        <w:rPr>
          <w:b/>
          <w:szCs w:val="24"/>
        </w:rPr>
      </w:pPr>
      <w:r w:rsidRPr="00007926">
        <w:rPr>
          <w:b/>
          <w:szCs w:val="24"/>
        </w:rPr>
        <w:t xml:space="preserve">Minute 2/KOSAP/2021: Project Description  </w:t>
      </w:r>
    </w:p>
    <w:p w14:paraId="0498FC18" w14:textId="77777777" w:rsidR="00FC210F" w:rsidRPr="00007926" w:rsidRDefault="00FC210F" w:rsidP="00FC210F">
      <w:pPr>
        <w:rPr>
          <w:bCs/>
          <w:szCs w:val="24"/>
        </w:rPr>
      </w:pPr>
      <w:r w:rsidRPr="00007926">
        <w:rPr>
          <w:bCs/>
          <w:szCs w:val="24"/>
        </w:rPr>
        <w:t xml:space="preserve">Samuel explained that the national government is implementing KOSAP in partnership with County Government in 14 Counties in areas that are far away from the national electricity grid. He said the proposed project is called KOSAP-(Kenya Off-grid Solar Access Project) is being implemented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beneficiaries. Off-grid areas are those places where the national electricity grid has not reached, and whose electricity access has been very low. The reason for choosing solar energy was because the area is far away from the national grid and the fact that the area is well endowed with natural sunlight with high temperatures. </w:t>
      </w:r>
    </w:p>
    <w:p w14:paraId="7C0BDE56" w14:textId="77777777" w:rsidR="00FC210F" w:rsidRPr="00007926" w:rsidRDefault="00FC210F" w:rsidP="00FC210F">
      <w:pPr>
        <w:rPr>
          <w:bCs/>
          <w:szCs w:val="24"/>
        </w:rPr>
      </w:pPr>
      <w:r w:rsidRPr="00007926">
        <w:rPr>
          <w:bCs/>
          <w:szCs w:val="24"/>
        </w:rPr>
        <w:t>He further expounded that the proposed Solar Mini-grid being implemented under KOSAP is part of the government’s effort towards universal access to power. He said the proposed solar Mini-grid is one of the six Solar Mini-grids to be funded through KOSAP in Tana River County. He told the community that the project was in the preliminary implementation stages which requires public participation of various stakeholders.</w:t>
      </w:r>
    </w:p>
    <w:p w14:paraId="6E5D7D3B" w14:textId="77777777" w:rsidR="00FC210F" w:rsidRPr="00007926" w:rsidRDefault="00FC210F" w:rsidP="00FC210F">
      <w:pPr>
        <w:rPr>
          <w:bCs/>
          <w:szCs w:val="24"/>
        </w:rPr>
      </w:pPr>
      <w:r w:rsidRPr="00007926">
        <w:rPr>
          <w:bCs/>
          <w:szCs w:val="24"/>
        </w:rPr>
        <w:t xml:space="preserve">He further noted that the agenda of the visit was to;  </w:t>
      </w:r>
    </w:p>
    <w:p w14:paraId="139A212B" w14:textId="77777777" w:rsidR="00FC210F" w:rsidRPr="00007926" w:rsidRDefault="00FC210F" w:rsidP="00656D2C">
      <w:pPr>
        <w:pStyle w:val="ListParagraph"/>
        <w:numPr>
          <w:ilvl w:val="0"/>
          <w:numId w:val="187"/>
        </w:numPr>
        <w:spacing w:after="120" w:line="259" w:lineRule="auto"/>
        <w:rPr>
          <w:bCs/>
          <w:szCs w:val="24"/>
        </w:rPr>
      </w:pPr>
      <w:r w:rsidRPr="00007926">
        <w:rPr>
          <w:bCs/>
          <w:szCs w:val="24"/>
        </w:rPr>
        <w:t xml:space="preserve">Undertake community engagement to sensitize the community on the project, need to identify land for the project, sensitize the community on their rights in regard to the project so that they can make informed decisions. </w:t>
      </w:r>
    </w:p>
    <w:p w14:paraId="1AF73548" w14:textId="77777777" w:rsidR="00FC210F" w:rsidRPr="00007926" w:rsidRDefault="00FC210F" w:rsidP="00656D2C">
      <w:pPr>
        <w:pStyle w:val="ListParagraph"/>
        <w:numPr>
          <w:ilvl w:val="0"/>
          <w:numId w:val="187"/>
        </w:numPr>
        <w:spacing w:after="120" w:line="259" w:lineRule="auto"/>
        <w:rPr>
          <w:bCs/>
          <w:szCs w:val="24"/>
        </w:rPr>
      </w:pPr>
      <w:r w:rsidRPr="00007926">
        <w:rPr>
          <w:bCs/>
          <w:szCs w:val="24"/>
        </w:rPr>
        <w:t xml:space="preserve">Undertake an environmental and social screening of the proposed site to check suitability in terms of environmental, technical, social, safety and health requirements.  </w:t>
      </w:r>
    </w:p>
    <w:p w14:paraId="18C3C9A6" w14:textId="77777777" w:rsidR="00FC210F" w:rsidRPr="00007926" w:rsidRDefault="00FC210F" w:rsidP="00656D2C">
      <w:pPr>
        <w:pStyle w:val="ListParagraph"/>
        <w:numPr>
          <w:ilvl w:val="0"/>
          <w:numId w:val="187"/>
        </w:numPr>
        <w:spacing w:after="120" w:line="259" w:lineRule="auto"/>
        <w:rPr>
          <w:bCs/>
          <w:szCs w:val="24"/>
        </w:rPr>
      </w:pPr>
      <w:r w:rsidRPr="00007926">
        <w:rPr>
          <w:bCs/>
          <w:szCs w:val="24"/>
        </w:rPr>
        <w:t xml:space="preserve">Explain the need to set up Grievance Redress Mechanism for the project, guide the community in electing Grievance Redress Mechanism committee members and sensitize the members of their role during project implementation </w:t>
      </w:r>
    </w:p>
    <w:p w14:paraId="2A1BAB84" w14:textId="77777777" w:rsidR="00FC210F" w:rsidRPr="00007926" w:rsidRDefault="00FC210F" w:rsidP="00FC210F">
      <w:pPr>
        <w:ind w:left="360"/>
        <w:rPr>
          <w:bCs/>
          <w:szCs w:val="24"/>
        </w:rPr>
      </w:pPr>
    </w:p>
    <w:p w14:paraId="028FA200" w14:textId="77777777" w:rsidR="00FC210F" w:rsidRPr="00007926" w:rsidRDefault="00FC210F" w:rsidP="00FC210F">
      <w:pPr>
        <w:rPr>
          <w:bCs/>
          <w:szCs w:val="24"/>
        </w:rPr>
      </w:pPr>
      <w:r w:rsidRPr="00007926">
        <w:rPr>
          <w:bCs/>
          <w:szCs w:val="24"/>
        </w:rPr>
        <w:t xml:space="preserve">Samuel then welcomed the Director from Tana River to address the community. The Director noted that the County government of Tana River is in support of the project as it is key in speeding up development in the County. He added that the ministry of lands and planning in the county will assist in the necessary processes in regard to land to ensure the project complies with the relevant requirements.  He said that the County Government of Tana River is in support of the KOSAP project.  </w:t>
      </w:r>
    </w:p>
    <w:p w14:paraId="5B469292" w14:textId="77777777" w:rsidR="00FC210F" w:rsidRPr="00007926" w:rsidRDefault="00FC210F" w:rsidP="00FC210F">
      <w:pPr>
        <w:rPr>
          <w:bCs/>
          <w:szCs w:val="24"/>
        </w:rPr>
      </w:pPr>
      <w:r w:rsidRPr="00007926">
        <w:rPr>
          <w:bCs/>
          <w:szCs w:val="24"/>
        </w:rPr>
        <w:t xml:space="preserve">The NLC coordinator was invited to address the community. The coordinator noted that most of the land in the area is community land and much of it is not registered nor adjudicated. He said the NLC is ready to support the MOE in the KOSAP project to ensure land identified for the project will comply with the requirements of the community land Act and other relevant laws and ensure that land identified for the Solar Mini-grid will be used for public purpose only i.e. to supply power to the community. </w:t>
      </w:r>
    </w:p>
    <w:p w14:paraId="3D71CA33" w14:textId="77777777" w:rsidR="00FC210F" w:rsidRPr="00007926" w:rsidRDefault="00FC210F" w:rsidP="00FC210F">
      <w:pPr>
        <w:rPr>
          <w:bCs/>
          <w:szCs w:val="24"/>
        </w:rPr>
      </w:pPr>
      <w:r w:rsidRPr="00007926">
        <w:rPr>
          <w:bCs/>
          <w:szCs w:val="24"/>
        </w:rPr>
        <w:t>He invited (Engineer- Kennedy) to explain to the community the technical aspects of the solar Mini-grid project.</w:t>
      </w:r>
    </w:p>
    <w:p w14:paraId="5166EB3B" w14:textId="77777777" w:rsidR="00FC210F" w:rsidRPr="00007926" w:rsidRDefault="00FC210F" w:rsidP="00FC210F">
      <w:pPr>
        <w:rPr>
          <w:rFonts w:ascii="Arial Narrow" w:hAnsi="Arial Narrow"/>
          <w:szCs w:val="24"/>
        </w:rPr>
      </w:pPr>
    </w:p>
    <w:p w14:paraId="745B1511" w14:textId="77777777" w:rsidR="00FC210F" w:rsidRPr="00007926" w:rsidRDefault="00FC210F" w:rsidP="00FC210F">
      <w:pPr>
        <w:rPr>
          <w:b/>
          <w:color w:val="141414"/>
          <w:szCs w:val="24"/>
          <w:shd w:val="clear" w:color="auto" w:fill="FFFFFF"/>
        </w:rPr>
      </w:pPr>
      <w:r w:rsidRPr="00007926">
        <w:rPr>
          <w:b/>
          <w:szCs w:val="24"/>
        </w:rPr>
        <w:t xml:space="preserve">Minute 3/KOSAP/2021: </w:t>
      </w:r>
      <w:r w:rsidRPr="00007926">
        <w:rPr>
          <w:b/>
          <w:color w:val="141414"/>
          <w:szCs w:val="24"/>
          <w:shd w:val="clear" w:color="auto" w:fill="FFFFFF"/>
        </w:rPr>
        <w:t>Technical aspects of the project</w:t>
      </w:r>
    </w:p>
    <w:p w14:paraId="654416D3" w14:textId="77777777" w:rsidR="00FC210F" w:rsidRPr="00007926" w:rsidRDefault="00FC210F" w:rsidP="00FC210F">
      <w:pPr>
        <w:rPr>
          <w:bCs/>
          <w:szCs w:val="24"/>
        </w:rPr>
      </w:pPr>
      <w:r w:rsidRPr="00007926">
        <w:rPr>
          <w:bCs/>
          <w:szCs w:val="24"/>
        </w:rPr>
        <w:t>Kennedy (KPLC) explained that the technical aspects of the Mini grids will entail; the installation of solar PV panels, battery, and thermal diesel backup unit (generator) to support solar and street lights.  He explained to them that once constructed the Solar mini-grid will be operated by the implementing agency KPLC and the beneficiaries/those interested will be expected to pay for connection of electricity (one thousand shillings) and do wiring in their houses. He told them that connection of power will involve passing of electrical lines along the roads in order to reach their houses, business premises and public facilities and the route for passing the lines is called way leave. He noted that once the designs are done, the community will be notified of the exact routes during future consultations and that they will be required to give way leave consent (allowing the service lines to pass through their land in the extreme cases) and also do wiring of the houses. He noted that the project will not compensate for way leaves due to budget constraints so that they can make an informed decision. He added that distribution or supply lines will cover a radius of 1km from the mini-grid for quality supply.</w:t>
      </w:r>
    </w:p>
    <w:p w14:paraId="002C7AFE" w14:textId="77777777" w:rsidR="00FC210F" w:rsidRPr="00007926" w:rsidRDefault="00FC210F" w:rsidP="00FC210F">
      <w:pPr>
        <w:rPr>
          <w:bCs/>
          <w:szCs w:val="24"/>
        </w:rPr>
      </w:pPr>
      <w:r w:rsidRPr="00007926">
        <w:rPr>
          <w:bCs/>
          <w:szCs w:val="24"/>
        </w:rPr>
        <w:t>He told them that once connected, the beneficiaries will be expected to pay for electricity consumed and that the tariff employed will be the same as what other Kenya Power customers pay.</w:t>
      </w:r>
    </w:p>
    <w:p w14:paraId="457709B0" w14:textId="77777777" w:rsidR="00FC210F" w:rsidRPr="00007926" w:rsidRDefault="00FC210F" w:rsidP="00FC210F">
      <w:pPr>
        <w:rPr>
          <w:rFonts w:ascii="Arial Narrow" w:hAnsi="Arial Narrow"/>
          <w:b/>
          <w:szCs w:val="24"/>
        </w:rPr>
      </w:pPr>
    </w:p>
    <w:p w14:paraId="02BB6D40" w14:textId="77777777" w:rsidR="00FC210F" w:rsidRPr="00007926" w:rsidRDefault="00FC210F" w:rsidP="00FC210F">
      <w:pPr>
        <w:rPr>
          <w:b/>
          <w:szCs w:val="24"/>
        </w:rPr>
      </w:pPr>
      <w:r w:rsidRPr="00007926">
        <w:rPr>
          <w:b/>
          <w:szCs w:val="24"/>
        </w:rPr>
        <w:t xml:space="preserve">Minute 4/KOSAP/2021: Positive Impacts/Benefits of the Project </w:t>
      </w:r>
    </w:p>
    <w:p w14:paraId="6B5AD69C" w14:textId="77777777" w:rsidR="00FC210F" w:rsidRPr="00007926" w:rsidRDefault="00FC210F" w:rsidP="00FC210F">
      <w:pPr>
        <w:rPr>
          <w:bCs/>
          <w:szCs w:val="24"/>
        </w:rPr>
      </w:pPr>
      <w:r w:rsidRPr="00007926">
        <w:rPr>
          <w:bCs/>
          <w:szCs w:val="24"/>
        </w:rPr>
        <w:t>Samuel explained that, every project has both positive impacts and negative impacts. Our assignment is to explain to you the impacts of the project so that you understand how the project will benefit you and the community at large and also explain to you the negative impacts of the project and their mitigation measures.  He asked Roseline (KPLC) to explain the benefits of the project. The project benefit both direct and indirect discussed are as follows:</w:t>
      </w:r>
    </w:p>
    <w:p w14:paraId="16E81EE1" w14:textId="77777777" w:rsidR="00FC210F" w:rsidRPr="00007926" w:rsidRDefault="00FC210F" w:rsidP="00656D2C">
      <w:pPr>
        <w:widowControl w:val="0"/>
        <w:numPr>
          <w:ilvl w:val="0"/>
          <w:numId w:val="184"/>
        </w:numPr>
        <w:rPr>
          <w:bCs/>
          <w:color w:val="141414"/>
          <w:szCs w:val="24"/>
          <w:shd w:val="clear" w:color="auto" w:fill="FFFFFF"/>
        </w:rPr>
      </w:pPr>
      <w:r w:rsidRPr="00007926">
        <w:rPr>
          <w:bCs/>
          <w:color w:val="141414"/>
          <w:szCs w:val="24"/>
          <w:shd w:val="clear" w:color="auto" w:fill="FFFFFF"/>
        </w:rPr>
        <w:t>Better source of lighting- replacement of Kerosene lamp and small de-lite lamps with electricity  lighting which is clean energy and has better lighting</w:t>
      </w:r>
    </w:p>
    <w:p w14:paraId="61F5600C" w14:textId="77777777" w:rsidR="00FC210F" w:rsidRPr="00007926" w:rsidRDefault="00FC210F" w:rsidP="00656D2C">
      <w:pPr>
        <w:widowControl w:val="0"/>
        <w:numPr>
          <w:ilvl w:val="0"/>
          <w:numId w:val="184"/>
        </w:numPr>
        <w:rPr>
          <w:bCs/>
          <w:color w:val="141414"/>
          <w:szCs w:val="24"/>
          <w:shd w:val="clear" w:color="auto" w:fill="FFFFFF"/>
        </w:rPr>
      </w:pPr>
      <w:r w:rsidRPr="00007926">
        <w:rPr>
          <w:bCs/>
          <w:color w:val="141414"/>
          <w:szCs w:val="24"/>
          <w:shd w:val="clear" w:color="auto" w:fill="FFFFFF"/>
        </w:rPr>
        <w:t>Benefits to education- provide source of lighting which enables pupils and students to take advantage of longer hours of preps/study in school and at homes. Electricity will be useful in availing power needed to enable use of radio and television sets therefore pupils can access electronic educational information</w:t>
      </w:r>
    </w:p>
    <w:p w14:paraId="1D72A30C" w14:textId="77777777" w:rsidR="00FC210F" w:rsidRPr="00007926" w:rsidRDefault="00FC210F" w:rsidP="00656D2C">
      <w:pPr>
        <w:widowControl w:val="0"/>
        <w:numPr>
          <w:ilvl w:val="0"/>
          <w:numId w:val="184"/>
        </w:numPr>
        <w:rPr>
          <w:bCs/>
          <w:color w:val="141414"/>
          <w:szCs w:val="24"/>
          <w:shd w:val="clear" w:color="auto" w:fill="FFFFFF"/>
        </w:rPr>
      </w:pPr>
      <w:r w:rsidRPr="00007926">
        <w:rPr>
          <w:bCs/>
          <w:color w:val="141414"/>
          <w:szCs w:val="24"/>
          <w:shd w:val="clear" w:color="auto" w:fill="FFFFFF"/>
        </w:rPr>
        <w:t xml:space="preserve">Business opportunities-Power provides energy needed to power some gadgets that are difficult and expensive to power with generators. Access to electricity will therefore allow the community to take advantage of new business opportunities and enhance the existing ones e.g.   Barber shops, salons, posho/maize mills, welding, photo copying, printing, fuel stations, milk coolers and fridges to preserve meat, milk among others. He asked the community to take advantage and set up such businesses  </w:t>
      </w:r>
    </w:p>
    <w:p w14:paraId="51E5D268" w14:textId="77777777" w:rsidR="00FC210F" w:rsidRPr="00007926" w:rsidRDefault="00FC210F" w:rsidP="00656D2C">
      <w:pPr>
        <w:widowControl w:val="0"/>
        <w:numPr>
          <w:ilvl w:val="0"/>
          <w:numId w:val="184"/>
        </w:numPr>
        <w:rPr>
          <w:color w:val="141414"/>
          <w:szCs w:val="24"/>
          <w:shd w:val="clear" w:color="auto" w:fill="FFFFFF"/>
        </w:rPr>
      </w:pPr>
      <w:r w:rsidRPr="00007926">
        <w:rPr>
          <w:color w:val="141414"/>
          <w:szCs w:val="24"/>
          <w:shd w:val="clear" w:color="auto" w:fill="FFFFFF"/>
        </w:rPr>
        <w:t xml:space="preserve">Employment and wealth creation- community members will get opportunities to provide non-skilled and skilled labor during construction and operation phases of the project </w:t>
      </w:r>
    </w:p>
    <w:p w14:paraId="78C5D1D2" w14:textId="77777777" w:rsidR="00FC210F" w:rsidRPr="00007926" w:rsidRDefault="00FC210F" w:rsidP="00656D2C">
      <w:pPr>
        <w:widowControl w:val="0"/>
        <w:numPr>
          <w:ilvl w:val="0"/>
          <w:numId w:val="184"/>
        </w:numPr>
        <w:rPr>
          <w:bCs/>
          <w:color w:val="141414"/>
          <w:szCs w:val="24"/>
          <w:shd w:val="clear" w:color="auto" w:fill="FFFFFF"/>
        </w:rPr>
      </w:pPr>
      <w:r w:rsidRPr="00007926">
        <w:rPr>
          <w:bCs/>
          <w:color w:val="141414"/>
          <w:szCs w:val="24"/>
          <w:shd w:val="clear" w:color="auto" w:fill="FFFFFF"/>
        </w:rPr>
        <w:t xml:space="preserve">Local material supplies and other requirements- the proposed project provides opportunities to supply materials that are locally available </w:t>
      </w:r>
    </w:p>
    <w:p w14:paraId="580F50A9" w14:textId="6DE855E9" w:rsidR="00FC210F" w:rsidRPr="00007926" w:rsidRDefault="00FC210F" w:rsidP="00656D2C">
      <w:pPr>
        <w:widowControl w:val="0"/>
        <w:numPr>
          <w:ilvl w:val="0"/>
          <w:numId w:val="184"/>
        </w:numPr>
        <w:rPr>
          <w:bCs/>
          <w:color w:val="141414"/>
          <w:szCs w:val="24"/>
          <w:shd w:val="clear" w:color="auto" w:fill="FFFFFF"/>
        </w:rPr>
      </w:pPr>
      <w:r w:rsidRPr="00007926">
        <w:rPr>
          <w:bCs/>
          <w:color w:val="141414"/>
          <w:szCs w:val="24"/>
          <w:shd w:val="clear" w:color="auto" w:fill="FFFFFF"/>
        </w:rPr>
        <w:t xml:space="preserve">Up Scaling Electricity Access to the off-grid areas- this area is far away from the grid and so the proposed project helps to reach this area faster </w:t>
      </w:r>
      <w:r w:rsidR="00D93D90" w:rsidRPr="00007926">
        <w:rPr>
          <w:bCs/>
          <w:color w:val="141414"/>
          <w:szCs w:val="24"/>
          <w:shd w:val="clear" w:color="auto" w:fill="FFFFFF"/>
        </w:rPr>
        <w:t>and, in a cost,</w:t>
      </w:r>
      <w:r w:rsidRPr="00007926">
        <w:rPr>
          <w:bCs/>
          <w:color w:val="141414"/>
          <w:szCs w:val="24"/>
          <w:shd w:val="clear" w:color="auto" w:fill="FFFFFF"/>
        </w:rPr>
        <w:t xml:space="preserve"> effective manner as opposed to grid connections. </w:t>
      </w:r>
    </w:p>
    <w:p w14:paraId="5E964879" w14:textId="068BF617" w:rsidR="00FC210F" w:rsidRPr="00007926" w:rsidRDefault="00FC210F" w:rsidP="00656D2C">
      <w:pPr>
        <w:widowControl w:val="0"/>
        <w:numPr>
          <w:ilvl w:val="0"/>
          <w:numId w:val="184"/>
        </w:numPr>
        <w:rPr>
          <w:bCs/>
          <w:color w:val="141414"/>
          <w:szCs w:val="24"/>
          <w:shd w:val="clear" w:color="auto" w:fill="FFFFFF"/>
        </w:rPr>
      </w:pPr>
      <w:r w:rsidRPr="00007926">
        <w:rPr>
          <w:bCs/>
          <w:color w:val="141414"/>
          <w:szCs w:val="24"/>
          <w:shd w:val="clear" w:color="auto" w:fill="FFFFFF"/>
        </w:rPr>
        <w:t xml:space="preserve">Impact on health education-due to availability of power, communities can purchase communication equipment like radios and televisions which in turn provides access to information on various issues such as health topics on HIV/AIDs, nutrition and the current Covid-19 pandemic among other information </w:t>
      </w:r>
    </w:p>
    <w:p w14:paraId="46672512" w14:textId="77777777" w:rsidR="00FC210F" w:rsidRPr="00007926" w:rsidRDefault="00FC210F" w:rsidP="00656D2C">
      <w:pPr>
        <w:widowControl w:val="0"/>
        <w:numPr>
          <w:ilvl w:val="0"/>
          <w:numId w:val="184"/>
        </w:numPr>
        <w:rPr>
          <w:bCs/>
          <w:color w:val="141414"/>
          <w:szCs w:val="24"/>
          <w:shd w:val="clear" w:color="auto" w:fill="FFFFFF"/>
        </w:rPr>
      </w:pPr>
      <w:r w:rsidRPr="00007926">
        <w:rPr>
          <w:bCs/>
          <w:color w:val="141414"/>
          <w:szCs w:val="24"/>
          <w:shd w:val="clear" w:color="auto" w:fill="FFFFFF"/>
        </w:rPr>
        <w:t xml:space="preserve">Health benefits of the project- health benefits of the project are linked to replacement/elimination of use of kerosene lamps and candles, no need to use fuel generators which emits smoke causing respiratory diseases, the dispensary will also benefit from power that can be used to preserve drugs and vaccines alongside powering other medical equipment. </w:t>
      </w:r>
    </w:p>
    <w:p w14:paraId="7E05F894" w14:textId="77777777" w:rsidR="00FC210F" w:rsidRPr="00007926" w:rsidRDefault="00FC210F" w:rsidP="00656D2C">
      <w:pPr>
        <w:widowControl w:val="0"/>
        <w:numPr>
          <w:ilvl w:val="0"/>
          <w:numId w:val="184"/>
        </w:numPr>
        <w:rPr>
          <w:color w:val="141414"/>
          <w:szCs w:val="24"/>
          <w:shd w:val="clear" w:color="auto" w:fill="FFFFFF"/>
        </w:rPr>
      </w:pPr>
      <w:r w:rsidRPr="00007926">
        <w:rPr>
          <w:color w:val="141414"/>
          <w:szCs w:val="24"/>
          <w:shd w:val="clear" w:color="auto" w:fill="FFFFFF"/>
        </w:rPr>
        <w:t xml:space="preserve">Improved standard of living- Living standards of the community is bound to improve as they take advantage of small house hold appliances like e.g. TV, Fridges, radios, blenders, iron boxes e.t.c.  </w:t>
      </w:r>
    </w:p>
    <w:p w14:paraId="461E4C30" w14:textId="77777777" w:rsidR="00FC210F" w:rsidRPr="00007926" w:rsidRDefault="00FC210F" w:rsidP="00656D2C">
      <w:pPr>
        <w:widowControl w:val="0"/>
        <w:numPr>
          <w:ilvl w:val="0"/>
          <w:numId w:val="184"/>
        </w:numPr>
        <w:rPr>
          <w:bCs/>
          <w:color w:val="141414"/>
          <w:szCs w:val="24"/>
          <w:shd w:val="clear" w:color="auto" w:fill="FFFFFF"/>
        </w:rPr>
      </w:pPr>
      <w:r w:rsidRPr="00007926">
        <w:rPr>
          <w:bCs/>
          <w:color w:val="141414"/>
          <w:szCs w:val="24"/>
          <w:shd w:val="clear" w:color="auto" w:fill="FFFFFF"/>
        </w:rPr>
        <w:t xml:space="preserve">Security- Enhanced security due to improvement in lighting up of the area through the street lights. Improved security also means more hours of business. The place will also be safe as lighting puts off opportunistic criminals who take advantage of darkness. </w:t>
      </w:r>
    </w:p>
    <w:p w14:paraId="135DA22F" w14:textId="77777777" w:rsidR="00FC210F" w:rsidRPr="00007926" w:rsidRDefault="00FC210F" w:rsidP="00656D2C">
      <w:pPr>
        <w:widowControl w:val="0"/>
        <w:numPr>
          <w:ilvl w:val="0"/>
          <w:numId w:val="184"/>
        </w:numPr>
        <w:rPr>
          <w:bCs/>
          <w:color w:val="141414"/>
          <w:szCs w:val="24"/>
          <w:shd w:val="clear" w:color="auto" w:fill="FFFFFF"/>
        </w:rPr>
      </w:pPr>
      <w:r w:rsidRPr="00007926">
        <w:rPr>
          <w:bCs/>
          <w:color w:val="141414"/>
          <w:szCs w:val="24"/>
          <w:shd w:val="clear" w:color="auto" w:fill="FFFFFF"/>
        </w:rPr>
        <w:t>Communications- improved communication due to availability of electricity to charge phones, opportunities to set up information communication and technology related business-like cyber cafes, access to E-government services among others.</w:t>
      </w:r>
    </w:p>
    <w:p w14:paraId="0A23A943" w14:textId="77777777" w:rsidR="00FC210F" w:rsidRPr="00007926" w:rsidRDefault="00FC210F" w:rsidP="00656D2C">
      <w:pPr>
        <w:widowControl w:val="0"/>
        <w:numPr>
          <w:ilvl w:val="0"/>
          <w:numId w:val="184"/>
        </w:numPr>
        <w:rPr>
          <w:bCs/>
          <w:color w:val="141414"/>
          <w:szCs w:val="24"/>
          <w:shd w:val="clear" w:color="auto" w:fill="FFFFFF"/>
        </w:rPr>
      </w:pPr>
      <w:r w:rsidRPr="00007926">
        <w:rPr>
          <w:bCs/>
          <w:color w:val="141414"/>
          <w:szCs w:val="24"/>
          <w:shd w:val="clear" w:color="auto" w:fill="FFFFFF"/>
        </w:rPr>
        <w:t xml:space="preserve">Presence of electricity will also attract other business investors to invest in the area </w:t>
      </w:r>
    </w:p>
    <w:p w14:paraId="15212E0F" w14:textId="77777777" w:rsidR="00FC210F" w:rsidRPr="00007926" w:rsidRDefault="00FC210F" w:rsidP="00FC210F">
      <w:pPr>
        <w:rPr>
          <w:b/>
          <w:szCs w:val="24"/>
        </w:rPr>
      </w:pPr>
    </w:p>
    <w:p w14:paraId="34F0AA33" w14:textId="77777777" w:rsidR="00FC210F" w:rsidRPr="00007926" w:rsidRDefault="00FC210F" w:rsidP="00FC210F">
      <w:pPr>
        <w:rPr>
          <w:color w:val="141414"/>
          <w:szCs w:val="24"/>
          <w:shd w:val="clear" w:color="auto" w:fill="FFFFFF"/>
        </w:rPr>
      </w:pPr>
      <w:r w:rsidRPr="00007926">
        <w:rPr>
          <w:b/>
          <w:szCs w:val="24"/>
        </w:rPr>
        <w:t>Minute 5/KOSAP/2021: Negative</w:t>
      </w:r>
      <w:r w:rsidRPr="00007926">
        <w:rPr>
          <w:b/>
          <w:bCs/>
          <w:iCs/>
          <w:szCs w:val="24"/>
        </w:rPr>
        <w:t xml:space="preserve"> impacts of the project</w:t>
      </w:r>
    </w:p>
    <w:p w14:paraId="0FBE3B93" w14:textId="77777777" w:rsidR="00FC210F" w:rsidRPr="00007926" w:rsidRDefault="00FC210F" w:rsidP="00FC210F">
      <w:pPr>
        <w:rPr>
          <w:color w:val="141414"/>
          <w:szCs w:val="24"/>
          <w:shd w:val="clear" w:color="auto" w:fill="FFFFFF"/>
        </w:rPr>
      </w:pPr>
      <w:r w:rsidRPr="00007926">
        <w:rPr>
          <w:color w:val="141414"/>
          <w:szCs w:val="24"/>
          <w:shd w:val="clear" w:color="auto" w:fill="FFFFFF"/>
        </w:rPr>
        <w:t>Having discussed the benefits of the project, Roseline explained that projects also have negative impacts. She noted that the most important thing is to be able to mitigate the negative impacts so that they do not affect the community adversely. She said ‘’the proposed solar Mini-grid will have some environmental and occupational related negative impacts and presented them alongside their mitigation measures most of which will be implemented by the contractor. Roseline presented the negative social impacts and their mitigations as shown in the table.</w:t>
      </w:r>
    </w:p>
    <w:p w14:paraId="1000301A" w14:textId="77777777" w:rsidR="00FC210F" w:rsidRPr="00007926" w:rsidRDefault="00FC210F" w:rsidP="00FC210F">
      <w:pPr>
        <w:rPr>
          <w:color w:val="141414"/>
          <w:szCs w:val="24"/>
        </w:rPr>
      </w:pPr>
    </w:p>
    <w:tbl>
      <w:tblPr>
        <w:tblW w:w="49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46"/>
        <w:gridCol w:w="3060"/>
        <w:gridCol w:w="5760"/>
      </w:tblGrid>
      <w:tr w:rsidR="00FC210F" w:rsidRPr="00007926" w14:paraId="5D59A78A" w14:textId="77777777" w:rsidTr="009F2A82">
        <w:tc>
          <w:tcPr>
            <w:tcW w:w="241" w:type="pct"/>
            <w:tcBorders>
              <w:top w:val="single" w:sz="4" w:space="0" w:color="auto"/>
              <w:left w:val="single" w:sz="4" w:space="0" w:color="auto"/>
              <w:bottom w:val="single" w:sz="4" w:space="0" w:color="auto"/>
              <w:right w:val="single" w:sz="4" w:space="0" w:color="auto"/>
            </w:tcBorders>
          </w:tcPr>
          <w:p w14:paraId="724203AC" w14:textId="77777777" w:rsidR="00FC210F" w:rsidRPr="00007926" w:rsidRDefault="00FC210F" w:rsidP="00656D2C">
            <w:pPr>
              <w:pStyle w:val="ListParagraph"/>
              <w:numPr>
                <w:ilvl w:val="0"/>
                <w:numId w:val="191"/>
              </w:numPr>
              <w:autoSpaceDE w:val="0"/>
              <w:autoSpaceDN w:val="0"/>
              <w:adjustRightInd w:val="0"/>
              <w:spacing w:line="240" w:lineRule="auto"/>
              <w:jc w:val="left"/>
              <w:rPr>
                <w:b/>
                <w:szCs w:val="24"/>
              </w:rPr>
            </w:pPr>
          </w:p>
        </w:tc>
        <w:tc>
          <w:tcPr>
            <w:tcW w:w="1651" w:type="pct"/>
            <w:tcBorders>
              <w:top w:val="single" w:sz="4" w:space="0" w:color="auto"/>
              <w:left w:val="single" w:sz="4" w:space="0" w:color="auto"/>
              <w:bottom w:val="single" w:sz="4" w:space="0" w:color="auto"/>
              <w:right w:val="single" w:sz="4" w:space="0" w:color="auto"/>
            </w:tcBorders>
            <w:hideMark/>
          </w:tcPr>
          <w:p w14:paraId="6993E075" w14:textId="77777777" w:rsidR="00FC210F" w:rsidRPr="00007926" w:rsidRDefault="00FC210F" w:rsidP="009F2A82">
            <w:pPr>
              <w:autoSpaceDE w:val="0"/>
              <w:autoSpaceDN w:val="0"/>
              <w:adjustRightInd w:val="0"/>
              <w:spacing w:line="240" w:lineRule="auto"/>
              <w:rPr>
                <w:b/>
                <w:szCs w:val="24"/>
              </w:rPr>
            </w:pPr>
            <w:r w:rsidRPr="00007926">
              <w:rPr>
                <w:b/>
                <w:szCs w:val="24"/>
              </w:rPr>
              <w:t>Negative impact</w:t>
            </w:r>
          </w:p>
          <w:p w14:paraId="6916D5D2" w14:textId="77777777" w:rsidR="00FC210F" w:rsidRPr="00007926" w:rsidRDefault="00FC210F" w:rsidP="009F2A82">
            <w:pPr>
              <w:autoSpaceDE w:val="0"/>
              <w:autoSpaceDN w:val="0"/>
              <w:adjustRightInd w:val="0"/>
              <w:spacing w:line="240" w:lineRule="auto"/>
              <w:rPr>
                <w:b/>
                <w:szCs w:val="24"/>
              </w:rPr>
            </w:pPr>
          </w:p>
        </w:tc>
        <w:tc>
          <w:tcPr>
            <w:tcW w:w="3108" w:type="pct"/>
            <w:tcBorders>
              <w:top w:val="single" w:sz="4" w:space="0" w:color="auto"/>
              <w:left w:val="single" w:sz="4" w:space="0" w:color="auto"/>
              <w:bottom w:val="single" w:sz="4" w:space="0" w:color="auto"/>
              <w:right w:val="single" w:sz="4" w:space="0" w:color="auto"/>
            </w:tcBorders>
            <w:hideMark/>
          </w:tcPr>
          <w:p w14:paraId="2C15DA04" w14:textId="77777777" w:rsidR="00FC210F" w:rsidRPr="00007926" w:rsidRDefault="00FC210F" w:rsidP="009F2A82">
            <w:pPr>
              <w:autoSpaceDE w:val="0"/>
              <w:autoSpaceDN w:val="0"/>
              <w:adjustRightInd w:val="0"/>
              <w:spacing w:line="240" w:lineRule="auto"/>
              <w:rPr>
                <w:b/>
                <w:szCs w:val="24"/>
              </w:rPr>
            </w:pPr>
            <w:r w:rsidRPr="00007926">
              <w:rPr>
                <w:b/>
                <w:szCs w:val="24"/>
              </w:rPr>
              <w:t xml:space="preserve">Mitigation measures to be implemented by contractor </w:t>
            </w:r>
          </w:p>
        </w:tc>
      </w:tr>
      <w:tr w:rsidR="00FC210F" w:rsidRPr="00007926" w14:paraId="3046A134" w14:textId="77777777" w:rsidTr="009F2A82">
        <w:tc>
          <w:tcPr>
            <w:tcW w:w="241" w:type="pct"/>
            <w:tcBorders>
              <w:top w:val="single" w:sz="4" w:space="0" w:color="auto"/>
              <w:left w:val="single" w:sz="4" w:space="0" w:color="auto"/>
              <w:bottom w:val="single" w:sz="4" w:space="0" w:color="auto"/>
              <w:right w:val="single" w:sz="4" w:space="0" w:color="auto"/>
            </w:tcBorders>
          </w:tcPr>
          <w:p w14:paraId="537D3C0A"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06751C7C" w14:textId="77777777" w:rsidR="00FC210F" w:rsidRPr="00007926" w:rsidRDefault="00FC210F" w:rsidP="009F2A82">
            <w:pPr>
              <w:rPr>
                <w:color w:val="141414"/>
                <w:szCs w:val="24"/>
                <w:shd w:val="clear" w:color="auto" w:fill="FFFFFF"/>
              </w:rPr>
            </w:pPr>
            <w:r w:rsidRPr="00007926">
              <w:rPr>
                <w:color w:val="141414"/>
                <w:szCs w:val="24"/>
                <w:shd w:val="clear" w:color="auto" w:fill="FFFFFF"/>
              </w:rPr>
              <w:t xml:space="preserve">Vegetation clearance </w:t>
            </w:r>
          </w:p>
        </w:tc>
        <w:tc>
          <w:tcPr>
            <w:tcW w:w="3108" w:type="pct"/>
            <w:tcBorders>
              <w:top w:val="single" w:sz="4" w:space="0" w:color="auto"/>
              <w:left w:val="single" w:sz="4" w:space="0" w:color="auto"/>
              <w:bottom w:val="single" w:sz="4" w:space="0" w:color="auto"/>
              <w:right w:val="single" w:sz="4" w:space="0" w:color="auto"/>
            </w:tcBorders>
            <w:hideMark/>
          </w:tcPr>
          <w:p w14:paraId="55D27426" w14:textId="77777777" w:rsidR="00FC210F" w:rsidRPr="00007926" w:rsidRDefault="00FC210F" w:rsidP="00656D2C">
            <w:pPr>
              <w:pStyle w:val="ListParagraph"/>
              <w:widowControl w:val="0"/>
              <w:numPr>
                <w:ilvl w:val="0"/>
                <w:numId w:val="174"/>
              </w:numPr>
              <w:spacing w:line="259" w:lineRule="auto"/>
              <w:contextualSpacing w:val="0"/>
              <w:rPr>
                <w:color w:val="141414"/>
                <w:szCs w:val="24"/>
                <w:shd w:val="clear" w:color="auto" w:fill="FFFFFF"/>
              </w:rPr>
            </w:pPr>
            <w:r w:rsidRPr="00007926">
              <w:rPr>
                <w:color w:val="141414"/>
                <w:szCs w:val="24"/>
                <w:shd w:val="clear" w:color="auto" w:fill="FFFFFF"/>
              </w:rPr>
              <w:t>Clear only the areas that are needed to put up the mini-grid according to designs</w:t>
            </w:r>
          </w:p>
          <w:p w14:paraId="05BEAB01" w14:textId="77777777" w:rsidR="00FC210F" w:rsidRPr="00007926" w:rsidRDefault="00FC210F" w:rsidP="00656D2C">
            <w:pPr>
              <w:pStyle w:val="ListParagraph"/>
              <w:widowControl w:val="0"/>
              <w:numPr>
                <w:ilvl w:val="0"/>
                <w:numId w:val="174"/>
              </w:numPr>
              <w:spacing w:line="259" w:lineRule="auto"/>
              <w:contextualSpacing w:val="0"/>
              <w:rPr>
                <w:color w:val="141414"/>
                <w:szCs w:val="24"/>
                <w:shd w:val="clear" w:color="auto" w:fill="FFFFFF"/>
              </w:rPr>
            </w:pPr>
            <w:r w:rsidRPr="00007926">
              <w:rPr>
                <w:color w:val="141414"/>
                <w:szCs w:val="24"/>
                <w:shd w:val="clear" w:color="auto" w:fill="FFFFFF"/>
              </w:rPr>
              <w:t>After construction, do landscaping with grass to areas that have no electrical installation as opposed to living areas bare</w:t>
            </w:r>
          </w:p>
          <w:p w14:paraId="7EB2E6A1" w14:textId="77777777" w:rsidR="00FC210F" w:rsidRPr="00007926" w:rsidRDefault="00FC210F" w:rsidP="00656D2C">
            <w:pPr>
              <w:pStyle w:val="ListParagraph"/>
              <w:widowControl w:val="0"/>
              <w:numPr>
                <w:ilvl w:val="0"/>
                <w:numId w:val="174"/>
              </w:numPr>
              <w:spacing w:line="259" w:lineRule="auto"/>
              <w:contextualSpacing w:val="0"/>
              <w:rPr>
                <w:color w:val="141414"/>
                <w:szCs w:val="24"/>
                <w:shd w:val="clear" w:color="auto" w:fill="FFFFFF"/>
              </w:rPr>
            </w:pPr>
            <w:r w:rsidRPr="00007926">
              <w:rPr>
                <w:color w:val="141414"/>
                <w:szCs w:val="24"/>
                <w:shd w:val="clear" w:color="auto" w:fill="FFFFFF"/>
              </w:rPr>
              <w:t>Re-vegetation by planting of trees</w:t>
            </w:r>
          </w:p>
        </w:tc>
      </w:tr>
      <w:tr w:rsidR="00FC210F" w:rsidRPr="00007926" w14:paraId="05344AED" w14:textId="77777777" w:rsidTr="009F2A82">
        <w:tc>
          <w:tcPr>
            <w:tcW w:w="241" w:type="pct"/>
            <w:tcBorders>
              <w:top w:val="single" w:sz="4" w:space="0" w:color="auto"/>
              <w:left w:val="single" w:sz="4" w:space="0" w:color="auto"/>
              <w:bottom w:val="single" w:sz="4" w:space="0" w:color="auto"/>
              <w:right w:val="single" w:sz="4" w:space="0" w:color="auto"/>
            </w:tcBorders>
          </w:tcPr>
          <w:p w14:paraId="20A32554"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2DDBCE66" w14:textId="77777777" w:rsidR="00FC210F" w:rsidRPr="00007926" w:rsidRDefault="00FC210F" w:rsidP="009F2A82">
            <w:pPr>
              <w:rPr>
                <w:color w:val="141414"/>
                <w:szCs w:val="24"/>
                <w:shd w:val="clear" w:color="auto" w:fill="FFFFFF"/>
              </w:rPr>
            </w:pPr>
            <w:r w:rsidRPr="00007926">
              <w:rPr>
                <w:color w:val="141414"/>
                <w:szCs w:val="24"/>
                <w:shd w:val="clear" w:color="auto" w:fill="FFFFFF"/>
              </w:rPr>
              <w:t xml:space="preserve">Air pollution linked to dust from construction activities </w:t>
            </w:r>
          </w:p>
        </w:tc>
        <w:tc>
          <w:tcPr>
            <w:tcW w:w="3108" w:type="pct"/>
            <w:tcBorders>
              <w:top w:val="single" w:sz="4" w:space="0" w:color="auto"/>
              <w:left w:val="single" w:sz="4" w:space="0" w:color="auto"/>
              <w:bottom w:val="single" w:sz="4" w:space="0" w:color="auto"/>
              <w:right w:val="single" w:sz="4" w:space="0" w:color="auto"/>
            </w:tcBorders>
            <w:hideMark/>
          </w:tcPr>
          <w:p w14:paraId="6489F273" w14:textId="77777777" w:rsidR="00FC210F" w:rsidRPr="00007926" w:rsidRDefault="00FC210F" w:rsidP="00656D2C">
            <w:pPr>
              <w:pStyle w:val="ListParagraph"/>
              <w:widowControl w:val="0"/>
              <w:numPr>
                <w:ilvl w:val="0"/>
                <w:numId w:val="175"/>
              </w:numPr>
              <w:spacing w:line="259" w:lineRule="auto"/>
              <w:contextualSpacing w:val="0"/>
              <w:rPr>
                <w:color w:val="141414"/>
                <w:szCs w:val="24"/>
                <w:shd w:val="clear" w:color="auto" w:fill="FFFFFF"/>
              </w:rPr>
            </w:pPr>
            <w:r w:rsidRPr="00007926">
              <w:rPr>
                <w:color w:val="141414"/>
                <w:szCs w:val="24"/>
                <w:shd w:val="clear" w:color="auto" w:fill="FFFFFF"/>
              </w:rPr>
              <w:t xml:space="preserve">Water active areas to suppress dust </w:t>
            </w:r>
          </w:p>
          <w:p w14:paraId="1B2705FD" w14:textId="77777777" w:rsidR="00FC210F" w:rsidRPr="00007926" w:rsidRDefault="00FC210F" w:rsidP="00656D2C">
            <w:pPr>
              <w:pStyle w:val="ListParagraph"/>
              <w:widowControl w:val="0"/>
              <w:numPr>
                <w:ilvl w:val="0"/>
                <w:numId w:val="175"/>
              </w:numPr>
              <w:spacing w:line="259" w:lineRule="auto"/>
              <w:contextualSpacing w:val="0"/>
              <w:rPr>
                <w:color w:val="141414"/>
                <w:szCs w:val="24"/>
                <w:shd w:val="clear" w:color="auto" w:fill="FFFFFF"/>
              </w:rPr>
            </w:pPr>
            <w:r w:rsidRPr="00007926">
              <w:rPr>
                <w:color w:val="141414"/>
                <w:szCs w:val="24"/>
                <w:shd w:val="clear" w:color="auto" w:fill="FFFFFF"/>
              </w:rPr>
              <w:t xml:space="preserve">Fence off construction site </w:t>
            </w:r>
          </w:p>
          <w:p w14:paraId="431D7714" w14:textId="77777777" w:rsidR="00FC210F" w:rsidRPr="00007926" w:rsidRDefault="00FC210F" w:rsidP="00656D2C">
            <w:pPr>
              <w:pStyle w:val="ListParagraph"/>
              <w:widowControl w:val="0"/>
              <w:numPr>
                <w:ilvl w:val="0"/>
                <w:numId w:val="176"/>
              </w:numPr>
              <w:spacing w:line="259" w:lineRule="auto"/>
              <w:contextualSpacing w:val="0"/>
              <w:rPr>
                <w:color w:val="141414"/>
                <w:szCs w:val="24"/>
                <w:shd w:val="clear" w:color="auto" w:fill="FFFFFF"/>
              </w:rPr>
            </w:pPr>
            <w:r w:rsidRPr="00007926">
              <w:rPr>
                <w:color w:val="141414"/>
                <w:szCs w:val="24"/>
                <w:shd w:val="clear" w:color="auto" w:fill="FFFFFF"/>
              </w:rPr>
              <w:t xml:space="preserve">Use of masks by workers </w:t>
            </w:r>
          </w:p>
          <w:p w14:paraId="5C6E0EA2" w14:textId="77777777" w:rsidR="00FC210F" w:rsidRPr="00007926" w:rsidRDefault="00FC210F" w:rsidP="00656D2C">
            <w:pPr>
              <w:pStyle w:val="ListParagraph"/>
              <w:widowControl w:val="0"/>
              <w:numPr>
                <w:ilvl w:val="0"/>
                <w:numId w:val="176"/>
              </w:numPr>
              <w:spacing w:line="259" w:lineRule="auto"/>
              <w:contextualSpacing w:val="0"/>
              <w:rPr>
                <w:color w:val="141414"/>
                <w:szCs w:val="24"/>
                <w:shd w:val="clear" w:color="auto" w:fill="FFFFFF"/>
              </w:rPr>
            </w:pPr>
            <w:r w:rsidRPr="00007926">
              <w:rPr>
                <w:color w:val="141414"/>
                <w:szCs w:val="24"/>
                <w:shd w:val="clear" w:color="auto" w:fill="FFFFFF"/>
              </w:rPr>
              <w:t>Limit vehicle speed to minimum possible when passing residential areas and the centre</w:t>
            </w:r>
          </w:p>
        </w:tc>
      </w:tr>
      <w:tr w:rsidR="00FC210F" w:rsidRPr="00007926" w14:paraId="0005239C" w14:textId="77777777" w:rsidTr="009F2A82">
        <w:tc>
          <w:tcPr>
            <w:tcW w:w="241" w:type="pct"/>
            <w:tcBorders>
              <w:top w:val="single" w:sz="4" w:space="0" w:color="auto"/>
              <w:left w:val="single" w:sz="4" w:space="0" w:color="auto"/>
              <w:bottom w:val="single" w:sz="4" w:space="0" w:color="auto"/>
              <w:right w:val="single" w:sz="4" w:space="0" w:color="auto"/>
            </w:tcBorders>
          </w:tcPr>
          <w:p w14:paraId="422B130E"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0986D954" w14:textId="77777777" w:rsidR="00FC210F" w:rsidRPr="00007926" w:rsidRDefault="00FC210F" w:rsidP="009F2A82">
            <w:pPr>
              <w:rPr>
                <w:color w:val="141414"/>
                <w:szCs w:val="24"/>
                <w:shd w:val="clear" w:color="auto" w:fill="FFFFFF"/>
              </w:rPr>
            </w:pPr>
            <w:r w:rsidRPr="00007926">
              <w:rPr>
                <w:color w:val="141414"/>
                <w:szCs w:val="24"/>
                <w:shd w:val="clear" w:color="auto" w:fill="FFFFFF"/>
              </w:rPr>
              <w:t xml:space="preserve">Air pollution from vehicle emissions </w:t>
            </w:r>
          </w:p>
        </w:tc>
        <w:tc>
          <w:tcPr>
            <w:tcW w:w="3108" w:type="pct"/>
            <w:tcBorders>
              <w:top w:val="single" w:sz="4" w:space="0" w:color="auto"/>
              <w:left w:val="single" w:sz="4" w:space="0" w:color="auto"/>
              <w:bottom w:val="single" w:sz="4" w:space="0" w:color="auto"/>
              <w:right w:val="single" w:sz="4" w:space="0" w:color="auto"/>
            </w:tcBorders>
            <w:hideMark/>
          </w:tcPr>
          <w:p w14:paraId="154C2BCF" w14:textId="77777777" w:rsidR="00FC210F" w:rsidRPr="00007926" w:rsidRDefault="00FC210F" w:rsidP="00656D2C">
            <w:pPr>
              <w:pStyle w:val="ListParagraph"/>
              <w:widowControl w:val="0"/>
              <w:numPr>
                <w:ilvl w:val="0"/>
                <w:numId w:val="176"/>
              </w:numPr>
              <w:spacing w:line="259" w:lineRule="auto"/>
              <w:contextualSpacing w:val="0"/>
              <w:rPr>
                <w:color w:val="141414"/>
                <w:szCs w:val="24"/>
                <w:shd w:val="clear" w:color="auto" w:fill="FFFFFF"/>
              </w:rPr>
            </w:pPr>
            <w:r w:rsidRPr="00007926">
              <w:rPr>
                <w:color w:val="141414"/>
                <w:szCs w:val="24"/>
                <w:shd w:val="clear" w:color="auto" w:fill="FFFFFF"/>
              </w:rPr>
              <w:t xml:space="preserve">Maintain and service vehicles </w:t>
            </w:r>
          </w:p>
          <w:p w14:paraId="263951D5" w14:textId="77777777" w:rsidR="00FC210F" w:rsidRPr="00007926" w:rsidRDefault="00FC210F" w:rsidP="00656D2C">
            <w:pPr>
              <w:pStyle w:val="ListParagraph"/>
              <w:widowControl w:val="0"/>
              <w:numPr>
                <w:ilvl w:val="0"/>
                <w:numId w:val="176"/>
              </w:numPr>
              <w:spacing w:line="259" w:lineRule="auto"/>
              <w:contextualSpacing w:val="0"/>
              <w:rPr>
                <w:color w:val="141414"/>
                <w:szCs w:val="24"/>
                <w:shd w:val="clear" w:color="auto" w:fill="FFFFFF"/>
              </w:rPr>
            </w:pPr>
            <w:r w:rsidRPr="00007926">
              <w:rPr>
                <w:color w:val="141414"/>
                <w:szCs w:val="24"/>
                <w:shd w:val="clear" w:color="auto" w:fill="FFFFFF"/>
              </w:rPr>
              <w:t xml:space="preserve">No idling of vehicle’s engines  </w:t>
            </w:r>
          </w:p>
        </w:tc>
      </w:tr>
      <w:tr w:rsidR="00FC210F" w:rsidRPr="00007926" w14:paraId="54569189" w14:textId="77777777" w:rsidTr="009F2A82">
        <w:tc>
          <w:tcPr>
            <w:tcW w:w="241" w:type="pct"/>
            <w:tcBorders>
              <w:top w:val="single" w:sz="4" w:space="0" w:color="auto"/>
              <w:left w:val="single" w:sz="4" w:space="0" w:color="auto"/>
              <w:bottom w:val="single" w:sz="4" w:space="0" w:color="auto"/>
              <w:right w:val="single" w:sz="4" w:space="0" w:color="auto"/>
            </w:tcBorders>
          </w:tcPr>
          <w:p w14:paraId="6033D93C"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4021AA2A" w14:textId="77777777" w:rsidR="00FC210F" w:rsidRPr="00007926" w:rsidRDefault="00FC210F" w:rsidP="009F2A82">
            <w:pPr>
              <w:rPr>
                <w:color w:val="141414"/>
                <w:szCs w:val="24"/>
                <w:shd w:val="clear" w:color="auto" w:fill="FFFFFF"/>
              </w:rPr>
            </w:pPr>
            <w:r w:rsidRPr="00007926">
              <w:rPr>
                <w:color w:val="141414"/>
                <w:szCs w:val="24"/>
                <w:shd w:val="clear" w:color="auto" w:fill="FFFFFF"/>
              </w:rPr>
              <w:t>Solid waste</w:t>
            </w:r>
          </w:p>
        </w:tc>
        <w:tc>
          <w:tcPr>
            <w:tcW w:w="3108" w:type="pct"/>
            <w:tcBorders>
              <w:top w:val="single" w:sz="4" w:space="0" w:color="auto"/>
              <w:left w:val="single" w:sz="4" w:space="0" w:color="auto"/>
              <w:bottom w:val="single" w:sz="4" w:space="0" w:color="auto"/>
              <w:right w:val="single" w:sz="4" w:space="0" w:color="auto"/>
            </w:tcBorders>
            <w:hideMark/>
          </w:tcPr>
          <w:p w14:paraId="6689ED04" w14:textId="77777777" w:rsidR="00FC210F" w:rsidRPr="00007926" w:rsidRDefault="00FC210F" w:rsidP="00656D2C">
            <w:pPr>
              <w:pStyle w:val="ListParagraph"/>
              <w:widowControl w:val="0"/>
              <w:numPr>
                <w:ilvl w:val="0"/>
                <w:numId w:val="176"/>
              </w:numPr>
              <w:spacing w:line="259" w:lineRule="auto"/>
              <w:contextualSpacing w:val="0"/>
              <w:rPr>
                <w:color w:val="141414"/>
                <w:szCs w:val="24"/>
                <w:shd w:val="clear" w:color="auto" w:fill="FFFFFF"/>
              </w:rPr>
            </w:pPr>
            <w:r w:rsidRPr="00007926">
              <w:rPr>
                <w:color w:val="141414"/>
                <w:szCs w:val="24"/>
                <w:shd w:val="clear" w:color="auto" w:fill="FFFFFF"/>
              </w:rPr>
              <w:t xml:space="preserve">Clear all solid waste and dispose in line with NEMA guidelines </w:t>
            </w:r>
          </w:p>
        </w:tc>
      </w:tr>
      <w:tr w:rsidR="00FC210F" w:rsidRPr="00007926" w14:paraId="291E1D2D" w14:textId="77777777" w:rsidTr="009F2A82">
        <w:trPr>
          <w:trHeight w:val="60"/>
        </w:trPr>
        <w:tc>
          <w:tcPr>
            <w:tcW w:w="241" w:type="pct"/>
            <w:tcBorders>
              <w:top w:val="single" w:sz="4" w:space="0" w:color="auto"/>
              <w:left w:val="single" w:sz="4" w:space="0" w:color="auto"/>
              <w:bottom w:val="single" w:sz="4" w:space="0" w:color="auto"/>
              <w:right w:val="single" w:sz="4" w:space="0" w:color="auto"/>
            </w:tcBorders>
          </w:tcPr>
          <w:p w14:paraId="181A21DE"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3D92071C" w14:textId="77777777" w:rsidR="00FC210F" w:rsidRPr="00007926" w:rsidRDefault="00FC210F" w:rsidP="009F2A82">
            <w:pPr>
              <w:rPr>
                <w:color w:val="141414"/>
                <w:szCs w:val="24"/>
                <w:shd w:val="clear" w:color="auto" w:fill="FFFFFF"/>
              </w:rPr>
            </w:pPr>
            <w:r w:rsidRPr="00007926">
              <w:rPr>
                <w:color w:val="141414"/>
                <w:szCs w:val="24"/>
                <w:shd w:val="clear" w:color="auto" w:fill="FFFFFF"/>
              </w:rPr>
              <w:t xml:space="preserve">Land. </w:t>
            </w:r>
          </w:p>
          <w:p w14:paraId="26277F43" w14:textId="77777777" w:rsidR="00FC210F" w:rsidRPr="00007926" w:rsidRDefault="00FC210F" w:rsidP="009F2A82">
            <w:pPr>
              <w:rPr>
                <w:color w:val="141414"/>
                <w:szCs w:val="24"/>
                <w:shd w:val="clear" w:color="auto" w:fill="FFFFFF"/>
              </w:rPr>
            </w:pPr>
            <w:r w:rsidRPr="00007926">
              <w:rPr>
                <w:color w:val="141414"/>
                <w:szCs w:val="24"/>
                <w:shd w:val="clear" w:color="auto" w:fill="FFFFFF"/>
              </w:rPr>
              <w:t>As you had been briefed before, the site identified should; -must not result in displacement of community members</w:t>
            </w:r>
          </w:p>
          <w:p w14:paraId="5449E8C2" w14:textId="77777777" w:rsidR="00FC210F" w:rsidRPr="00007926" w:rsidRDefault="00FC210F" w:rsidP="009F2A82">
            <w:pPr>
              <w:rPr>
                <w:color w:val="141414"/>
                <w:szCs w:val="24"/>
                <w:shd w:val="clear" w:color="auto" w:fill="FFFFFF"/>
              </w:rPr>
            </w:pPr>
            <w:r w:rsidRPr="00007926">
              <w:rPr>
                <w:color w:val="141414"/>
                <w:szCs w:val="24"/>
                <w:shd w:val="clear" w:color="auto" w:fill="FFFFFF"/>
              </w:rPr>
              <w:t>- We must avoid land that is currently settled or which has squatters.</w:t>
            </w:r>
          </w:p>
        </w:tc>
        <w:tc>
          <w:tcPr>
            <w:tcW w:w="3108" w:type="pct"/>
            <w:tcBorders>
              <w:top w:val="single" w:sz="4" w:space="0" w:color="auto"/>
              <w:left w:val="single" w:sz="4" w:space="0" w:color="auto"/>
              <w:bottom w:val="single" w:sz="4" w:space="0" w:color="auto"/>
              <w:right w:val="single" w:sz="4" w:space="0" w:color="auto"/>
            </w:tcBorders>
          </w:tcPr>
          <w:p w14:paraId="327335E4" w14:textId="77777777" w:rsidR="00FC210F" w:rsidRPr="00007926" w:rsidRDefault="00FC210F" w:rsidP="00656D2C">
            <w:pPr>
              <w:pStyle w:val="ListParagraph"/>
              <w:widowControl w:val="0"/>
              <w:numPr>
                <w:ilvl w:val="0"/>
                <w:numId w:val="176"/>
              </w:numPr>
              <w:spacing w:line="259" w:lineRule="auto"/>
              <w:contextualSpacing w:val="0"/>
              <w:rPr>
                <w:color w:val="141414"/>
                <w:szCs w:val="24"/>
                <w:shd w:val="clear" w:color="auto" w:fill="FFFFFF"/>
              </w:rPr>
            </w:pPr>
            <w:r w:rsidRPr="00007926">
              <w:rPr>
                <w:color w:val="141414"/>
                <w:szCs w:val="24"/>
                <w:shd w:val="clear" w:color="auto" w:fill="FFFFFF"/>
              </w:rPr>
              <w:t>The MOE is going to give compensation in kind for the land identified for the project.</w:t>
            </w:r>
          </w:p>
          <w:p w14:paraId="08E73663" w14:textId="77777777" w:rsidR="00FC210F" w:rsidRPr="00007926" w:rsidRDefault="00FC210F" w:rsidP="009F2A82">
            <w:pPr>
              <w:rPr>
                <w:color w:val="141414"/>
                <w:szCs w:val="24"/>
                <w:shd w:val="clear" w:color="auto" w:fill="FFFFFF"/>
              </w:rPr>
            </w:pPr>
          </w:p>
        </w:tc>
      </w:tr>
      <w:tr w:rsidR="00FC210F" w:rsidRPr="00007926" w14:paraId="256CD2A8" w14:textId="77777777" w:rsidTr="009F2A82">
        <w:tc>
          <w:tcPr>
            <w:tcW w:w="241" w:type="pct"/>
            <w:tcBorders>
              <w:top w:val="single" w:sz="4" w:space="0" w:color="auto"/>
              <w:left w:val="single" w:sz="4" w:space="0" w:color="auto"/>
              <w:bottom w:val="single" w:sz="4" w:space="0" w:color="auto"/>
              <w:right w:val="single" w:sz="4" w:space="0" w:color="auto"/>
            </w:tcBorders>
          </w:tcPr>
          <w:p w14:paraId="03521D72"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00404694" w14:textId="77777777" w:rsidR="00FC210F" w:rsidRPr="00007926" w:rsidRDefault="00FC210F" w:rsidP="009F2A82">
            <w:pPr>
              <w:rPr>
                <w:color w:val="141414"/>
                <w:szCs w:val="24"/>
                <w:shd w:val="clear" w:color="auto" w:fill="FFFFFF"/>
              </w:rPr>
            </w:pPr>
            <w:r w:rsidRPr="00007926">
              <w:rPr>
                <w:color w:val="141414"/>
                <w:szCs w:val="24"/>
                <w:shd w:val="clear" w:color="auto" w:fill="FFFFFF"/>
              </w:rPr>
              <w:t xml:space="preserve">Occupation safety and health hazards e.g. accidents, fall from heights, pricks by sharp objects  </w:t>
            </w:r>
          </w:p>
          <w:p w14:paraId="3CE05D08" w14:textId="77777777" w:rsidR="00FC210F" w:rsidRPr="00007926" w:rsidRDefault="00FC210F" w:rsidP="009F2A82">
            <w:pPr>
              <w:rPr>
                <w:color w:val="141414"/>
                <w:szCs w:val="24"/>
                <w:shd w:val="clear" w:color="auto" w:fill="FFFFFF"/>
              </w:rPr>
            </w:pPr>
          </w:p>
        </w:tc>
        <w:tc>
          <w:tcPr>
            <w:tcW w:w="3108" w:type="pct"/>
            <w:tcBorders>
              <w:top w:val="single" w:sz="4" w:space="0" w:color="auto"/>
              <w:left w:val="single" w:sz="4" w:space="0" w:color="auto"/>
              <w:bottom w:val="single" w:sz="4" w:space="0" w:color="auto"/>
              <w:right w:val="single" w:sz="4" w:space="0" w:color="auto"/>
            </w:tcBorders>
            <w:hideMark/>
          </w:tcPr>
          <w:p w14:paraId="065DCE67"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 xml:space="preserve">Use of proper personal protective equipment like gloves, overalls, helmet, safety shoes </w:t>
            </w:r>
          </w:p>
          <w:p w14:paraId="57C3E81C"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 xml:space="preserve">Allocating work according to skills </w:t>
            </w:r>
          </w:p>
          <w:p w14:paraId="11AC57D6"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Toolbox talks to workers to identify hazards and risky activities and putting mitigation measures</w:t>
            </w:r>
          </w:p>
          <w:p w14:paraId="1BB2622B"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Close supervision of work</w:t>
            </w:r>
          </w:p>
        </w:tc>
      </w:tr>
      <w:tr w:rsidR="00FC210F" w:rsidRPr="00007926" w14:paraId="4D2153E4" w14:textId="77777777" w:rsidTr="00D93D90">
        <w:trPr>
          <w:trHeight w:val="358"/>
        </w:trPr>
        <w:tc>
          <w:tcPr>
            <w:tcW w:w="241" w:type="pct"/>
            <w:tcBorders>
              <w:top w:val="single" w:sz="4" w:space="0" w:color="auto"/>
              <w:left w:val="single" w:sz="4" w:space="0" w:color="auto"/>
              <w:bottom w:val="single" w:sz="4" w:space="0" w:color="auto"/>
              <w:right w:val="single" w:sz="4" w:space="0" w:color="auto"/>
            </w:tcBorders>
          </w:tcPr>
          <w:p w14:paraId="5ADA3200"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7FBD01F6" w14:textId="77777777" w:rsidR="00FC210F" w:rsidRPr="00007926" w:rsidRDefault="00FC210F" w:rsidP="009F2A82">
            <w:pPr>
              <w:rPr>
                <w:color w:val="141414"/>
                <w:szCs w:val="24"/>
                <w:shd w:val="clear" w:color="auto" w:fill="FFFFFF"/>
              </w:rPr>
            </w:pPr>
            <w:r w:rsidRPr="00007926">
              <w:rPr>
                <w:color w:val="141414"/>
                <w:szCs w:val="24"/>
                <w:shd w:val="clear" w:color="auto" w:fill="FFFFFF"/>
              </w:rPr>
              <w:t xml:space="preserve">Labor influx. The nature of the project will require technical skills that are not all available in this community. This will require movement of construction workers (labour influx) into this community. There are some risks that are involved with labor influx and we need to mitigate them as follows to avoid negative impacts on our community. </w:t>
            </w:r>
          </w:p>
        </w:tc>
        <w:tc>
          <w:tcPr>
            <w:tcW w:w="3108" w:type="pct"/>
            <w:tcBorders>
              <w:top w:val="single" w:sz="4" w:space="0" w:color="auto"/>
              <w:left w:val="single" w:sz="4" w:space="0" w:color="auto"/>
              <w:bottom w:val="single" w:sz="4" w:space="0" w:color="auto"/>
              <w:right w:val="single" w:sz="4" w:space="0" w:color="auto"/>
            </w:tcBorders>
          </w:tcPr>
          <w:p w14:paraId="11014403"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Reduction of labor influx by recruitment of local workforce to the extent possible especially unskilled and semi-skilled jobs by the contractor as much as possible.</w:t>
            </w:r>
          </w:p>
          <w:p w14:paraId="789AF47D" w14:textId="77777777" w:rsidR="00FC210F" w:rsidRPr="00007926" w:rsidRDefault="00FC210F" w:rsidP="009F2A82">
            <w:pPr>
              <w:pStyle w:val="ListParagraph"/>
              <w:widowControl w:val="0"/>
              <w:ind w:left="360"/>
              <w:contextualSpacing w:val="0"/>
              <w:rPr>
                <w:color w:val="141414"/>
                <w:szCs w:val="24"/>
                <w:shd w:val="clear" w:color="auto" w:fill="FFFFFF"/>
              </w:rPr>
            </w:pPr>
          </w:p>
          <w:p w14:paraId="6BA25199" w14:textId="77777777" w:rsidR="00FC210F" w:rsidRPr="00007926" w:rsidRDefault="00FC210F" w:rsidP="009F2A82">
            <w:pPr>
              <w:pStyle w:val="ListParagraph"/>
              <w:widowControl w:val="0"/>
              <w:ind w:left="360"/>
              <w:contextualSpacing w:val="0"/>
              <w:rPr>
                <w:color w:val="141414"/>
                <w:szCs w:val="24"/>
                <w:shd w:val="clear" w:color="auto" w:fill="FFFFFF"/>
              </w:rPr>
            </w:pPr>
          </w:p>
        </w:tc>
      </w:tr>
      <w:tr w:rsidR="00FC210F" w:rsidRPr="00007926" w14:paraId="0614D8C3" w14:textId="77777777" w:rsidTr="009F2A82">
        <w:tc>
          <w:tcPr>
            <w:tcW w:w="241" w:type="pct"/>
            <w:tcBorders>
              <w:top w:val="single" w:sz="4" w:space="0" w:color="auto"/>
              <w:left w:val="single" w:sz="4" w:space="0" w:color="auto"/>
              <w:right w:val="single" w:sz="4" w:space="0" w:color="auto"/>
            </w:tcBorders>
          </w:tcPr>
          <w:p w14:paraId="129C2EAB" w14:textId="77777777" w:rsidR="00FC210F" w:rsidRPr="00007926" w:rsidRDefault="00FC210F" w:rsidP="009F2A82">
            <w:pPr>
              <w:pStyle w:val="ListParagraph"/>
              <w:ind w:left="360"/>
              <w:rPr>
                <w:color w:val="141414"/>
                <w:szCs w:val="24"/>
                <w:shd w:val="clear" w:color="auto" w:fill="FFFFFF"/>
              </w:rPr>
            </w:pPr>
          </w:p>
        </w:tc>
        <w:tc>
          <w:tcPr>
            <w:tcW w:w="1651" w:type="pct"/>
            <w:vMerge w:val="restart"/>
            <w:tcBorders>
              <w:top w:val="single" w:sz="4" w:space="0" w:color="auto"/>
              <w:left w:val="single" w:sz="4" w:space="0" w:color="auto"/>
              <w:right w:val="single" w:sz="4" w:space="0" w:color="auto"/>
            </w:tcBorders>
          </w:tcPr>
          <w:p w14:paraId="0CB70BA0" w14:textId="77777777" w:rsidR="00FC210F" w:rsidRPr="00007926" w:rsidRDefault="00FC210F" w:rsidP="009F2A82">
            <w:pPr>
              <w:rPr>
                <w:color w:val="141414"/>
                <w:szCs w:val="24"/>
                <w:shd w:val="clear" w:color="auto" w:fill="FFFFFF"/>
              </w:rPr>
            </w:pPr>
            <w:r w:rsidRPr="00007926">
              <w:rPr>
                <w:color w:val="141414"/>
                <w:szCs w:val="24"/>
                <w:shd w:val="clear" w:color="auto" w:fill="FFFFFF"/>
              </w:rPr>
              <w:t xml:space="preserve">Risk of social conflict due to competition for resources and opportunities </w:t>
            </w:r>
          </w:p>
          <w:p w14:paraId="6545A0C3" w14:textId="77777777" w:rsidR="00FC210F" w:rsidRPr="00007926" w:rsidRDefault="00FC210F" w:rsidP="009F2A82">
            <w:pPr>
              <w:rPr>
                <w:color w:val="141414"/>
                <w:szCs w:val="24"/>
                <w:shd w:val="clear" w:color="auto" w:fill="FFFFFF"/>
              </w:rPr>
            </w:pPr>
          </w:p>
          <w:p w14:paraId="3B35360D" w14:textId="77777777" w:rsidR="00FC210F" w:rsidRPr="00007926" w:rsidRDefault="00FC210F" w:rsidP="009F2A82">
            <w:pPr>
              <w:rPr>
                <w:color w:val="141414"/>
                <w:szCs w:val="24"/>
                <w:shd w:val="clear" w:color="auto" w:fill="FFFFFF"/>
              </w:rPr>
            </w:pPr>
          </w:p>
        </w:tc>
        <w:tc>
          <w:tcPr>
            <w:tcW w:w="3108" w:type="pct"/>
            <w:vMerge w:val="restart"/>
            <w:tcBorders>
              <w:top w:val="single" w:sz="4" w:space="0" w:color="auto"/>
              <w:left w:val="single" w:sz="4" w:space="0" w:color="auto"/>
              <w:right w:val="single" w:sz="4" w:space="0" w:color="auto"/>
            </w:tcBorders>
          </w:tcPr>
          <w:p w14:paraId="03676911"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p>
          <w:p w14:paraId="31366A92"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We shall establishment and operationalize an effective Grievance Redress Mechanism accessible to community members where your grievances can be sorted</w:t>
            </w:r>
          </w:p>
          <w:p w14:paraId="0FA34220"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 xml:space="preserve">Awareness-raising among local community and workers on the need to have a good /cordial working relation </w:t>
            </w:r>
          </w:p>
          <w:p w14:paraId="052C8C5C"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 xml:space="preserve">Consultations with and involvement of local communities in project planning </w:t>
            </w:r>
          </w:p>
          <w:p w14:paraId="19116AE2"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Provision of cultural sensitization awareness for workers regarding engagement with local community.</w:t>
            </w:r>
          </w:p>
          <w:p w14:paraId="4C3E2230"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 xml:space="preserve">Contactor shall make provision to provide resources needed by the workers if the need for such resources may result to competition and conflicts e.g. water </w:t>
            </w:r>
          </w:p>
          <w:p w14:paraId="06B26D39"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 xml:space="preserve">Working closely between contractor and the project grievance redress committee to address complains on time. </w:t>
            </w:r>
          </w:p>
        </w:tc>
      </w:tr>
      <w:tr w:rsidR="00FC210F" w:rsidRPr="00007926" w14:paraId="6A7D8FD1" w14:textId="77777777" w:rsidTr="009F2A82">
        <w:tc>
          <w:tcPr>
            <w:tcW w:w="241" w:type="pct"/>
            <w:tcBorders>
              <w:left w:val="single" w:sz="4" w:space="0" w:color="auto"/>
              <w:bottom w:val="single" w:sz="4" w:space="0" w:color="auto"/>
              <w:right w:val="single" w:sz="4" w:space="0" w:color="auto"/>
            </w:tcBorders>
          </w:tcPr>
          <w:p w14:paraId="68CC5507" w14:textId="77777777" w:rsidR="00FC210F" w:rsidRPr="00007926" w:rsidRDefault="00FC210F" w:rsidP="00656D2C">
            <w:pPr>
              <w:pStyle w:val="ListParagraph"/>
              <w:numPr>
                <w:ilvl w:val="0"/>
                <w:numId w:val="191"/>
              </w:numPr>
              <w:autoSpaceDE w:val="0"/>
              <w:autoSpaceDN w:val="0"/>
              <w:adjustRightInd w:val="0"/>
              <w:spacing w:after="120" w:line="240" w:lineRule="auto"/>
              <w:jc w:val="left"/>
              <w:rPr>
                <w:szCs w:val="24"/>
              </w:rPr>
            </w:pPr>
          </w:p>
        </w:tc>
        <w:tc>
          <w:tcPr>
            <w:tcW w:w="1651" w:type="pct"/>
            <w:vMerge/>
            <w:tcBorders>
              <w:left w:val="single" w:sz="4" w:space="0" w:color="auto"/>
              <w:bottom w:val="single" w:sz="4" w:space="0" w:color="auto"/>
              <w:right w:val="single" w:sz="4" w:space="0" w:color="auto"/>
            </w:tcBorders>
          </w:tcPr>
          <w:p w14:paraId="01E6E37C" w14:textId="77777777" w:rsidR="00FC210F" w:rsidRPr="00007926" w:rsidRDefault="00FC210F" w:rsidP="009F2A82">
            <w:pPr>
              <w:autoSpaceDE w:val="0"/>
              <w:autoSpaceDN w:val="0"/>
              <w:adjustRightInd w:val="0"/>
              <w:spacing w:line="240" w:lineRule="auto"/>
              <w:rPr>
                <w:szCs w:val="24"/>
              </w:rPr>
            </w:pPr>
          </w:p>
        </w:tc>
        <w:tc>
          <w:tcPr>
            <w:tcW w:w="3108" w:type="pct"/>
            <w:vMerge/>
            <w:tcBorders>
              <w:left w:val="single" w:sz="4" w:space="0" w:color="auto"/>
              <w:bottom w:val="single" w:sz="4" w:space="0" w:color="auto"/>
              <w:right w:val="single" w:sz="4" w:space="0" w:color="auto"/>
            </w:tcBorders>
          </w:tcPr>
          <w:p w14:paraId="11B1BBC8" w14:textId="77777777" w:rsidR="00FC210F" w:rsidRPr="00007926" w:rsidRDefault="00FC210F" w:rsidP="00656D2C">
            <w:pPr>
              <w:pStyle w:val="ListParagraph"/>
              <w:widowControl w:val="0"/>
              <w:numPr>
                <w:ilvl w:val="0"/>
                <w:numId w:val="177"/>
              </w:numPr>
              <w:autoSpaceDE w:val="0"/>
              <w:autoSpaceDN w:val="0"/>
              <w:adjustRightInd w:val="0"/>
              <w:spacing w:line="240" w:lineRule="auto"/>
              <w:contextualSpacing w:val="0"/>
              <w:rPr>
                <w:szCs w:val="24"/>
              </w:rPr>
            </w:pPr>
          </w:p>
        </w:tc>
      </w:tr>
      <w:tr w:rsidR="00FC210F" w:rsidRPr="00007926" w14:paraId="7184C4C7" w14:textId="77777777" w:rsidTr="009F2A82">
        <w:tc>
          <w:tcPr>
            <w:tcW w:w="241" w:type="pct"/>
            <w:tcBorders>
              <w:left w:val="single" w:sz="4" w:space="0" w:color="auto"/>
              <w:bottom w:val="single" w:sz="4" w:space="0" w:color="auto"/>
              <w:right w:val="single" w:sz="4" w:space="0" w:color="auto"/>
            </w:tcBorders>
          </w:tcPr>
          <w:p w14:paraId="6E03438D"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left w:val="single" w:sz="4" w:space="0" w:color="auto"/>
              <w:bottom w:val="single" w:sz="4" w:space="0" w:color="auto"/>
              <w:right w:val="single" w:sz="4" w:space="0" w:color="auto"/>
            </w:tcBorders>
          </w:tcPr>
          <w:p w14:paraId="0E437761" w14:textId="77777777" w:rsidR="00FC210F" w:rsidRPr="00007926" w:rsidRDefault="00FC210F" w:rsidP="009F2A82">
            <w:pPr>
              <w:rPr>
                <w:color w:val="141414"/>
                <w:szCs w:val="24"/>
                <w:shd w:val="clear" w:color="auto" w:fill="FFFFFF"/>
              </w:rPr>
            </w:pPr>
            <w:r w:rsidRPr="00007926">
              <w:rPr>
                <w:color w:val="141414"/>
                <w:szCs w:val="24"/>
                <w:shd w:val="clear" w:color="auto" w:fill="FFFFFF"/>
              </w:rPr>
              <w:t>Increased illicit behavior and crime (including prostitution, theft and substance abuse)</w:t>
            </w:r>
          </w:p>
        </w:tc>
        <w:tc>
          <w:tcPr>
            <w:tcW w:w="3108" w:type="pct"/>
            <w:tcBorders>
              <w:left w:val="single" w:sz="4" w:space="0" w:color="auto"/>
              <w:bottom w:val="single" w:sz="4" w:space="0" w:color="auto"/>
              <w:right w:val="single" w:sz="4" w:space="0" w:color="auto"/>
            </w:tcBorders>
          </w:tcPr>
          <w:p w14:paraId="4D478128"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 xml:space="preserve">Sensitization campaigns both for workers and local communities against such social evils (like we are doing ) </w:t>
            </w:r>
          </w:p>
          <w:p w14:paraId="4B32A8DB"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Enforcement of sanctions (e.g., dismissal) for workers involved in criminal activities</w:t>
            </w:r>
          </w:p>
        </w:tc>
      </w:tr>
      <w:tr w:rsidR="00FC210F" w:rsidRPr="00007926" w14:paraId="27993FC8" w14:textId="77777777" w:rsidTr="009F2A82">
        <w:tc>
          <w:tcPr>
            <w:tcW w:w="241" w:type="pct"/>
            <w:tcBorders>
              <w:top w:val="single" w:sz="4" w:space="0" w:color="auto"/>
              <w:left w:val="single" w:sz="4" w:space="0" w:color="auto"/>
              <w:bottom w:val="single" w:sz="4" w:space="0" w:color="auto"/>
              <w:right w:val="single" w:sz="4" w:space="0" w:color="auto"/>
            </w:tcBorders>
          </w:tcPr>
          <w:p w14:paraId="0D7E03BA"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3661ACBF" w14:textId="77777777" w:rsidR="00FC210F" w:rsidRPr="00007926" w:rsidRDefault="00FC210F" w:rsidP="009F2A82">
            <w:pPr>
              <w:rPr>
                <w:color w:val="141414"/>
                <w:szCs w:val="24"/>
                <w:shd w:val="clear" w:color="auto" w:fill="FFFFFF"/>
              </w:rPr>
            </w:pPr>
            <w:r w:rsidRPr="00007926">
              <w:rPr>
                <w:color w:val="141414"/>
                <w:szCs w:val="24"/>
                <w:shd w:val="clear" w:color="auto" w:fill="FFFFFF"/>
              </w:rPr>
              <w:t>Spread of diseases (including STDs and HIV/AIDS)</w:t>
            </w:r>
          </w:p>
        </w:tc>
        <w:tc>
          <w:tcPr>
            <w:tcW w:w="3108" w:type="pct"/>
            <w:tcBorders>
              <w:top w:val="single" w:sz="4" w:space="0" w:color="auto"/>
              <w:left w:val="single" w:sz="4" w:space="0" w:color="auto"/>
              <w:bottom w:val="single" w:sz="4" w:space="0" w:color="auto"/>
              <w:right w:val="single" w:sz="4" w:space="0" w:color="auto"/>
            </w:tcBorders>
          </w:tcPr>
          <w:p w14:paraId="5C2CDB60"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 xml:space="preserve">Education/awareness about transmission of diseases </w:t>
            </w:r>
          </w:p>
          <w:p w14:paraId="3FE8D05C"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Awareness creation on STDs among the workers and local community on ethics, morals, general good behavior and the need for the project to co-exist with the neighbours during the community and worker engagement forums.</w:t>
            </w:r>
          </w:p>
          <w:p w14:paraId="618E3522"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 xml:space="preserve">Provide condoms to employees </w:t>
            </w:r>
          </w:p>
        </w:tc>
      </w:tr>
      <w:tr w:rsidR="00FC210F" w:rsidRPr="00007926" w14:paraId="53E16C8D" w14:textId="77777777" w:rsidTr="009F2A82">
        <w:tc>
          <w:tcPr>
            <w:tcW w:w="241" w:type="pct"/>
            <w:tcBorders>
              <w:top w:val="single" w:sz="4" w:space="0" w:color="auto"/>
              <w:left w:val="single" w:sz="4" w:space="0" w:color="auto"/>
              <w:bottom w:val="single" w:sz="4" w:space="0" w:color="auto"/>
              <w:right w:val="single" w:sz="4" w:space="0" w:color="auto"/>
            </w:tcBorders>
          </w:tcPr>
          <w:p w14:paraId="3D309ABF"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0CAD68FB" w14:textId="77777777" w:rsidR="00FC210F" w:rsidRPr="00007926" w:rsidRDefault="00FC210F" w:rsidP="009F2A82">
            <w:pPr>
              <w:rPr>
                <w:color w:val="141414"/>
                <w:szCs w:val="24"/>
                <w:shd w:val="clear" w:color="auto" w:fill="FFFFFF"/>
              </w:rPr>
            </w:pPr>
            <w:r w:rsidRPr="00007926">
              <w:rPr>
                <w:color w:val="141414"/>
                <w:szCs w:val="24"/>
                <w:shd w:val="clear" w:color="auto" w:fill="FFFFFF"/>
              </w:rPr>
              <w:t xml:space="preserve">Public health issues such as spread of diseases like Covid 19 </w:t>
            </w:r>
          </w:p>
        </w:tc>
        <w:tc>
          <w:tcPr>
            <w:tcW w:w="3108" w:type="pct"/>
            <w:tcBorders>
              <w:top w:val="single" w:sz="4" w:space="0" w:color="auto"/>
              <w:left w:val="single" w:sz="4" w:space="0" w:color="auto"/>
              <w:bottom w:val="single" w:sz="4" w:space="0" w:color="auto"/>
              <w:right w:val="single" w:sz="4" w:space="0" w:color="auto"/>
            </w:tcBorders>
          </w:tcPr>
          <w:p w14:paraId="73A1259E"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 xml:space="preserve">Adherence to ministry of health protocols issued </w:t>
            </w:r>
          </w:p>
          <w:p w14:paraId="082D26B2"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Avail hand washing facilities –water and soap</w:t>
            </w:r>
          </w:p>
          <w:p w14:paraId="47323DBA"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Keeping social distance to the extent possible</w:t>
            </w:r>
          </w:p>
          <w:p w14:paraId="6D76D1D9"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 xml:space="preserve">Use of face masks </w:t>
            </w:r>
          </w:p>
          <w:p w14:paraId="025D6467"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 xml:space="preserve">Encourage workers to be vaccinated </w:t>
            </w:r>
          </w:p>
        </w:tc>
      </w:tr>
      <w:tr w:rsidR="00FC210F" w:rsidRPr="00007926" w14:paraId="73991180" w14:textId="77777777" w:rsidTr="009F2A82">
        <w:tc>
          <w:tcPr>
            <w:tcW w:w="241" w:type="pct"/>
            <w:tcBorders>
              <w:top w:val="single" w:sz="4" w:space="0" w:color="auto"/>
              <w:left w:val="single" w:sz="4" w:space="0" w:color="auto"/>
              <w:bottom w:val="single" w:sz="4" w:space="0" w:color="auto"/>
              <w:right w:val="single" w:sz="4" w:space="0" w:color="auto"/>
            </w:tcBorders>
          </w:tcPr>
          <w:p w14:paraId="0A0E52B7"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6287F9C4" w14:textId="77777777" w:rsidR="00FC210F" w:rsidRPr="00007926" w:rsidRDefault="00FC210F" w:rsidP="009F2A82">
            <w:pPr>
              <w:rPr>
                <w:color w:val="141414"/>
                <w:szCs w:val="24"/>
                <w:shd w:val="clear" w:color="auto" w:fill="FFFFFF"/>
              </w:rPr>
            </w:pPr>
            <w:r w:rsidRPr="00007926">
              <w:rPr>
                <w:color w:val="141414"/>
                <w:szCs w:val="24"/>
                <w:shd w:val="clear" w:color="auto" w:fill="FFFFFF"/>
              </w:rPr>
              <w:t xml:space="preserve">Gender-based violence i.e. sexual exploitation and abuse of the community members by workers </w:t>
            </w:r>
          </w:p>
        </w:tc>
        <w:tc>
          <w:tcPr>
            <w:tcW w:w="3108" w:type="pct"/>
            <w:tcBorders>
              <w:top w:val="single" w:sz="4" w:space="0" w:color="auto"/>
              <w:left w:val="single" w:sz="4" w:space="0" w:color="auto"/>
              <w:bottom w:val="single" w:sz="4" w:space="0" w:color="auto"/>
              <w:right w:val="single" w:sz="4" w:space="0" w:color="auto"/>
            </w:tcBorders>
          </w:tcPr>
          <w:p w14:paraId="1585B264"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 xml:space="preserve">Information and awareness raising campaigns to you community members and specifically women and girls on need to be on the look-out and raise such issues/complaints </w:t>
            </w:r>
          </w:p>
          <w:p w14:paraId="4519662B"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Mandatory awareness creation for workers by contractor on required lawful conduct in the community and legal consequences for failure to comply with laws</w:t>
            </w:r>
          </w:p>
          <w:p w14:paraId="7A71502A"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Requirement of contractor to have code of conduct for the workers and to implement them</w:t>
            </w:r>
          </w:p>
          <w:p w14:paraId="681D6593"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Working closely with chiefs and local law enforcement to act on community complaints on time</w:t>
            </w:r>
          </w:p>
          <w:p w14:paraId="4ACE9E3B" w14:textId="77777777" w:rsidR="00FC210F" w:rsidRPr="00007926" w:rsidRDefault="00FC210F" w:rsidP="009F2A82">
            <w:pPr>
              <w:widowControl w:val="0"/>
              <w:rPr>
                <w:color w:val="141414"/>
                <w:szCs w:val="24"/>
                <w:shd w:val="clear" w:color="auto" w:fill="FFFFFF"/>
              </w:rPr>
            </w:pPr>
          </w:p>
        </w:tc>
      </w:tr>
      <w:tr w:rsidR="00FC210F" w:rsidRPr="00007926" w14:paraId="3970398F" w14:textId="77777777" w:rsidTr="009F2A82">
        <w:tc>
          <w:tcPr>
            <w:tcW w:w="241" w:type="pct"/>
            <w:tcBorders>
              <w:top w:val="single" w:sz="4" w:space="0" w:color="auto"/>
              <w:left w:val="single" w:sz="4" w:space="0" w:color="auto"/>
              <w:bottom w:val="single" w:sz="4" w:space="0" w:color="auto"/>
              <w:right w:val="single" w:sz="4" w:space="0" w:color="auto"/>
            </w:tcBorders>
          </w:tcPr>
          <w:p w14:paraId="5241540F"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2F42A754" w14:textId="77777777" w:rsidR="00FC210F" w:rsidRPr="00007926" w:rsidRDefault="00FC210F" w:rsidP="009F2A82">
            <w:pPr>
              <w:rPr>
                <w:color w:val="141414"/>
                <w:szCs w:val="24"/>
                <w:shd w:val="clear" w:color="auto" w:fill="FFFFFF"/>
              </w:rPr>
            </w:pPr>
            <w:r w:rsidRPr="00007926">
              <w:rPr>
                <w:color w:val="141414"/>
                <w:szCs w:val="24"/>
                <w:shd w:val="clear" w:color="auto" w:fill="FFFFFF"/>
              </w:rPr>
              <w:t>Gender-based violence i.e. sexual harassment among workers</w:t>
            </w:r>
          </w:p>
        </w:tc>
        <w:tc>
          <w:tcPr>
            <w:tcW w:w="3108" w:type="pct"/>
            <w:tcBorders>
              <w:top w:val="single" w:sz="4" w:space="0" w:color="auto"/>
              <w:left w:val="single" w:sz="4" w:space="0" w:color="auto"/>
              <w:bottom w:val="single" w:sz="4" w:space="0" w:color="auto"/>
              <w:right w:val="single" w:sz="4" w:space="0" w:color="auto"/>
            </w:tcBorders>
          </w:tcPr>
          <w:p w14:paraId="2B1A203A"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Requirement of contractor to have code of conduct for the workers and to implement them</w:t>
            </w:r>
          </w:p>
          <w:p w14:paraId="24531B54" w14:textId="77777777" w:rsidR="00FC210F" w:rsidRPr="00007926" w:rsidRDefault="00FC210F" w:rsidP="00656D2C">
            <w:pPr>
              <w:pStyle w:val="ListParagraph"/>
              <w:widowControl w:val="0"/>
              <w:numPr>
                <w:ilvl w:val="0"/>
                <w:numId w:val="177"/>
              </w:numPr>
              <w:spacing w:line="259" w:lineRule="auto"/>
              <w:contextualSpacing w:val="0"/>
              <w:rPr>
                <w:color w:val="141414"/>
                <w:szCs w:val="24"/>
                <w:shd w:val="clear" w:color="auto" w:fill="FFFFFF"/>
              </w:rPr>
            </w:pPr>
            <w:r w:rsidRPr="00007926">
              <w:rPr>
                <w:color w:val="141414"/>
                <w:szCs w:val="24"/>
                <w:shd w:val="clear" w:color="auto" w:fill="FFFFFF"/>
              </w:rPr>
              <w:t xml:space="preserve">Inclusion of GBV specific mitigation measures in the environmental and social management plan of contractor </w:t>
            </w:r>
          </w:p>
          <w:p w14:paraId="234C1938" w14:textId="77777777" w:rsidR="00FC210F" w:rsidRPr="00007926" w:rsidRDefault="00FC210F" w:rsidP="009F2A82">
            <w:pPr>
              <w:pStyle w:val="ListParagraph"/>
              <w:widowControl w:val="0"/>
              <w:ind w:left="360"/>
              <w:contextualSpacing w:val="0"/>
              <w:rPr>
                <w:color w:val="141414"/>
                <w:szCs w:val="24"/>
                <w:shd w:val="clear" w:color="auto" w:fill="FFFFFF"/>
              </w:rPr>
            </w:pPr>
          </w:p>
        </w:tc>
      </w:tr>
      <w:tr w:rsidR="00FC210F" w:rsidRPr="00007926" w14:paraId="641ABE20" w14:textId="77777777" w:rsidTr="009F2A82">
        <w:tc>
          <w:tcPr>
            <w:tcW w:w="241" w:type="pct"/>
            <w:tcBorders>
              <w:top w:val="single" w:sz="4" w:space="0" w:color="auto"/>
              <w:left w:val="single" w:sz="4" w:space="0" w:color="auto"/>
              <w:bottom w:val="single" w:sz="4" w:space="0" w:color="auto"/>
              <w:right w:val="single" w:sz="4" w:space="0" w:color="auto"/>
            </w:tcBorders>
          </w:tcPr>
          <w:p w14:paraId="215CEFFA"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056F192C" w14:textId="77777777" w:rsidR="00FC210F" w:rsidRPr="00007926" w:rsidRDefault="00FC210F" w:rsidP="009F2A82">
            <w:pPr>
              <w:rPr>
                <w:color w:val="141414"/>
                <w:szCs w:val="24"/>
                <w:shd w:val="clear" w:color="auto" w:fill="FFFFFF"/>
              </w:rPr>
            </w:pPr>
            <w:r w:rsidRPr="00007926">
              <w:rPr>
                <w:color w:val="141414"/>
                <w:szCs w:val="24"/>
                <w:shd w:val="clear" w:color="auto" w:fill="FFFFFF"/>
              </w:rPr>
              <w:t xml:space="preserve">Child labour </w:t>
            </w:r>
          </w:p>
          <w:p w14:paraId="12256E2D" w14:textId="77777777" w:rsidR="00FC210F" w:rsidRPr="00007926" w:rsidRDefault="00FC210F" w:rsidP="009F2A82">
            <w:pPr>
              <w:rPr>
                <w:color w:val="141414"/>
                <w:szCs w:val="24"/>
                <w:shd w:val="clear" w:color="auto" w:fill="FFFFFF"/>
              </w:rPr>
            </w:pPr>
          </w:p>
        </w:tc>
        <w:tc>
          <w:tcPr>
            <w:tcW w:w="3108" w:type="pct"/>
            <w:tcBorders>
              <w:top w:val="single" w:sz="4" w:space="0" w:color="auto"/>
              <w:left w:val="single" w:sz="4" w:space="0" w:color="auto"/>
              <w:bottom w:val="single" w:sz="4" w:space="0" w:color="auto"/>
              <w:right w:val="single" w:sz="4" w:space="0" w:color="auto"/>
            </w:tcBorders>
            <w:hideMark/>
          </w:tcPr>
          <w:p w14:paraId="410068DF" w14:textId="77777777" w:rsidR="00FC210F" w:rsidRPr="00007926" w:rsidRDefault="00FC210F" w:rsidP="00656D2C">
            <w:pPr>
              <w:pStyle w:val="ListParagraph"/>
              <w:widowControl w:val="0"/>
              <w:numPr>
                <w:ilvl w:val="0"/>
                <w:numId w:val="183"/>
              </w:numPr>
              <w:spacing w:line="259" w:lineRule="auto"/>
              <w:contextualSpacing w:val="0"/>
              <w:rPr>
                <w:color w:val="141414"/>
                <w:szCs w:val="24"/>
                <w:shd w:val="clear" w:color="auto" w:fill="FFFFFF"/>
              </w:rPr>
            </w:pPr>
            <w:r w:rsidRPr="00007926">
              <w:rPr>
                <w:color w:val="141414"/>
                <w:szCs w:val="24"/>
                <w:shd w:val="clear" w:color="auto" w:fill="FFFFFF"/>
              </w:rPr>
              <w:t>Ensuring that children and minors are not employed directly or indirectly on the project.</w:t>
            </w:r>
          </w:p>
          <w:p w14:paraId="47C41983" w14:textId="77777777" w:rsidR="00FC210F" w:rsidRPr="00007926" w:rsidRDefault="00FC210F" w:rsidP="00656D2C">
            <w:pPr>
              <w:pStyle w:val="ListParagraph"/>
              <w:widowControl w:val="0"/>
              <w:numPr>
                <w:ilvl w:val="0"/>
                <w:numId w:val="183"/>
              </w:numPr>
              <w:spacing w:line="259" w:lineRule="auto"/>
              <w:contextualSpacing w:val="0"/>
              <w:rPr>
                <w:color w:val="141414"/>
                <w:szCs w:val="24"/>
                <w:shd w:val="clear" w:color="auto" w:fill="FFFFFF"/>
              </w:rPr>
            </w:pPr>
            <w:r w:rsidRPr="00007926">
              <w:rPr>
                <w:color w:val="141414"/>
                <w:szCs w:val="24"/>
                <w:shd w:val="clear" w:color="auto" w:fill="FFFFFF"/>
              </w:rPr>
              <w:t>Enforcement of Employment Act that requires contractor to adhere to minimum age</w:t>
            </w:r>
          </w:p>
          <w:p w14:paraId="4913A303" w14:textId="77777777" w:rsidR="00FC210F" w:rsidRPr="00007926" w:rsidRDefault="00FC210F" w:rsidP="00656D2C">
            <w:pPr>
              <w:pStyle w:val="ListParagraph"/>
              <w:widowControl w:val="0"/>
              <w:numPr>
                <w:ilvl w:val="0"/>
                <w:numId w:val="178"/>
              </w:numPr>
              <w:spacing w:line="259" w:lineRule="auto"/>
              <w:contextualSpacing w:val="0"/>
              <w:rPr>
                <w:color w:val="141414"/>
                <w:szCs w:val="24"/>
                <w:shd w:val="clear" w:color="auto" w:fill="FFFFFF"/>
              </w:rPr>
            </w:pPr>
            <w:r w:rsidRPr="00007926">
              <w:rPr>
                <w:color w:val="141414"/>
                <w:szCs w:val="24"/>
                <w:shd w:val="clear" w:color="auto" w:fill="FFFFFF"/>
              </w:rPr>
              <w:t>Allowing your children to be employed is illegal and punishable by law because it interferes with the children’s right to education</w:t>
            </w:r>
          </w:p>
          <w:p w14:paraId="11617D90" w14:textId="77777777" w:rsidR="00FC210F" w:rsidRPr="00007926" w:rsidRDefault="00FC210F" w:rsidP="00656D2C">
            <w:pPr>
              <w:pStyle w:val="ListParagraph"/>
              <w:widowControl w:val="0"/>
              <w:numPr>
                <w:ilvl w:val="0"/>
                <w:numId w:val="178"/>
              </w:numPr>
              <w:spacing w:line="259" w:lineRule="auto"/>
              <w:contextualSpacing w:val="0"/>
              <w:rPr>
                <w:color w:val="141414"/>
                <w:szCs w:val="24"/>
                <w:shd w:val="clear" w:color="auto" w:fill="FFFFFF"/>
              </w:rPr>
            </w:pPr>
            <w:r w:rsidRPr="00007926">
              <w:rPr>
                <w:color w:val="141414"/>
                <w:szCs w:val="24"/>
                <w:shd w:val="clear" w:color="auto" w:fill="FFFFFF"/>
              </w:rPr>
              <w:t>Report any case to the chief’s office</w:t>
            </w:r>
          </w:p>
        </w:tc>
      </w:tr>
      <w:tr w:rsidR="00FC210F" w:rsidRPr="00007926" w14:paraId="2158892A" w14:textId="77777777" w:rsidTr="009F2A82">
        <w:tc>
          <w:tcPr>
            <w:tcW w:w="241" w:type="pct"/>
            <w:tcBorders>
              <w:top w:val="single" w:sz="4" w:space="0" w:color="auto"/>
              <w:left w:val="single" w:sz="4" w:space="0" w:color="auto"/>
              <w:bottom w:val="single" w:sz="4" w:space="0" w:color="auto"/>
              <w:right w:val="single" w:sz="4" w:space="0" w:color="auto"/>
            </w:tcBorders>
          </w:tcPr>
          <w:p w14:paraId="70FCB008"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28FA1E04" w14:textId="77777777" w:rsidR="00FC210F" w:rsidRPr="00007926" w:rsidRDefault="00FC210F" w:rsidP="009F2A82">
            <w:pPr>
              <w:rPr>
                <w:color w:val="141414"/>
                <w:szCs w:val="24"/>
                <w:shd w:val="clear" w:color="auto" w:fill="FFFFFF"/>
              </w:rPr>
            </w:pPr>
            <w:r w:rsidRPr="00007926">
              <w:rPr>
                <w:color w:val="141414"/>
                <w:szCs w:val="24"/>
                <w:shd w:val="clear" w:color="auto" w:fill="FFFFFF"/>
              </w:rPr>
              <w:t>Demand for Material/resources e.g water, sand, ballast</w:t>
            </w:r>
          </w:p>
        </w:tc>
        <w:tc>
          <w:tcPr>
            <w:tcW w:w="3108" w:type="pct"/>
            <w:tcBorders>
              <w:top w:val="single" w:sz="4" w:space="0" w:color="auto"/>
              <w:left w:val="single" w:sz="4" w:space="0" w:color="auto"/>
              <w:bottom w:val="single" w:sz="4" w:space="0" w:color="auto"/>
              <w:right w:val="single" w:sz="4" w:space="0" w:color="auto"/>
            </w:tcBorders>
            <w:hideMark/>
          </w:tcPr>
          <w:p w14:paraId="1E5E43B7" w14:textId="77777777" w:rsidR="00FC210F" w:rsidRPr="00007926" w:rsidRDefault="00FC210F" w:rsidP="009F2A82">
            <w:pPr>
              <w:rPr>
                <w:color w:val="141414"/>
                <w:szCs w:val="24"/>
                <w:shd w:val="clear" w:color="auto" w:fill="FFFFFF"/>
              </w:rPr>
            </w:pPr>
            <w:r w:rsidRPr="00007926">
              <w:rPr>
                <w:color w:val="141414"/>
                <w:szCs w:val="24"/>
                <w:shd w:val="clear" w:color="auto" w:fill="FFFFFF"/>
              </w:rPr>
              <w:t xml:space="preserve">Contractor to consult with elders before using scarce resources in the community like the water to avoid conflicts.  </w:t>
            </w:r>
          </w:p>
        </w:tc>
      </w:tr>
      <w:tr w:rsidR="00FC210F" w:rsidRPr="00007926" w14:paraId="2C191BB5" w14:textId="77777777" w:rsidTr="009F2A82">
        <w:tc>
          <w:tcPr>
            <w:tcW w:w="241" w:type="pct"/>
            <w:tcBorders>
              <w:top w:val="single" w:sz="4" w:space="0" w:color="auto"/>
              <w:left w:val="single" w:sz="4" w:space="0" w:color="auto"/>
              <w:bottom w:val="single" w:sz="4" w:space="0" w:color="auto"/>
              <w:right w:val="single" w:sz="4" w:space="0" w:color="auto"/>
            </w:tcBorders>
          </w:tcPr>
          <w:p w14:paraId="5C92E740"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0ABE57AC" w14:textId="77777777" w:rsidR="00FC210F" w:rsidRPr="00007926" w:rsidRDefault="00FC210F" w:rsidP="009F2A82">
            <w:pPr>
              <w:rPr>
                <w:color w:val="141414"/>
                <w:szCs w:val="24"/>
                <w:shd w:val="clear" w:color="auto" w:fill="FFFFFF"/>
              </w:rPr>
            </w:pPr>
            <w:r w:rsidRPr="00007926">
              <w:rPr>
                <w:color w:val="141414"/>
                <w:szCs w:val="24"/>
                <w:shd w:val="clear" w:color="auto" w:fill="FFFFFF"/>
              </w:rPr>
              <w:t>Oil Spill Hazards</w:t>
            </w:r>
          </w:p>
        </w:tc>
        <w:tc>
          <w:tcPr>
            <w:tcW w:w="3108" w:type="pct"/>
            <w:tcBorders>
              <w:top w:val="single" w:sz="4" w:space="0" w:color="auto"/>
              <w:left w:val="single" w:sz="4" w:space="0" w:color="auto"/>
              <w:bottom w:val="single" w:sz="4" w:space="0" w:color="auto"/>
              <w:right w:val="single" w:sz="4" w:space="0" w:color="auto"/>
            </w:tcBorders>
            <w:hideMark/>
          </w:tcPr>
          <w:p w14:paraId="433617A8" w14:textId="77777777" w:rsidR="00FC210F" w:rsidRPr="00007926" w:rsidRDefault="00FC210F" w:rsidP="00656D2C">
            <w:pPr>
              <w:pStyle w:val="ListParagraph"/>
              <w:widowControl w:val="0"/>
              <w:numPr>
                <w:ilvl w:val="0"/>
                <w:numId w:val="179"/>
              </w:numPr>
              <w:spacing w:line="259" w:lineRule="auto"/>
              <w:contextualSpacing w:val="0"/>
              <w:rPr>
                <w:color w:val="141414"/>
                <w:szCs w:val="24"/>
                <w:shd w:val="clear" w:color="auto" w:fill="FFFFFF"/>
              </w:rPr>
            </w:pPr>
            <w:r w:rsidRPr="00007926">
              <w:rPr>
                <w:color w:val="141414"/>
                <w:szCs w:val="24"/>
                <w:shd w:val="clear" w:color="auto" w:fill="FFFFFF"/>
              </w:rPr>
              <w:t xml:space="preserve">Contractor not to repair vehicles or equipment on site </w:t>
            </w:r>
          </w:p>
          <w:p w14:paraId="0D366E63" w14:textId="77777777" w:rsidR="00FC210F" w:rsidRPr="00007926" w:rsidRDefault="00FC210F" w:rsidP="00656D2C">
            <w:pPr>
              <w:pStyle w:val="ListParagraph"/>
              <w:widowControl w:val="0"/>
              <w:numPr>
                <w:ilvl w:val="0"/>
                <w:numId w:val="179"/>
              </w:numPr>
              <w:spacing w:line="259" w:lineRule="auto"/>
              <w:contextualSpacing w:val="0"/>
              <w:rPr>
                <w:color w:val="141414"/>
                <w:szCs w:val="24"/>
                <w:shd w:val="clear" w:color="auto" w:fill="FFFFFF"/>
              </w:rPr>
            </w:pPr>
            <w:r w:rsidRPr="00007926">
              <w:rPr>
                <w:color w:val="141414"/>
                <w:szCs w:val="24"/>
                <w:shd w:val="clear" w:color="auto" w:fill="FFFFFF"/>
              </w:rPr>
              <w:t>Maintain vehicles and equipment in good state of repair</w:t>
            </w:r>
          </w:p>
          <w:p w14:paraId="7C358415" w14:textId="77777777" w:rsidR="00FC210F" w:rsidRPr="00007926" w:rsidRDefault="00FC210F" w:rsidP="009F2A82">
            <w:pPr>
              <w:widowControl w:val="0"/>
              <w:rPr>
                <w:color w:val="141414"/>
                <w:szCs w:val="24"/>
                <w:shd w:val="clear" w:color="auto" w:fill="FFFFFF"/>
              </w:rPr>
            </w:pPr>
          </w:p>
        </w:tc>
      </w:tr>
      <w:tr w:rsidR="00FC210F" w:rsidRPr="00007926" w14:paraId="7D0C20D0" w14:textId="77777777" w:rsidTr="009F2A82">
        <w:tc>
          <w:tcPr>
            <w:tcW w:w="241" w:type="pct"/>
            <w:tcBorders>
              <w:top w:val="single" w:sz="4" w:space="0" w:color="auto"/>
              <w:left w:val="single" w:sz="4" w:space="0" w:color="auto"/>
              <w:bottom w:val="single" w:sz="4" w:space="0" w:color="auto"/>
              <w:right w:val="single" w:sz="4" w:space="0" w:color="auto"/>
            </w:tcBorders>
          </w:tcPr>
          <w:p w14:paraId="5A48AED1"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31676D61" w14:textId="77777777" w:rsidR="00FC210F" w:rsidRPr="00007926" w:rsidRDefault="00FC210F" w:rsidP="009F2A82">
            <w:pPr>
              <w:rPr>
                <w:color w:val="141414"/>
                <w:szCs w:val="24"/>
                <w:shd w:val="clear" w:color="auto" w:fill="FFFFFF"/>
              </w:rPr>
            </w:pPr>
            <w:r w:rsidRPr="00007926">
              <w:rPr>
                <w:color w:val="141414"/>
                <w:szCs w:val="24"/>
                <w:shd w:val="clear" w:color="auto" w:fill="FFFFFF"/>
              </w:rPr>
              <w:t xml:space="preserve">Storm water and erosion </w:t>
            </w:r>
          </w:p>
        </w:tc>
        <w:tc>
          <w:tcPr>
            <w:tcW w:w="3108" w:type="pct"/>
            <w:tcBorders>
              <w:top w:val="single" w:sz="4" w:space="0" w:color="auto"/>
              <w:left w:val="single" w:sz="4" w:space="0" w:color="auto"/>
              <w:bottom w:val="single" w:sz="4" w:space="0" w:color="auto"/>
              <w:right w:val="single" w:sz="4" w:space="0" w:color="auto"/>
            </w:tcBorders>
            <w:hideMark/>
          </w:tcPr>
          <w:p w14:paraId="67DBF9D4" w14:textId="77777777" w:rsidR="00FC210F" w:rsidRPr="00007926" w:rsidRDefault="00FC210F" w:rsidP="00656D2C">
            <w:pPr>
              <w:pStyle w:val="ListParagraph"/>
              <w:widowControl w:val="0"/>
              <w:numPr>
                <w:ilvl w:val="0"/>
                <w:numId w:val="180"/>
              </w:numPr>
              <w:spacing w:line="259" w:lineRule="auto"/>
              <w:contextualSpacing w:val="0"/>
              <w:rPr>
                <w:color w:val="141414"/>
                <w:szCs w:val="24"/>
                <w:shd w:val="clear" w:color="auto" w:fill="FFFFFF"/>
              </w:rPr>
            </w:pPr>
            <w:r w:rsidRPr="00007926">
              <w:rPr>
                <w:color w:val="141414"/>
                <w:szCs w:val="24"/>
                <w:shd w:val="clear" w:color="auto" w:fill="FFFFFF"/>
              </w:rPr>
              <w:t xml:space="preserve">Contractor to put measures to harvest rainwater and control erosion during construction </w:t>
            </w:r>
          </w:p>
        </w:tc>
      </w:tr>
      <w:tr w:rsidR="00FC210F" w:rsidRPr="00007926" w14:paraId="6D059637" w14:textId="77777777" w:rsidTr="009F2A82">
        <w:tc>
          <w:tcPr>
            <w:tcW w:w="241" w:type="pct"/>
            <w:tcBorders>
              <w:top w:val="single" w:sz="4" w:space="0" w:color="auto"/>
              <w:left w:val="single" w:sz="4" w:space="0" w:color="auto"/>
              <w:bottom w:val="single" w:sz="4" w:space="0" w:color="auto"/>
              <w:right w:val="single" w:sz="4" w:space="0" w:color="auto"/>
            </w:tcBorders>
          </w:tcPr>
          <w:p w14:paraId="5553D3DB"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0BF361FC" w14:textId="77777777" w:rsidR="00FC210F" w:rsidRPr="00007926" w:rsidRDefault="00FC210F" w:rsidP="009F2A82">
            <w:pPr>
              <w:rPr>
                <w:color w:val="141414"/>
                <w:szCs w:val="24"/>
                <w:shd w:val="clear" w:color="auto" w:fill="FFFFFF"/>
              </w:rPr>
            </w:pPr>
            <w:r w:rsidRPr="00007926">
              <w:rPr>
                <w:color w:val="141414"/>
                <w:szCs w:val="24"/>
                <w:shd w:val="clear" w:color="auto" w:fill="FFFFFF"/>
              </w:rPr>
              <w:t xml:space="preserve">Wastewater/ effluent </w:t>
            </w:r>
          </w:p>
        </w:tc>
        <w:tc>
          <w:tcPr>
            <w:tcW w:w="3108" w:type="pct"/>
            <w:tcBorders>
              <w:top w:val="single" w:sz="4" w:space="0" w:color="auto"/>
              <w:left w:val="single" w:sz="4" w:space="0" w:color="auto"/>
              <w:bottom w:val="single" w:sz="4" w:space="0" w:color="auto"/>
              <w:right w:val="single" w:sz="4" w:space="0" w:color="auto"/>
            </w:tcBorders>
            <w:hideMark/>
          </w:tcPr>
          <w:p w14:paraId="1302C9D4" w14:textId="77777777" w:rsidR="00FC210F" w:rsidRPr="00007926" w:rsidRDefault="00FC210F" w:rsidP="009F2A82">
            <w:pPr>
              <w:rPr>
                <w:color w:val="141414"/>
                <w:szCs w:val="24"/>
                <w:shd w:val="clear" w:color="auto" w:fill="FFFFFF"/>
              </w:rPr>
            </w:pPr>
            <w:r w:rsidRPr="00007926">
              <w:rPr>
                <w:color w:val="141414"/>
                <w:szCs w:val="24"/>
                <w:shd w:val="clear" w:color="auto" w:fill="FFFFFF"/>
              </w:rPr>
              <w:t xml:space="preserve">Contractor will provide sanitation facilities for workers </w:t>
            </w:r>
          </w:p>
        </w:tc>
      </w:tr>
      <w:tr w:rsidR="00FC210F" w:rsidRPr="00007926" w14:paraId="710FE9C7" w14:textId="77777777" w:rsidTr="009F2A82">
        <w:tc>
          <w:tcPr>
            <w:tcW w:w="241" w:type="pct"/>
            <w:tcBorders>
              <w:top w:val="single" w:sz="4" w:space="0" w:color="auto"/>
              <w:left w:val="single" w:sz="4" w:space="0" w:color="auto"/>
              <w:bottom w:val="single" w:sz="4" w:space="0" w:color="auto"/>
              <w:right w:val="single" w:sz="4" w:space="0" w:color="auto"/>
            </w:tcBorders>
          </w:tcPr>
          <w:p w14:paraId="0A60B1C5"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3A909AB9" w14:textId="77777777" w:rsidR="00FC210F" w:rsidRPr="00007926" w:rsidRDefault="00FC210F" w:rsidP="009F2A82">
            <w:pPr>
              <w:rPr>
                <w:color w:val="141414"/>
                <w:szCs w:val="24"/>
                <w:shd w:val="clear" w:color="auto" w:fill="FFFFFF"/>
              </w:rPr>
            </w:pPr>
            <w:r w:rsidRPr="00007926">
              <w:rPr>
                <w:color w:val="141414"/>
                <w:szCs w:val="24"/>
                <w:shd w:val="clear" w:color="auto" w:fill="FFFFFF"/>
              </w:rPr>
              <w:t>Noise resulting from excavation machinery, vehicles and workers</w:t>
            </w:r>
          </w:p>
        </w:tc>
        <w:tc>
          <w:tcPr>
            <w:tcW w:w="3108" w:type="pct"/>
            <w:tcBorders>
              <w:top w:val="single" w:sz="4" w:space="0" w:color="auto"/>
              <w:left w:val="single" w:sz="4" w:space="0" w:color="auto"/>
              <w:bottom w:val="single" w:sz="4" w:space="0" w:color="auto"/>
              <w:right w:val="single" w:sz="4" w:space="0" w:color="auto"/>
            </w:tcBorders>
            <w:hideMark/>
          </w:tcPr>
          <w:p w14:paraId="588C81F9" w14:textId="77777777" w:rsidR="00FC210F" w:rsidRPr="00007926" w:rsidRDefault="00FC210F" w:rsidP="00656D2C">
            <w:pPr>
              <w:pStyle w:val="ListParagraph"/>
              <w:widowControl w:val="0"/>
              <w:numPr>
                <w:ilvl w:val="0"/>
                <w:numId w:val="181"/>
              </w:numPr>
              <w:spacing w:line="259" w:lineRule="auto"/>
              <w:contextualSpacing w:val="0"/>
              <w:rPr>
                <w:color w:val="141414"/>
                <w:szCs w:val="24"/>
                <w:shd w:val="clear" w:color="auto" w:fill="FFFFFF"/>
              </w:rPr>
            </w:pPr>
            <w:r w:rsidRPr="00007926">
              <w:rPr>
                <w:color w:val="141414"/>
                <w:szCs w:val="24"/>
                <w:shd w:val="clear" w:color="auto" w:fill="FFFFFF"/>
              </w:rPr>
              <w:t>Contractor to work only during the day</w:t>
            </w:r>
          </w:p>
          <w:p w14:paraId="21631456" w14:textId="77777777" w:rsidR="00FC210F" w:rsidRPr="00007926" w:rsidRDefault="00FC210F" w:rsidP="00656D2C">
            <w:pPr>
              <w:pStyle w:val="ListParagraph"/>
              <w:widowControl w:val="0"/>
              <w:numPr>
                <w:ilvl w:val="0"/>
                <w:numId w:val="181"/>
              </w:numPr>
              <w:spacing w:line="259" w:lineRule="auto"/>
              <w:contextualSpacing w:val="0"/>
              <w:rPr>
                <w:color w:val="141414"/>
                <w:szCs w:val="24"/>
                <w:shd w:val="clear" w:color="auto" w:fill="FFFFFF"/>
              </w:rPr>
            </w:pPr>
            <w:r w:rsidRPr="00007926">
              <w:rPr>
                <w:color w:val="141414"/>
                <w:szCs w:val="24"/>
                <w:shd w:val="clear" w:color="auto" w:fill="FFFFFF"/>
              </w:rPr>
              <w:t>In case of blasting contractor to give notice to community through the village elders, grievance committee and chiefs office</w:t>
            </w:r>
          </w:p>
        </w:tc>
      </w:tr>
      <w:tr w:rsidR="00FC210F" w:rsidRPr="00007926" w14:paraId="039B7A81" w14:textId="77777777" w:rsidTr="009F2A82">
        <w:tc>
          <w:tcPr>
            <w:tcW w:w="241" w:type="pct"/>
            <w:tcBorders>
              <w:top w:val="single" w:sz="4" w:space="0" w:color="auto"/>
              <w:left w:val="single" w:sz="4" w:space="0" w:color="auto"/>
              <w:bottom w:val="single" w:sz="4" w:space="0" w:color="auto"/>
              <w:right w:val="single" w:sz="4" w:space="0" w:color="auto"/>
            </w:tcBorders>
          </w:tcPr>
          <w:p w14:paraId="0A885C86"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2C524371" w14:textId="77777777" w:rsidR="00FC210F" w:rsidRPr="00007926" w:rsidRDefault="00FC210F" w:rsidP="009F2A82">
            <w:pPr>
              <w:rPr>
                <w:color w:val="141414"/>
                <w:szCs w:val="24"/>
                <w:shd w:val="clear" w:color="auto" w:fill="FFFFFF"/>
              </w:rPr>
            </w:pPr>
            <w:r w:rsidRPr="00007926">
              <w:rPr>
                <w:color w:val="141414"/>
                <w:szCs w:val="24"/>
                <w:shd w:val="clear" w:color="auto" w:fill="FFFFFF"/>
              </w:rPr>
              <w:t>Visual and Aesthetic Landscape Impacts</w:t>
            </w:r>
          </w:p>
          <w:p w14:paraId="6AF219D1" w14:textId="77777777" w:rsidR="00FC210F" w:rsidRPr="00007926" w:rsidRDefault="00FC210F" w:rsidP="009F2A82">
            <w:pPr>
              <w:rPr>
                <w:color w:val="141414"/>
                <w:szCs w:val="24"/>
                <w:shd w:val="clear" w:color="auto" w:fill="FFFFFF"/>
              </w:rPr>
            </w:pPr>
          </w:p>
        </w:tc>
        <w:tc>
          <w:tcPr>
            <w:tcW w:w="3108" w:type="pct"/>
            <w:tcBorders>
              <w:top w:val="single" w:sz="4" w:space="0" w:color="auto"/>
              <w:left w:val="single" w:sz="4" w:space="0" w:color="auto"/>
              <w:bottom w:val="single" w:sz="4" w:space="0" w:color="auto"/>
              <w:right w:val="single" w:sz="4" w:space="0" w:color="auto"/>
            </w:tcBorders>
          </w:tcPr>
          <w:p w14:paraId="64D569F9" w14:textId="77777777" w:rsidR="00FC210F" w:rsidRPr="00007926" w:rsidRDefault="00FC210F" w:rsidP="00656D2C">
            <w:pPr>
              <w:pStyle w:val="ListParagraph"/>
              <w:widowControl w:val="0"/>
              <w:numPr>
                <w:ilvl w:val="0"/>
                <w:numId w:val="182"/>
              </w:numPr>
              <w:spacing w:line="259" w:lineRule="auto"/>
              <w:ind w:left="360"/>
              <w:contextualSpacing w:val="0"/>
              <w:rPr>
                <w:color w:val="141414"/>
                <w:szCs w:val="24"/>
                <w:shd w:val="clear" w:color="auto" w:fill="FFFFFF"/>
              </w:rPr>
            </w:pPr>
            <w:r w:rsidRPr="00007926">
              <w:rPr>
                <w:color w:val="141414"/>
                <w:szCs w:val="24"/>
                <w:shd w:val="clear" w:color="auto" w:fill="FFFFFF"/>
              </w:rPr>
              <w:t xml:space="preserve">The visual negative impacts can be mitigated through putting up a wall round the facility to keep off/screen the project stacks, poles, panels </w:t>
            </w:r>
          </w:p>
          <w:p w14:paraId="6A4F69D2" w14:textId="77777777" w:rsidR="00FC210F" w:rsidRPr="00007926" w:rsidRDefault="00FC210F" w:rsidP="00656D2C">
            <w:pPr>
              <w:pStyle w:val="ListParagraph"/>
              <w:widowControl w:val="0"/>
              <w:numPr>
                <w:ilvl w:val="0"/>
                <w:numId w:val="182"/>
              </w:numPr>
              <w:spacing w:line="259" w:lineRule="auto"/>
              <w:ind w:left="360"/>
              <w:contextualSpacing w:val="0"/>
              <w:rPr>
                <w:color w:val="141414"/>
                <w:szCs w:val="24"/>
                <w:shd w:val="clear" w:color="auto" w:fill="FFFFFF"/>
              </w:rPr>
            </w:pPr>
            <w:r w:rsidRPr="00007926">
              <w:rPr>
                <w:color w:val="141414"/>
                <w:szCs w:val="24"/>
                <w:shd w:val="clear" w:color="auto" w:fill="FFFFFF"/>
              </w:rPr>
              <w:t>Proper siting decisions can help to avoid aesthetic impacts to the landscape.</w:t>
            </w:r>
          </w:p>
        </w:tc>
      </w:tr>
      <w:tr w:rsidR="00FC210F" w:rsidRPr="00007926" w14:paraId="302FE1D3" w14:textId="77777777" w:rsidTr="009F2A82">
        <w:tc>
          <w:tcPr>
            <w:tcW w:w="241" w:type="pct"/>
            <w:tcBorders>
              <w:top w:val="single" w:sz="4" w:space="0" w:color="auto"/>
              <w:left w:val="single" w:sz="4" w:space="0" w:color="auto"/>
              <w:bottom w:val="single" w:sz="4" w:space="0" w:color="auto"/>
              <w:right w:val="single" w:sz="4" w:space="0" w:color="auto"/>
            </w:tcBorders>
          </w:tcPr>
          <w:p w14:paraId="7EB758D6"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5AD80FDD" w14:textId="77777777" w:rsidR="00FC210F" w:rsidRPr="00007926" w:rsidRDefault="00FC210F" w:rsidP="009F2A82">
            <w:pPr>
              <w:rPr>
                <w:color w:val="141414"/>
                <w:szCs w:val="24"/>
                <w:shd w:val="clear" w:color="auto" w:fill="FFFFFF"/>
              </w:rPr>
            </w:pPr>
            <w:r w:rsidRPr="00007926">
              <w:rPr>
                <w:color w:val="141414"/>
                <w:szCs w:val="24"/>
                <w:shd w:val="clear" w:color="auto" w:fill="FFFFFF"/>
              </w:rPr>
              <w:t xml:space="preserve">Fuel storage on site </w:t>
            </w:r>
          </w:p>
        </w:tc>
        <w:tc>
          <w:tcPr>
            <w:tcW w:w="3108" w:type="pct"/>
            <w:tcBorders>
              <w:top w:val="single" w:sz="4" w:space="0" w:color="auto"/>
              <w:left w:val="single" w:sz="4" w:space="0" w:color="auto"/>
              <w:bottom w:val="single" w:sz="4" w:space="0" w:color="auto"/>
              <w:right w:val="single" w:sz="4" w:space="0" w:color="auto"/>
            </w:tcBorders>
            <w:hideMark/>
          </w:tcPr>
          <w:p w14:paraId="2DE57085" w14:textId="77777777" w:rsidR="00FC210F" w:rsidRPr="00007926" w:rsidRDefault="00FC210F" w:rsidP="00656D2C">
            <w:pPr>
              <w:numPr>
                <w:ilvl w:val="0"/>
                <w:numId w:val="185"/>
              </w:numPr>
              <w:spacing w:line="259" w:lineRule="auto"/>
              <w:jc w:val="left"/>
              <w:rPr>
                <w:color w:val="141414"/>
                <w:szCs w:val="24"/>
                <w:shd w:val="clear" w:color="auto" w:fill="FFFFFF"/>
              </w:rPr>
            </w:pPr>
            <w:r w:rsidRPr="00007926">
              <w:rPr>
                <w:color w:val="141414"/>
                <w:szCs w:val="24"/>
                <w:shd w:val="clear" w:color="auto" w:fill="FFFFFF"/>
              </w:rPr>
              <w:t xml:space="preserve">Contractor will undertake proper installation of the fuel storage tanks for the back-up generator. </w:t>
            </w:r>
          </w:p>
          <w:p w14:paraId="561A72FC" w14:textId="77777777" w:rsidR="00FC210F" w:rsidRPr="00007926" w:rsidRDefault="00FC210F" w:rsidP="00656D2C">
            <w:pPr>
              <w:numPr>
                <w:ilvl w:val="0"/>
                <w:numId w:val="185"/>
              </w:numPr>
              <w:spacing w:line="259" w:lineRule="auto"/>
              <w:jc w:val="left"/>
              <w:rPr>
                <w:color w:val="141414"/>
                <w:szCs w:val="24"/>
                <w:shd w:val="clear" w:color="auto" w:fill="FFFFFF"/>
              </w:rPr>
            </w:pPr>
            <w:r w:rsidRPr="00007926">
              <w:rPr>
                <w:color w:val="141414"/>
                <w:szCs w:val="24"/>
                <w:shd w:val="clear" w:color="auto" w:fill="FFFFFF"/>
              </w:rPr>
              <w:t xml:space="preserve">Have a budded wall 1.5 times the fuel stored to allow controlled collection in case of a spill. </w:t>
            </w:r>
          </w:p>
          <w:p w14:paraId="4FBA1120" w14:textId="77777777" w:rsidR="00FC210F" w:rsidRPr="00007926" w:rsidRDefault="00FC210F" w:rsidP="00656D2C">
            <w:pPr>
              <w:numPr>
                <w:ilvl w:val="0"/>
                <w:numId w:val="185"/>
              </w:numPr>
              <w:spacing w:line="259" w:lineRule="auto"/>
              <w:jc w:val="left"/>
              <w:rPr>
                <w:color w:val="141414"/>
                <w:szCs w:val="24"/>
                <w:shd w:val="clear" w:color="auto" w:fill="FFFFFF"/>
              </w:rPr>
            </w:pPr>
            <w:r w:rsidRPr="00007926">
              <w:rPr>
                <w:color w:val="141414"/>
                <w:szCs w:val="24"/>
                <w:shd w:val="clear" w:color="auto" w:fill="FFFFFF"/>
              </w:rPr>
              <w:t xml:space="preserve">During operation implementing agency will ensure proper maintenance of the solar panels  </w:t>
            </w:r>
          </w:p>
        </w:tc>
      </w:tr>
      <w:tr w:rsidR="00FC210F" w:rsidRPr="00007926" w14:paraId="3639797F" w14:textId="77777777" w:rsidTr="009F2A82">
        <w:tc>
          <w:tcPr>
            <w:tcW w:w="241" w:type="pct"/>
            <w:tcBorders>
              <w:top w:val="single" w:sz="4" w:space="0" w:color="auto"/>
              <w:left w:val="single" w:sz="4" w:space="0" w:color="auto"/>
              <w:bottom w:val="single" w:sz="4" w:space="0" w:color="auto"/>
              <w:right w:val="single" w:sz="4" w:space="0" w:color="auto"/>
            </w:tcBorders>
          </w:tcPr>
          <w:p w14:paraId="37F73664" w14:textId="77777777" w:rsidR="00FC210F" w:rsidRPr="00007926" w:rsidRDefault="00FC210F" w:rsidP="00656D2C">
            <w:pPr>
              <w:pStyle w:val="ListParagraph"/>
              <w:numPr>
                <w:ilvl w:val="0"/>
                <w:numId w:val="191"/>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21EE72E5" w14:textId="77777777" w:rsidR="00FC210F" w:rsidRPr="00007926" w:rsidRDefault="00FC210F" w:rsidP="009F2A82">
            <w:pPr>
              <w:rPr>
                <w:color w:val="141414"/>
                <w:szCs w:val="24"/>
                <w:shd w:val="clear" w:color="auto" w:fill="FFFFFF"/>
              </w:rPr>
            </w:pPr>
            <w:r w:rsidRPr="00007926">
              <w:rPr>
                <w:color w:val="141414"/>
                <w:szCs w:val="24"/>
                <w:shd w:val="clear" w:color="auto" w:fill="FFFFFF"/>
              </w:rPr>
              <w:t xml:space="preserve">Public safety –potential risk of shocks and electrocution </w:t>
            </w:r>
          </w:p>
        </w:tc>
        <w:tc>
          <w:tcPr>
            <w:tcW w:w="3108" w:type="pct"/>
            <w:tcBorders>
              <w:top w:val="single" w:sz="4" w:space="0" w:color="auto"/>
              <w:left w:val="single" w:sz="4" w:space="0" w:color="auto"/>
              <w:bottom w:val="single" w:sz="4" w:space="0" w:color="auto"/>
              <w:right w:val="single" w:sz="4" w:space="0" w:color="auto"/>
            </w:tcBorders>
          </w:tcPr>
          <w:p w14:paraId="53BA897E" w14:textId="77777777" w:rsidR="00FC210F" w:rsidRPr="00007926" w:rsidRDefault="00FC210F" w:rsidP="009F2A82">
            <w:pPr>
              <w:rPr>
                <w:color w:val="141414"/>
                <w:szCs w:val="24"/>
                <w:shd w:val="clear" w:color="auto" w:fill="FFFFFF"/>
              </w:rPr>
            </w:pPr>
            <w:r w:rsidRPr="00007926">
              <w:rPr>
                <w:color w:val="141414"/>
                <w:szCs w:val="24"/>
                <w:shd w:val="clear" w:color="auto" w:fill="FFFFFF"/>
              </w:rPr>
              <w:t>As explained below in details</w:t>
            </w:r>
          </w:p>
        </w:tc>
      </w:tr>
    </w:tbl>
    <w:p w14:paraId="55F6C4FE" w14:textId="77777777" w:rsidR="00FC210F" w:rsidRPr="00007926" w:rsidRDefault="00FC210F" w:rsidP="00FC210F">
      <w:pPr>
        <w:rPr>
          <w:rFonts w:ascii="Arial Narrow" w:hAnsi="Arial Narrow"/>
          <w:color w:val="141414"/>
          <w:szCs w:val="24"/>
          <w:shd w:val="clear" w:color="auto" w:fill="FFFFFF"/>
        </w:rPr>
      </w:pPr>
    </w:p>
    <w:p w14:paraId="76F02587" w14:textId="77777777" w:rsidR="00FC210F" w:rsidRPr="00007926" w:rsidRDefault="00FC210F" w:rsidP="00FC210F">
      <w:pPr>
        <w:rPr>
          <w:rFonts w:ascii="Arial Narrow" w:hAnsi="Arial Narrow"/>
          <w:b/>
          <w:szCs w:val="24"/>
        </w:rPr>
      </w:pPr>
      <w:r w:rsidRPr="00007926">
        <w:rPr>
          <w:rFonts w:ascii="Arial Narrow" w:hAnsi="Arial Narrow"/>
          <w:b/>
          <w:szCs w:val="24"/>
        </w:rPr>
        <w:t xml:space="preserve">Public safety in regards to electricity </w:t>
      </w:r>
    </w:p>
    <w:p w14:paraId="75DCA367" w14:textId="77777777" w:rsidR="00FC210F" w:rsidRPr="00007926" w:rsidRDefault="00FC210F" w:rsidP="00FC210F">
      <w:pPr>
        <w:rPr>
          <w:color w:val="141414"/>
          <w:szCs w:val="24"/>
          <w:shd w:val="clear" w:color="auto" w:fill="FFFFFF"/>
        </w:rPr>
      </w:pPr>
      <w:r w:rsidRPr="00007926">
        <w:rPr>
          <w:color w:val="141414"/>
          <w:szCs w:val="24"/>
          <w:shd w:val="clear" w:color="auto" w:fill="FFFFFF"/>
        </w:rPr>
        <w:t xml:space="preserve">Roseline educated the community by highlighting the importance of using electricity safely. She said electricity is good but failure to take safety precautions while interacting with power infrastructure can result in electric shocks, fires and even electrocution/death. She emphasized the following precaution/preventive measures to observe in order to prevent risk of electric shocks, fires and electrocutions. </w:t>
      </w:r>
    </w:p>
    <w:p w14:paraId="2C758DE5" w14:textId="77777777" w:rsidR="00FC210F" w:rsidRPr="00007926" w:rsidRDefault="00FC210F" w:rsidP="00656D2C">
      <w:pPr>
        <w:pStyle w:val="ListParagraph"/>
        <w:widowControl w:val="0"/>
        <w:numPr>
          <w:ilvl w:val="0"/>
          <w:numId w:val="192"/>
        </w:numPr>
        <w:spacing w:line="259" w:lineRule="auto"/>
        <w:contextualSpacing w:val="0"/>
        <w:rPr>
          <w:color w:val="141414"/>
          <w:szCs w:val="24"/>
          <w:shd w:val="clear" w:color="auto" w:fill="FFFFFF"/>
        </w:rPr>
      </w:pPr>
      <w:r w:rsidRPr="00007926">
        <w:rPr>
          <w:color w:val="141414"/>
          <w:szCs w:val="24"/>
          <w:shd w:val="clear" w:color="auto" w:fill="FFFFFF"/>
        </w:rPr>
        <w:t>Engage a certified technician to do wiring in your premises</w:t>
      </w:r>
    </w:p>
    <w:p w14:paraId="34D15E30" w14:textId="77777777" w:rsidR="00FC210F" w:rsidRPr="00007926" w:rsidRDefault="00FC210F" w:rsidP="00656D2C">
      <w:pPr>
        <w:pStyle w:val="ListParagraph"/>
        <w:widowControl w:val="0"/>
        <w:numPr>
          <w:ilvl w:val="0"/>
          <w:numId w:val="192"/>
        </w:numPr>
        <w:spacing w:line="259" w:lineRule="auto"/>
        <w:contextualSpacing w:val="0"/>
        <w:rPr>
          <w:color w:val="141414"/>
          <w:szCs w:val="24"/>
          <w:shd w:val="clear" w:color="auto" w:fill="FFFFFF"/>
        </w:rPr>
      </w:pPr>
      <w:r w:rsidRPr="00007926">
        <w:rPr>
          <w:color w:val="141414"/>
          <w:szCs w:val="24"/>
          <w:shd w:val="clear" w:color="auto" w:fill="FFFFFF"/>
        </w:rPr>
        <w:t xml:space="preserve">Use quality materials while wiring </w:t>
      </w:r>
    </w:p>
    <w:p w14:paraId="5F1722AA" w14:textId="77777777" w:rsidR="00FC210F" w:rsidRPr="00007926" w:rsidRDefault="00FC210F" w:rsidP="00656D2C">
      <w:pPr>
        <w:pStyle w:val="ListParagraph"/>
        <w:widowControl w:val="0"/>
        <w:numPr>
          <w:ilvl w:val="0"/>
          <w:numId w:val="192"/>
        </w:numPr>
        <w:spacing w:line="259" w:lineRule="auto"/>
        <w:contextualSpacing w:val="0"/>
        <w:rPr>
          <w:color w:val="141414"/>
          <w:szCs w:val="24"/>
          <w:shd w:val="clear" w:color="auto" w:fill="FFFFFF"/>
        </w:rPr>
      </w:pPr>
      <w:r w:rsidRPr="00007926">
        <w:rPr>
          <w:color w:val="141414"/>
          <w:szCs w:val="24"/>
          <w:shd w:val="clear" w:color="auto" w:fill="FFFFFF"/>
        </w:rPr>
        <w:t xml:space="preserve">Do not engage in individual illegal extensions of power lines to other houses </w:t>
      </w:r>
    </w:p>
    <w:p w14:paraId="1599BBB0" w14:textId="77777777" w:rsidR="00FC210F" w:rsidRPr="00007926" w:rsidRDefault="00FC210F" w:rsidP="00656D2C">
      <w:pPr>
        <w:pStyle w:val="ListParagraph"/>
        <w:widowControl w:val="0"/>
        <w:numPr>
          <w:ilvl w:val="0"/>
          <w:numId w:val="192"/>
        </w:numPr>
        <w:spacing w:line="259" w:lineRule="auto"/>
        <w:contextualSpacing w:val="0"/>
        <w:rPr>
          <w:color w:val="141414"/>
          <w:szCs w:val="24"/>
          <w:shd w:val="clear" w:color="auto" w:fill="FFFFFF"/>
        </w:rPr>
      </w:pPr>
      <w:r w:rsidRPr="00007926">
        <w:rPr>
          <w:color w:val="141414"/>
          <w:szCs w:val="24"/>
          <w:shd w:val="clear" w:color="auto" w:fill="FFFFFF"/>
        </w:rPr>
        <w:t>Don’t touch sockets and switches with wet hands or wipe with wet cloths</w:t>
      </w:r>
    </w:p>
    <w:p w14:paraId="45C1FFF1" w14:textId="77777777" w:rsidR="00FC210F" w:rsidRPr="00007926" w:rsidRDefault="00FC210F" w:rsidP="00656D2C">
      <w:pPr>
        <w:pStyle w:val="ListParagraph"/>
        <w:widowControl w:val="0"/>
        <w:numPr>
          <w:ilvl w:val="0"/>
          <w:numId w:val="192"/>
        </w:numPr>
        <w:spacing w:line="259" w:lineRule="auto"/>
        <w:contextualSpacing w:val="0"/>
        <w:rPr>
          <w:color w:val="141414"/>
          <w:szCs w:val="24"/>
          <w:shd w:val="clear" w:color="auto" w:fill="FFFFFF"/>
        </w:rPr>
      </w:pPr>
      <w:r w:rsidRPr="00007926">
        <w:rPr>
          <w:color w:val="141414"/>
          <w:szCs w:val="24"/>
          <w:shd w:val="clear" w:color="auto" w:fill="FFFFFF"/>
        </w:rPr>
        <w:t xml:space="preserve">Do not tie your livestock on electric poles </w:t>
      </w:r>
    </w:p>
    <w:p w14:paraId="3E849273" w14:textId="77777777" w:rsidR="00FC210F" w:rsidRPr="00007926" w:rsidRDefault="00FC210F" w:rsidP="00656D2C">
      <w:pPr>
        <w:pStyle w:val="ListParagraph"/>
        <w:widowControl w:val="0"/>
        <w:numPr>
          <w:ilvl w:val="0"/>
          <w:numId w:val="192"/>
        </w:numPr>
        <w:spacing w:line="259" w:lineRule="auto"/>
        <w:contextualSpacing w:val="0"/>
        <w:rPr>
          <w:color w:val="141414"/>
          <w:szCs w:val="24"/>
          <w:shd w:val="clear" w:color="auto" w:fill="FFFFFF"/>
        </w:rPr>
      </w:pPr>
      <w:r w:rsidRPr="00007926">
        <w:rPr>
          <w:color w:val="141414"/>
          <w:szCs w:val="24"/>
          <w:shd w:val="clear" w:color="auto" w:fill="FFFFFF"/>
        </w:rPr>
        <w:t xml:space="preserve">Do not cut earth wires that run along some electric poles </w:t>
      </w:r>
    </w:p>
    <w:p w14:paraId="7EF30DB4" w14:textId="77777777" w:rsidR="00FC210F" w:rsidRPr="00007926" w:rsidRDefault="00FC210F" w:rsidP="00656D2C">
      <w:pPr>
        <w:pStyle w:val="ListParagraph"/>
        <w:widowControl w:val="0"/>
        <w:numPr>
          <w:ilvl w:val="0"/>
          <w:numId w:val="192"/>
        </w:numPr>
        <w:spacing w:line="259" w:lineRule="auto"/>
        <w:contextualSpacing w:val="0"/>
        <w:rPr>
          <w:color w:val="141414"/>
          <w:szCs w:val="24"/>
          <w:shd w:val="clear" w:color="auto" w:fill="FFFFFF"/>
        </w:rPr>
      </w:pPr>
      <w:r w:rsidRPr="00007926">
        <w:rPr>
          <w:color w:val="141414"/>
          <w:szCs w:val="24"/>
          <w:shd w:val="clear" w:color="auto" w:fill="FFFFFF"/>
        </w:rPr>
        <w:t xml:space="preserve">Do not touch or go near any electric wire if you find it fallen on the ground </w:t>
      </w:r>
    </w:p>
    <w:p w14:paraId="4D61C0FB" w14:textId="77777777" w:rsidR="00FC210F" w:rsidRPr="00007926" w:rsidRDefault="00FC210F" w:rsidP="00656D2C">
      <w:pPr>
        <w:pStyle w:val="ListParagraph"/>
        <w:widowControl w:val="0"/>
        <w:numPr>
          <w:ilvl w:val="0"/>
          <w:numId w:val="192"/>
        </w:numPr>
        <w:spacing w:line="259" w:lineRule="auto"/>
        <w:contextualSpacing w:val="0"/>
        <w:rPr>
          <w:color w:val="141414"/>
          <w:szCs w:val="24"/>
          <w:shd w:val="clear" w:color="auto" w:fill="FFFFFF"/>
        </w:rPr>
      </w:pPr>
      <w:r w:rsidRPr="00007926">
        <w:rPr>
          <w:color w:val="141414"/>
          <w:szCs w:val="24"/>
          <w:shd w:val="clear" w:color="auto" w:fill="FFFFFF"/>
        </w:rPr>
        <w:t>Report any incident regarding electricity at the local office –staff in charge of operating the Mini-grid</w:t>
      </w:r>
    </w:p>
    <w:p w14:paraId="3A352A23" w14:textId="77777777" w:rsidR="00FC210F" w:rsidRPr="00007926" w:rsidRDefault="00FC210F" w:rsidP="00656D2C">
      <w:pPr>
        <w:pStyle w:val="ListParagraph"/>
        <w:widowControl w:val="0"/>
        <w:numPr>
          <w:ilvl w:val="0"/>
          <w:numId w:val="192"/>
        </w:numPr>
        <w:spacing w:line="259" w:lineRule="auto"/>
        <w:contextualSpacing w:val="0"/>
        <w:rPr>
          <w:color w:val="141414"/>
          <w:szCs w:val="24"/>
          <w:shd w:val="clear" w:color="auto" w:fill="FFFFFF"/>
        </w:rPr>
      </w:pPr>
      <w:r w:rsidRPr="00007926">
        <w:rPr>
          <w:color w:val="141414"/>
          <w:szCs w:val="24"/>
          <w:shd w:val="clear" w:color="auto" w:fill="FFFFFF"/>
        </w:rPr>
        <w:t>Vet all new people coming to the village by checking whether they have registered their presence with the office of the chief especially those purporting to be technicians</w:t>
      </w:r>
    </w:p>
    <w:p w14:paraId="249E4919" w14:textId="77777777" w:rsidR="00FC210F" w:rsidRPr="00007926" w:rsidRDefault="00FC210F" w:rsidP="00656D2C">
      <w:pPr>
        <w:pStyle w:val="ListParagraph"/>
        <w:widowControl w:val="0"/>
        <w:numPr>
          <w:ilvl w:val="0"/>
          <w:numId w:val="192"/>
        </w:numPr>
        <w:spacing w:line="259" w:lineRule="auto"/>
        <w:contextualSpacing w:val="0"/>
        <w:rPr>
          <w:color w:val="141414"/>
          <w:szCs w:val="24"/>
          <w:shd w:val="clear" w:color="auto" w:fill="FFFFFF"/>
        </w:rPr>
      </w:pPr>
      <w:r w:rsidRPr="00007926">
        <w:rPr>
          <w:color w:val="141414"/>
          <w:szCs w:val="24"/>
          <w:shd w:val="clear" w:color="auto" w:fill="FFFFFF"/>
        </w:rPr>
        <w:t xml:space="preserve">In case of a black out/no power supply do not open sockets or switches </w:t>
      </w:r>
    </w:p>
    <w:p w14:paraId="67670963" w14:textId="77777777" w:rsidR="00FC210F" w:rsidRPr="00007926" w:rsidRDefault="00FC210F" w:rsidP="00FC210F">
      <w:pPr>
        <w:rPr>
          <w:rFonts w:ascii="Arial Narrow" w:hAnsi="Arial Narrow"/>
          <w:b/>
          <w:szCs w:val="24"/>
        </w:rPr>
      </w:pPr>
    </w:p>
    <w:p w14:paraId="76E01BD7" w14:textId="77777777" w:rsidR="00FC210F" w:rsidRPr="00007926" w:rsidRDefault="00FC210F" w:rsidP="00FC210F">
      <w:pPr>
        <w:rPr>
          <w:rFonts w:ascii="Arial Narrow" w:hAnsi="Arial Narrow"/>
          <w:b/>
          <w:bCs/>
          <w:szCs w:val="24"/>
        </w:rPr>
      </w:pPr>
      <w:r w:rsidRPr="00007926">
        <w:rPr>
          <w:rFonts w:ascii="Arial Narrow" w:hAnsi="Arial Narrow"/>
          <w:b/>
          <w:szCs w:val="24"/>
        </w:rPr>
        <w:t>Minute 6/KOSAP/2021: L</w:t>
      </w:r>
      <w:r w:rsidRPr="00007926">
        <w:rPr>
          <w:rFonts w:ascii="Arial Narrow" w:hAnsi="Arial Narrow"/>
          <w:b/>
          <w:bCs/>
          <w:szCs w:val="24"/>
        </w:rPr>
        <w:t>and requirements for the project</w:t>
      </w:r>
    </w:p>
    <w:p w14:paraId="0E98F122" w14:textId="77777777" w:rsidR="00FC210F" w:rsidRPr="00007926" w:rsidRDefault="00FC210F" w:rsidP="00FC210F">
      <w:pPr>
        <w:rPr>
          <w:color w:val="141414"/>
          <w:szCs w:val="24"/>
          <w:shd w:val="clear" w:color="auto" w:fill="FFFFFF"/>
        </w:rPr>
      </w:pPr>
      <w:r w:rsidRPr="00007926">
        <w:rPr>
          <w:color w:val="141414"/>
          <w:szCs w:val="24"/>
          <w:shd w:val="clear" w:color="auto" w:fill="FFFFFF"/>
        </w:rPr>
        <w:t>Samuel told the community that one of the agendas of the project team’s visit was to check the land/site that the community had or would identify for the project. The project team together with the community would undertake an environmental and social screening to determine whether it is appropriate for the proposed solar Mini-grid project. He then invited Rachel and Korir (KPLC) to talk to the community on the issues to consider while identifying the land for the project. Korir explained to the public forum that the land identified need to meet certain criteria to ensure it is suitable for the Mini-grid. He listed the criteria as follows; the land need to be relatively flat, not prone to flooding, stable soils, not resided by families, ability to receive maximum sunlight, land which has no conflicts and one that is central to residents and public facilities so that it will be possible to supply more people in the target community. He added that the project needs about 2-3 acres of land.</w:t>
      </w:r>
    </w:p>
    <w:p w14:paraId="1C6759BB" w14:textId="77777777" w:rsidR="00FC210F" w:rsidRPr="00007926" w:rsidRDefault="00FC210F" w:rsidP="00FC210F">
      <w:pPr>
        <w:rPr>
          <w:color w:val="141414"/>
          <w:szCs w:val="24"/>
          <w:shd w:val="clear" w:color="auto" w:fill="FFFFFF"/>
        </w:rPr>
      </w:pPr>
    </w:p>
    <w:p w14:paraId="43EA0D23" w14:textId="77777777" w:rsidR="00FC210F" w:rsidRPr="00007926" w:rsidRDefault="00FC210F" w:rsidP="00FC210F">
      <w:pPr>
        <w:rPr>
          <w:color w:val="141414"/>
          <w:szCs w:val="24"/>
          <w:shd w:val="clear" w:color="auto" w:fill="FFFFFF"/>
        </w:rPr>
      </w:pPr>
      <w:r w:rsidRPr="00007926">
        <w:rPr>
          <w:color w:val="141414"/>
          <w:szCs w:val="24"/>
          <w:shd w:val="clear" w:color="auto" w:fill="FFFFFF"/>
        </w:rPr>
        <w:t xml:space="preserve">Rachel asked the community about the ownership of the portion they had identified for the project. The community noted that the land they have identified is part of land which the community had set aside for community project services sometimes ago. </w:t>
      </w:r>
    </w:p>
    <w:p w14:paraId="0506C605" w14:textId="77777777" w:rsidR="00FC210F" w:rsidRPr="00007926" w:rsidRDefault="00FC210F" w:rsidP="00FC210F">
      <w:pPr>
        <w:rPr>
          <w:color w:val="141414"/>
          <w:szCs w:val="24"/>
          <w:shd w:val="clear" w:color="auto" w:fill="FFFFFF"/>
        </w:rPr>
      </w:pPr>
    </w:p>
    <w:p w14:paraId="6FE75A2C" w14:textId="77777777" w:rsidR="00FC210F" w:rsidRPr="00007926" w:rsidRDefault="00FC210F" w:rsidP="00FC210F">
      <w:pPr>
        <w:rPr>
          <w:color w:val="141414"/>
          <w:szCs w:val="24"/>
          <w:shd w:val="clear" w:color="auto" w:fill="FFFFFF"/>
        </w:rPr>
      </w:pPr>
      <w:r w:rsidRPr="00007926">
        <w:rPr>
          <w:color w:val="141414"/>
          <w:szCs w:val="24"/>
          <w:shd w:val="clear" w:color="auto" w:fill="FFFFFF"/>
        </w:rPr>
        <w:t xml:space="preserve">She explained to them that based on the ownership of land they had explained, their land falls under the category of community land and its use and management is governed by the Community Land Act 2016. The community was told that land under this Act is owned by the community but is held in trust for them by the County Government of Tana River because the community is not registered. She noted that the government of Kenya had secured a loan from its development partners i.e. World Bank to implement the KOSAP project. She explained that the government was seeking partnership with the community in the KOSAP project where by the community would identify land for setting up the solar mini-grid while the government would provide the money for setting up the solar mini-grid. </w:t>
      </w:r>
    </w:p>
    <w:p w14:paraId="197B3835" w14:textId="77777777" w:rsidR="00FC210F" w:rsidRPr="00007926" w:rsidRDefault="00FC210F" w:rsidP="00FC210F">
      <w:pPr>
        <w:rPr>
          <w:color w:val="141414"/>
          <w:szCs w:val="24"/>
          <w:shd w:val="clear" w:color="auto" w:fill="FFFFFF"/>
        </w:rPr>
      </w:pPr>
    </w:p>
    <w:p w14:paraId="27280439" w14:textId="77777777" w:rsidR="00FC210F" w:rsidRPr="00007926" w:rsidRDefault="00FC210F" w:rsidP="00FC210F">
      <w:pPr>
        <w:rPr>
          <w:color w:val="141414"/>
          <w:szCs w:val="24"/>
          <w:shd w:val="clear" w:color="auto" w:fill="FFFFFF"/>
        </w:rPr>
      </w:pPr>
      <w:r w:rsidRPr="00007926">
        <w:rPr>
          <w:color w:val="141414"/>
          <w:szCs w:val="24"/>
          <w:shd w:val="clear" w:color="auto" w:fill="FFFFFF"/>
        </w:rPr>
        <w:t>Rachel educated the community on the following issues;</w:t>
      </w:r>
    </w:p>
    <w:p w14:paraId="4536D6AC" w14:textId="0C980226" w:rsidR="00FC210F" w:rsidRPr="00007926" w:rsidRDefault="00FC210F" w:rsidP="00656D2C">
      <w:pPr>
        <w:pStyle w:val="ListParagraph"/>
        <w:numPr>
          <w:ilvl w:val="0"/>
          <w:numId w:val="188"/>
        </w:numPr>
        <w:spacing w:line="259" w:lineRule="auto"/>
        <w:rPr>
          <w:color w:val="141414"/>
          <w:szCs w:val="24"/>
          <w:shd w:val="clear" w:color="auto" w:fill="FFFFFF"/>
        </w:rPr>
      </w:pPr>
      <w:r w:rsidRPr="00007926">
        <w:rPr>
          <w:color w:val="141414"/>
          <w:szCs w:val="24"/>
          <w:shd w:val="clear" w:color="auto" w:fill="FFFFFF"/>
        </w:rPr>
        <w:t xml:space="preserve">That in the Community Land Act, the County government of Tana River only holds the land in trust for them and that they are the owners of the land </w:t>
      </w:r>
    </w:p>
    <w:p w14:paraId="63D667C3" w14:textId="77777777" w:rsidR="00FC210F" w:rsidRPr="00007926" w:rsidRDefault="00FC210F" w:rsidP="00656D2C">
      <w:pPr>
        <w:pStyle w:val="ListParagraph"/>
        <w:numPr>
          <w:ilvl w:val="0"/>
          <w:numId w:val="188"/>
        </w:numPr>
        <w:spacing w:line="259" w:lineRule="auto"/>
        <w:rPr>
          <w:color w:val="141414"/>
          <w:szCs w:val="24"/>
          <w:shd w:val="clear" w:color="auto" w:fill="FFFFFF"/>
        </w:rPr>
      </w:pPr>
      <w:r w:rsidRPr="00007926">
        <w:rPr>
          <w:color w:val="141414"/>
          <w:szCs w:val="24"/>
          <w:shd w:val="clear" w:color="auto" w:fill="FFFFFF"/>
        </w:rPr>
        <w:t>Importance of public participation by key stakeholders including community members during the planning and operation phase of the project.</w:t>
      </w:r>
    </w:p>
    <w:p w14:paraId="33579788" w14:textId="77777777" w:rsidR="00FC210F" w:rsidRPr="00007926" w:rsidRDefault="00FC210F" w:rsidP="00656D2C">
      <w:pPr>
        <w:pStyle w:val="ListParagraph"/>
        <w:numPr>
          <w:ilvl w:val="0"/>
          <w:numId w:val="188"/>
        </w:numPr>
        <w:spacing w:line="259" w:lineRule="auto"/>
        <w:rPr>
          <w:color w:val="141414"/>
          <w:szCs w:val="24"/>
          <w:shd w:val="clear" w:color="auto" w:fill="FFFFFF"/>
        </w:rPr>
      </w:pPr>
      <w:r w:rsidRPr="00007926">
        <w:rPr>
          <w:color w:val="141414"/>
          <w:szCs w:val="24"/>
          <w:shd w:val="clear" w:color="auto" w:fill="FFFFFF"/>
        </w:rPr>
        <w:t>That they have a right to give their views, opinions or fears on the proposed project</w:t>
      </w:r>
    </w:p>
    <w:p w14:paraId="425D0144" w14:textId="77777777" w:rsidR="00FC210F" w:rsidRPr="00007926" w:rsidRDefault="00FC210F" w:rsidP="00656D2C">
      <w:pPr>
        <w:pStyle w:val="ListParagraph"/>
        <w:numPr>
          <w:ilvl w:val="0"/>
          <w:numId w:val="188"/>
        </w:numPr>
        <w:spacing w:line="259" w:lineRule="auto"/>
        <w:rPr>
          <w:color w:val="141414"/>
          <w:szCs w:val="24"/>
          <w:shd w:val="clear" w:color="auto" w:fill="FFFFFF"/>
        </w:rPr>
      </w:pPr>
      <w:r w:rsidRPr="00007926">
        <w:rPr>
          <w:color w:val="141414"/>
          <w:szCs w:val="24"/>
          <w:shd w:val="clear" w:color="auto" w:fill="FFFFFF"/>
        </w:rPr>
        <w:t xml:space="preserve">The ownership of the land will be transferred to KPLC and that the project will be managed by KPLC </w:t>
      </w:r>
    </w:p>
    <w:p w14:paraId="050664C6" w14:textId="77777777" w:rsidR="00FC210F" w:rsidRPr="00007926" w:rsidRDefault="00FC210F" w:rsidP="00656D2C">
      <w:pPr>
        <w:pStyle w:val="ListParagraph"/>
        <w:numPr>
          <w:ilvl w:val="0"/>
          <w:numId w:val="188"/>
        </w:numPr>
        <w:spacing w:line="259" w:lineRule="auto"/>
        <w:rPr>
          <w:b/>
          <w:bCs/>
          <w:i/>
          <w:szCs w:val="24"/>
        </w:rPr>
      </w:pPr>
      <w:r w:rsidRPr="00007926">
        <w:rPr>
          <w:color w:val="141414"/>
          <w:szCs w:val="24"/>
          <w:shd w:val="clear" w:color="auto" w:fill="FFFFFF"/>
        </w:rPr>
        <w:t xml:space="preserve">The community will choose about 3 projects as payment in kind in three main sectors namely health, education and water and one of their (priority) would be implemented subject to a total amount of Kenya shillings on million. The community would be given a chance to deliberate on these projects </w:t>
      </w:r>
    </w:p>
    <w:p w14:paraId="6154B5F4" w14:textId="77777777" w:rsidR="00FC210F" w:rsidRPr="00007926" w:rsidRDefault="00FC210F" w:rsidP="00FC210F">
      <w:pPr>
        <w:rPr>
          <w:b/>
          <w:bCs/>
          <w:i/>
          <w:szCs w:val="24"/>
        </w:rPr>
      </w:pPr>
    </w:p>
    <w:p w14:paraId="09D52A0F" w14:textId="77777777" w:rsidR="00FC210F" w:rsidRPr="00007926" w:rsidRDefault="00FC210F" w:rsidP="00FC210F">
      <w:pPr>
        <w:rPr>
          <w:b/>
          <w:bCs/>
          <w:i/>
          <w:szCs w:val="24"/>
        </w:rPr>
      </w:pPr>
      <w:r w:rsidRPr="00007926">
        <w:rPr>
          <w:b/>
          <w:bCs/>
          <w:i/>
          <w:szCs w:val="24"/>
        </w:rPr>
        <w:t xml:space="preserve">She told them that once the community agrees to identify a piece of land for the project there was a form which the leaders of the community would sign as a form of commitment and that it would be forwarded to the county government for information and for progressing other processes needed in the land registration. </w:t>
      </w:r>
    </w:p>
    <w:p w14:paraId="51BB41D0" w14:textId="77777777" w:rsidR="00FC210F" w:rsidRPr="00007926" w:rsidRDefault="00FC210F" w:rsidP="00FC210F">
      <w:pPr>
        <w:pStyle w:val="ListParagraph"/>
        <w:rPr>
          <w:b/>
          <w:bCs/>
          <w:i/>
          <w:szCs w:val="24"/>
        </w:rPr>
      </w:pPr>
    </w:p>
    <w:p w14:paraId="17D8A387" w14:textId="77777777" w:rsidR="00FC210F" w:rsidRPr="00007926" w:rsidRDefault="00FC210F" w:rsidP="00FC210F">
      <w:pPr>
        <w:rPr>
          <w:b/>
          <w:bCs/>
          <w:szCs w:val="24"/>
        </w:rPr>
      </w:pPr>
      <w:r w:rsidRPr="00007926">
        <w:rPr>
          <w:b/>
          <w:bCs/>
          <w:szCs w:val="24"/>
        </w:rPr>
        <w:t>Survey of the land and request for advance possession.</w:t>
      </w:r>
    </w:p>
    <w:p w14:paraId="6D063926" w14:textId="77777777" w:rsidR="00FC210F" w:rsidRPr="00007926" w:rsidRDefault="00FC210F" w:rsidP="00FC210F">
      <w:pPr>
        <w:rPr>
          <w:color w:val="141414"/>
          <w:szCs w:val="24"/>
          <w:shd w:val="clear" w:color="auto" w:fill="FFFFFF"/>
        </w:rPr>
      </w:pPr>
      <w:r w:rsidRPr="00007926">
        <w:rPr>
          <w:color w:val="141414"/>
          <w:szCs w:val="24"/>
          <w:shd w:val="clear" w:color="auto" w:fill="FFFFFF"/>
        </w:rPr>
        <w:t xml:space="preserve">Rachel noted that the process of land allocation, land surveying and land transfers and registration are long and requested the community for advance possession of the land. This meant that the community would allow construction works to take place as the process of land registration is being progressed. The community agreed to the advance possession request. She explained to the community members that the surveyor will need to pick exact GPS points of the agreed identified portion of land for the solar mini-grid so that the process of land allocation till registration may be progressed. </w:t>
      </w:r>
    </w:p>
    <w:p w14:paraId="22CB4F1B" w14:textId="77777777" w:rsidR="00FC210F" w:rsidRPr="00007926" w:rsidRDefault="00FC210F" w:rsidP="00FC210F">
      <w:pPr>
        <w:rPr>
          <w:color w:val="141414"/>
          <w:szCs w:val="24"/>
          <w:shd w:val="clear" w:color="auto" w:fill="FFFFFF"/>
        </w:rPr>
      </w:pPr>
    </w:p>
    <w:p w14:paraId="6CA692A7" w14:textId="77777777" w:rsidR="00FC210F" w:rsidRPr="00007926" w:rsidRDefault="00FC210F" w:rsidP="00FC210F">
      <w:pPr>
        <w:rPr>
          <w:b/>
          <w:color w:val="141414"/>
          <w:szCs w:val="24"/>
          <w:shd w:val="clear" w:color="auto" w:fill="FFFFFF"/>
        </w:rPr>
      </w:pPr>
      <w:r w:rsidRPr="00007926">
        <w:rPr>
          <w:b/>
          <w:color w:val="141414"/>
          <w:szCs w:val="24"/>
          <w:shd w:val="clear" w:color="auto" w:fill="FFFFFF"/>
        </w:rPr>
        <w:t xml:space="preserve">Selection of the community projects </w:t>
      </w:r>
    </w:p>
    <w:p w14:paraId="4D54F452" w14:textId="77777777" w:rsidR="00FC210F" w:rsidRPr="00007926" w:rsidRDefault="00FC210F" w:rsidP="00FC210F">
      <w:pPr>
        <w:rPr>
          <w:color w:val="141414"/>
          <w:szCs w:val="24"/>
          <w:shd w:val="clear" w:color="auto" w:fill="FFFFFF"/>
        </w:rPr>
      </w:pPr>
      <w:r w:rsidRPr="00007926">
        <w:rPr>
          <w:color w:val="141414"/>
          <w:szCs w:val="24"/>
          <w:shd w:val="clear" w:color="auto" w:fill="FFFFFF"/>
        </w:rPr>
        <w:t xml:space="preserve">The ward administrator thanked the community for actively participating in the consultation session. He moderated as they discussed the community projects and the following was chosen; </w:t>
      </w:r>
    </w:p>
    <w:p w14:paraId="4F2DDE1B" w14:textId="77777777" w:rsidR="00FC210F" w:rsidRPr="00007926" w:rsidRDefault="00FC210F" w:rsidP="00FC210F">
      <w:pPr>
        <w:rPr>
          <w:color w:val="141414"/>
          <w:szCs w:val="24"/>
          <w:shd w:val="clear" w:color="auto" w:fill="FFFFFF"/>
        </w:rPr>
      </w:pPr>
      <w:r w:rsidRPr="00007926">
        <w:rPr>
          <w:color w:val="141414"/>
          <w:szCs w:val="24"/>
          <w:shd w:val="clear" w:color="auto" w:fill="FFFFFF"/>
        </w:rPr>
        <w:t xml:space="preserve">1. Maternity ward at Mnazini dispensary </w:t>
      </w:r>
    </w:p>
    <w:p w14:paraId="2DAE965D" w14:textId="77777777" w:rsidR="00FC210F" w:rsidRPr="00007926" w:rsidRDefault="00FC210F" w:rsidP="00FC210F">
      <w:pPr>
        <w:rPr>
          <w:b/>
          <w:szCs w:val="24"/>
        </w:rPr>
      </w:pPr>
    </w:p>
    <w:p w14:paraId="1DCB3E7C" w14:textId="77777777" w:rsidR="00FC210F" w:rsidRPr="00007926" w:rsidRDefault="00FC210F" w:rsidP="00FC210F">
      <w:pPr>
        <w:rPr>
          <w:szCs w:val="24"/>
        </w:rPr>
      </w:pPr>
      <w:r w:rsidRPr="00007926">
        <w:rPr>
          <w:b/>
          <w:szCs w:val="24"/>
        </w:rPr>
        <w:t>Minute 7/KOSAP/2021: Plenary session</w:t>
      </w:r>
    </w:p>
    <w:p w14:paraId="1928E694" w14:textId="77777777" w:rsidR="00FC210F" w:rsidRPr="00007926" w:rsidRDefault="00FC210F" w:rsidP="00FC210F">
      <w:pPr>
        <w:rPr>
          <w:szCs w:val="24"/>
          <w:shd w:val="clear" w:color="auto" w:fill="FFFFFF"/>
        </w:rPr>
      </w:pPr>
      <w:r w:rsidRPr="00007926">
        <w:rPr>
          <w:szCs w:val="24"/>
          <w:shd w:val="clear" w:color="auto" w:fill="FFFFFF"/>
        </w:rPr>
        <w:t xml:space="preserve">There was a time of discussion concerning the site for setting up the Mini-grid due to the fact that the village had been ear marked by the county government for relocation to a cluster.  The government of Tana River has come up with clusters to deal with the problem of flooding. The community is yet to relocate to the cluster but based on the issue of flooding the site that the community had identified was at the cluster. The cluster is yet to be planned by the county government so that the exact portion for the mini-grid could be identified. </w:t>
      </w:r>
    </w:p>
    <w:p w14:paraId="512272D6" w14:textId="77777777" w:rsidR="00FC210F" w:rsidRPr="00007926" w:rsidRDefault="00FC210F" w:rsidP="00FC210F">
      <w:pPr>
        <w:rPr>
          <w:szCs w:val="24"/>
          <w:shd w:val="clear" w:color="auto" w:fill="FFFFFF"/>
        </w:rPr>
      </w:pPr>
      <w:r w:rsidRPr="00007926">
        <w:rPr>
          <w:szCs w:val="24"/>
          <w:shd w:val="clear" w:color="auto" w:fill="FFFFFF"/>
        </w:rPr>
        <w:t xml:space="preserve">Samuel then invited the community members to a plenary session for the community members to ask questions or seek clarifications on the information shared. </w:t>
      </w:r>
    </w:p>
    <w:p w14:paraId="319C68FD" w14:textId="77777777" w:rsidR="00FC210F" w:rsidRPr="00007926" w:rsidRDefault="00FC210F" w:rsidP="00FC210F">
      <w:pPr>
        <w:rPr>
          <w:color w:val="141414"/>
          <w:szCs w:val="24"/>
          <w:shd w:val="clear" w:color="auto" w:fill="FFFFFF"/>
        </w:rPr>
      </w:pPr>
      <w:r w:rsidRPr="00007926">
        <w:rPr>
          <w:color w:val="141414"/>
          <w:szCs w:val="24"/>
          <w:shd w:val="clear" w:color="auto" w:fill="FFFFFF"/>
        </w:rPr>
        <w:t>The questions raised are presented in the table below.</w:t>
      </w:r>
    </w:p>
    <w:p w14:paraId="5874854E" w14:textId="77777777" w:rsidR="00FC210F" w:rsidRPr="00007926" w:rsidRDefault="00FC210F" w:rsidP="00FC210F">
      <w:pPr>
        <w:rPr>
          <w:color w:val="141414"/>
          <w:szCs w:val="24"/>
          <w:shd w:val="clear" w:color="auto" w:fill="FFFFFF"/>
        </w:rPr>
      </w:pPr>
    </w:p>
    <w:tbl>
      <w:tblPr>
        <w:tblW w:w="93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8"/>
        <w:gridCol w:w="1376"/>
        <w:gridCol w:w="2581"/>
        <w:gridCol w:w="3353"/>
        <w:gridCol w:w="1629"/>
      </w:tblGrid>
      <w:tr w:rsidR="00FC210F" w:rsidRPr="00007926" w14:paraId="428820B6" w14:textId="77777777" w:rsidTr="009F2A82">
        <w:tc>
          <w:tcPr>
            <w:tcW w:w="398" w:type="dxa"/>
            <w:shd w:val="clear" w:color="auto" w:fill="auto"/>
          </w:tcPr>
          <w:p w14:paraId="092AE18C" w14:textId="77777777" w:rsidR="00FC210F" w:rsidRPr="00007926" w:rsidRDefault="00FC210F" w:rsidP="009F2A82">
            <w:pPr>
              <w:rPr>
                <w:b/>
                <w:color w:val="141414"/>
                <w:szCs w:val="24"/>
                <w:shd w:val="clear" w:color="auto" w:fill="FFFFFF"/>
              </w:rPr>
            </w:pPr>
          </w:p>
        </w:tc>
        <w:tc>
          <w:tcPr>
            <w:tcW w:w="1376" w:type="dxa"/>
            <w:shd w:val="clear" w:color="auto" w:fill="auto"/>
          </w:tcPr>
          <w:p w14:paraId="4D1B7407" w14:textId="77777777" w:rsidR="00FC210F" w:rsidRPr="00007926" w:rsidRDefault="00FC210F" w:rsidP="009F2A82">
            <w:pPr>
              <w:rPr>
                <w:b/>
                <w:color w:val="141414"/>
                <w:szCs w:val="24"/>
                <w:shd w:val="clear" w:color="auto" w:fill="FFFFFF"/>
              </w:rPr>
            </w:pPr>
            <w:r w:rsidRPr="00007926">
              <w:rPr>
                <w:b/>
                <w:color w:val="141414"/>
                <w:szCs w:val="24"/>
                <w:shd w:val="clear" w:color="auto" w:fill="FFFFFF"/>
              </w:rPr>
              <w:t xml:space="preserve">Name </w:t>
            </w:r>
          </w:p>
        </w:tc>
        <w:tc>
          <w:tcPr>
            <w:tcW w:w="2581" w:type="dxa"/>
            <w:shd w:val="clear" w:color="auto" w:fill="auto"/>
          </w:tcPr>
          <w:p w14:paraId="313F04EA" w14:textId="77777777" w:rsidR="00FC210F" w:rsidRPr="00007926" w:rsidRDefault="00FC210F" w:rsidP="009F2A82">
            <w:pPr>
              <w:rPr>
                <w:b/>
                <w:color w:val="141414"/>
                <w:szCs w:val="24"/>
                <w:shd w:val="clear" w:color="auto" w:fill="FFFFFF"/>
              </w:rPr>
            </w:pPr>
            <w:r w:rsidRPr="00007926">
              <w:rPr>
                <w:b/>
                <w:color w:val="141414"/>
                <w:szCs w:val="24"/>
                <w:shd w:val="clear" w:color="auto" w:fill="FFFFFF"/>
              </w:rPr>
              <w:t xml:space="preserve">Questions/suggestions </w:t>
            </w:r>
          </w:p>
        </w:tc>
        <w:tc>
          <w:tcPr>
            <w:tcW w:w="3353" w:type="dxa"/>
            <w:shd w:val="clear" w:color="auto" w:fill="auto"/>
          </w:tcPr>
          <w:p w14:paraId="59AC4CB7" w14:textId="77777777" w:rsidR="00FC210F" w:rsidRPr="00007926" w:rsidRDefault="00FC210F" w:rsidP="009F2A82">
            <w:pPr>
              <w:rPr>
                <w:b/>
                <w:color w:val="141414"/>
                <w:szCs w:val="24"/>
                <w:shd w:val="clear" w:color="auto" w:fill="FFFFFF"/>
              </w:rPr>
            </w:pPr>
            <w:r w:rsidRPr="00007926">
              <w:rPr>
                <w:b/>
                <w:color w:val="141414"/>
                <w:szCs w:val="24"/>
                <w:shd w:val="clear" w:color="auto" w:fill="FFFFFF"/>
              </w:rPr>
              <w:t xml:space="preserve">Response </w:t>
            </w:r>
          </w:p>
        </w:tc>
        <w:tc>
          <w:tcPr>
            <w:tcW w:w="1629" w:type="dxa"/>
            <w:shd w:val="clear" w:color="auto" w:fill="auto"/>
          </w:tcPr>
          <w:p w14:paraId="4207DBCD" w14:textId="77777777" w:rsidR="00FC210F" w:rsidRPr="00007926" w:rsidRDefault="00FC210F" w:rsidP="009F2A82">
            <w:pPr>
              <w:rPr>
                <w:b/>
                <w:color w:val="141414"/>
                <w:szCs w:val="24"/>
                <w:shd w:val="clear" w:color="auto" w:fill="FFFFFF"/>
              </w:rPr>
            </w:pPr>
            <w:r w:rsidRPr="00007926">
              <w:rPr>
                <w:b/>
                <w:color w:val="141414"/>
                <w:szCs w:val="24"/>
                <w:shd w:val="clear" w:color="auto" w:fill="FFFFFF"/>
              </w:rPr>
              <w:t>Response by agency on how feedback will be used or acted upon</w:t>
            </w:r>
          </w:p>
        </w:tc>
      </w:tr>
      <w:tr w:rsidR="00FC210F" w:rsidRPr="00007926" w14:paraId="7F659806" w14:textId="77777777" w:rsidTr="009F2A82">
        <w:tc>
          <w:tcPr>
            <w:tcW w:w="398" w:type="dxa"/>
            <w:shd w:val="clear" w:color="auto" w:fill="auto"/>
          </w:tcPr>
          <w:p w14:paraId="7B5BCCC4" w14:textId="77777777" w:rsidR="00FC210F" w:rsidRPr="00007926" w:rsidRDefault="00FC210F" w:rsidP="009F2A82">
            <w:pPr>
              <w:rPr>
                <w:color w:val="141414"/>
                <w:szCs w:val="24"/>
                <w:shd w:val="clear" w:color="auto" w:fill="FFFFFF"/>
              </w:rPr>
            </w:pPr>
            <w:r w:rsidRPr="00007926">
              <w:rPr>
                <w:color w:val="141414"/>
                <w:szCs w:val="24"/>
                <w:shd w:val="clear" w:color="auto" w:fill="FFFFFF"/>
              </w:rPr>
              <w:t>1</w:t>
            </w:r>
          </w:p>
        </w:tc>
        <w:tc>
          <w:tcPr>
            <w:tcW w:w="1376" w:type="dxa"/>
            <w:shd w:val="clear" w:color="auto" w:fill="auto"/>
          </w:tcPr>
          <w:p w14:paraId="0BCB7591" w14:textId="77777777" w:rsidR="00FC210F" w:rsidRPr="00007926" w:rsidRDefault="00FC210F" w:rsidP="009F2A82">
            <w:pPr>
              <w:rPr>
                <w:color w:val="141414"/>
                <w:szCs w:val="24"/>
                <w:shd w:val="clear" w:color="auto" w:fill="FFFFFF"/>
              </w:rPr>
            </w:pPr>
            <w:r w:rsidRPr="00007926">
              <w:rPr>
                <w:color w:val="141414"/>
                <w:szCs w:val="24"/>
                <w:shd w:val="clear" w:color="auto" w:fill="FFFFFF"/>
              </w:rPr>
              <w:t xml:space="preserve">Malika </w:t>
            </w:r>
          </w:p>
        </w:tc>
        <w:tc>
          <w:tcPr>
            <w:tcW w:w="2581" w:type="dxa"/>
            <w:shd w:val="clear" w:color="auto" w:fill="auto"/>
          </w:tcPr>
          <w:p w14:paraId="1769E09E" w14:textId="77777777" w:rsidR="00FC210F" w:rsidRPr="00007926" w:rsidRDefault="00FC210F" w:rsidP="009F2A82">
            <w:pPr>
              <w:rPr>
                <w:color w:val="141414"/>
                <w:szCs w:val="24"/>
                <w:shd w:val="clear" w:color="auto" w:fill="FFFFFF"/>
              </w:rPr>
            </w:pPr>
            <w:r w:rsidRPr="00007926">
              <w:rPr>
                <w:color w:val="141414"/>
                <w:szCs w:val="24"/>
                <w:shd w:val="clear" w:color="auto" w:fill="FFFFFF"/>
              </w:rPr>
              <w:t xml:space="preserve">We have suggested a maternity for our community project. so will you also equip the maternity or it is just a building </w:t>
            </w:r>
          </w:p>
        </w:tc>
        <w:tc>
          <w:tcPr>
            <w:tcW w:w="3353" w:type="dxa"/>
            <w:shd w:val="clear" w:color="auto" w:fill="auto"/>
          </w:tcPr>
          <w:p w14:paraId="53DAD5EE" w14:textId="77777777" w:rsidR="00FC210F" w:rsidRPr="00007926" w:rsidRDefault="00FC210F" w:rsidP="009F2A82">
            <w:pPr>
              <w:rPr>
                <w:color w:val="141414"/>
                <w:szCs w:val="24"/>
                <w:shd w:val="clear" w:color="auto" w:fill="FFFFFF"/>
              </w:rPr>
            </w:pPr>
            <w:r w:rsidRPr="00007926">
              <w:rPr>
                <w:color w:val="141414"/>
                <w:szCs w:val="24"/>
                <w:shd w:val="clear" w:color="auto" w:fill="FFFFFF"/>
              </w:rPr>
              <w:t xml:space="preserve">The basic necessities of the maternity will be part of the community project e.g. beds </w:t>
            </w:r>
          </w:p>
        </w:tc>
        <w:tc>
          <w:tcPr>
            <w:tcW w:w="1629" w:type="dxa"/>
            <w:shd w:val="clear" w:color="auto" w:fill="auto"/>
          </w:tcPr>
          <w:p w14:paraId="0D4DDEB6" w14:textId="77777777" w:rsidR="00FC210F" w:rsidRPr="00007926" w:rsidRDefault="00FC210F" w:rsidP="009F2A82">
            <w:pPr>
              <w:rPr>
                <w:color w:val="141414"/>
                <w:szCs w:val="24"/>
                <w:shd w:val="clear" w:color="auto" w:fill="FFFFFF"/>
              </w:rPr>
            </w:pPr>
          </w:p>
        </w:tc>
      </w:tr>
    </w:tbl>
    <w:p w14:paraId="778608F3" w14:textId="77777777" w:rsidR="00FC210F" w:rsidRPr="00007926" w:rsidRDefault="00FC210F" w:rsidP="00FC210F">
      <w:pPr>
        <w:rPr>
          <w:b/>
          <w:color w:val="141414"/>
          <w:szCs w:val="24"/>
          <w:shd w:val="clear" w:color="auto" w:fill="FFFFFF"/>
        </w:rPr>
      </w:pPr>
    </w:p>
    <w:p w14:paraId="6C124C55" w14:textId="77777777" w:rsidR="00FC210F" w:rsidRPr="00007926" w:rsidRDefault="00FC210F" w:rsidP="00FC210F">
      <w:pPr>
        <w:rPr>
          <w:b/>
          <w:color w:val="141414"/>
          <w:szCs w:val="24"/>
          <w:shd w:val="clear" w:color="auto" w:fill="FFFFFF"/>
        </w:rPr>
      </w:pPr>
      <w:r w:rsidRPr="00007926">
        <w:rPr>
          <w:b/>
          <w:color w:val="141414"/>
          <w:szCs w:val="24"/>
          <w:shd w:val="clear" w:color="auto" w:fill="FFFFFF"/>
        </w:rPr>
        <w:t xml:space="preserve">Photo of the community Meeting at Mnazini </w:t>
      </w:r>
    </w:p>
    <w:tbl>
      <w:tblPr>
        <w:tblStyle w:val="TableGrid"/>
        <w:tblW w:w="9535" w:type="dxa"/>
        <w:tblLook w:val="04A0" w:firstRow="1" w:lastRow="0" w:firstColumn="1" w:lastColumn="0" w:noHBand="0" w:noVBand="1"/>
      </w:tblPr>
      <w:tblGrid>
        <w:gridCol w:w="9535"/>
      </w:tblGrid>
      <w:tr w:rsidR="00FC210F" w:rsidRPr="00007926" w14:paraId="42BF83C5" w14:textId="77777777" w:rsidTr="009F2A82">
        <w:trPr>
          <w:trHeight w:val="4823"/>
        </w:trPr>
        <w:tc>
          <w:tcPr>
            <w:tcW w:w="9535" w:type="dxa"/>
          </w:tcPr>
          <w:p w14:paraId="1507550A" w14:textId="77777777" w:rsidR="00FC210F" w:rsidRPr="00007926" w:rsidRDefault="00FC210F" w:rsidP="009F2A82">
            <w:pPr>
              <w:rPr>
                <w:b/>
                <w:color w:val="141414"/>
                <w:szCs w:val="24"/>
                <w:shd w:val="clear" w:color="auto" w:fill="FFFFFF"/>
              </w:rPr>
            </w:pPr>
            <w:r w:rsidRPr="00007926">
              <w:rPr>
                <w:b/>
                <w:noProof/>
                <w:color w:val="141414"/>
                <w:szCs w:val="24"/>
                <w:shd w:val="clear" w:color="auto" w:fill="FFFFFF"/>
                <w:lang w:val="en-US" w:eastAsia="en-US"/>
              </w:rPr>
              <w:drawing>
                <wp:anchor distT="0" distB="0" distL="114300" distR="114300" simplePos="0" relativeHeight="251546624" behindDoc="1" locked="0" layoutInCell="1" allowOverlap="1" wp14:anchorId="5D4C6E5C" wp14:editId="4A48CC22">
                  <wp:simplePos x="0" y="0"/>
                  <wp:positionH relativeFrom="column">
                    <wp:posOffset>-71755</wp:posOffset>
                  </wp:positionH>
                  <wp:positionV relativeFrom="paragraph">
                    <wp:posOffset>-64346</wp:posOffset>
                  </wp:positionV>
                  <wp:extent cx="6013450" cy="2895600"/>
                  <wp:effectExtent l="0" t="0" r="6350" b="0"/>
                  <wp:wrapNone/>
                  <wp:docPr id="3613" name="Picture 3613" descr="C:\Users\kpl16864\Downloads\20210928_15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pl16864\Downloads\20210928_15015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013450" cy="289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56135C" w14:textId="77777777" w:rsidR="00FC210F" w:rsidRPr="00007926" w:rsidRDefault="00FC210F" w:rsidP="009F2A82">
            <w:pPr>
              <w:rPr>
                <w:b/>
                <w:color w:val="141414"/>
                <w:szCs w:val="24"/>
                <w:shd w:val="clear" w:color="auto" w:fill="FFFFFF"/>
              </w:rPr>
            </w:pPr>
          </w:p>
          <w:p w14:paraId="62318923" w14:textId="77777777" w:rsidR="00FC210F" w:rsidRPr="00007926" w:rsidRDefault="00FC210F" w:rsidP="009F2A82">
            <w:pPr>
              <w:rPr>
                <w:b/>
                <w:color w:val="141414"/>
                <w:szCs w:val="24"/>
                <w:shd w:val="clear" w:color="auto" w:fill="FFFFFF"/>
              </w:rPr>
            </w:pPr>
          </w:p>
          <w:p w14:paraId="2166DFF4" w14:textId="77777777" w:rsidR="00FC210F" w:rsidRPr="00007926" w:rsidRDefault="00FC210F" w:rsidP="009F2A82">
            <w:pPr>
              <w:rPr>
                <w:b/>
                <w:color w:val="141414"/>
                <w:szCs w:val="24"/>
                <w:shd w:val="clear" w:color="auto" w:fill="FFFFFF"/>
              </w:rPr>
            </w:pPr>
          </w:p>
          <w:p w14:paraId="02AA5E20" w14:textId="77777777" w:rsidR="00FC210F" w:rsidRPr="00007926" w:rsidRDefault="00FC210F" w:rsidP="009F2A82">
            <w:pPr>
              <w:rPr>
                <w:b/>
                <w:color w:val="141414"/>
                <w:szCs w:val="24"/>
                <w:shd w:val="clear" w:color="auto" w:fill="FFFFFF"/>
              </w:rPr>
            </w:pPr>
          </w:p>
          <w:p w14:paraId="5CE993DE" w14:textId="77777777" w:rsidR="00FC210F" w:rsidRPr="00007926" w:rsidRDefault="00FC210F" w:rsidP="009F2A82">
            <w:pPr>
              <w:rPr>
                <w:b/>
                <w:color w:val="141414"/>
                <w:szCs w:val="24"/>
                <w:shd w:val="clear" w:color="auto" w:fill="FFFFFF"/>
              </w:rPr>
            </w:pPr>
          </w:p>
          <w:p w14:paraId="07DA85DE" w14:textId="77777777" w:rsidR="00FC210F" w:rsidRPr="00007926" w:rsidRDefault="00FC210F" w:rsidP="009F2A82">
            <w:pPr>
              <w:rPr>
                <w:b/>
                <w:color w:val="141414"/>
                <w:szCs w:val="24"/>
                <w:shd w:val="clear" w:color="auto" w:fill="FFFFFF"/>
              </w:rPr>
            </w:pPr>
          </w:p>
          <w:p w14:paraId="654E5470" w14:textId="77777777" w:rsidR="00FC210F" w:rsidRPr="00007926" w:rsidRDefault="00FC210F" w:rsidP="009F2A82">
            <w:pPr>
              <w:rPr>
                <w:b/>
                <w:color w:val="141414"/>
                <w:szCs w:val="24"/>
                <w:shd w:val="clear" w:color="auto" w:fill="FFFFFF"/>
              </w:rPr>
            </w:pPr>
          </w:p>
          <w:p w14:paraId="090A2EC6" w14:textId="77777777" w:rsidR="00FC210F" w:rsidRPr="00007926" w:rsidRDefault="00FC210F" w:rsidP="009F2A82">
            <w:pPr>
              <w:rPr>
                <w:b/>
                <w:color w:val="141414"/>
                <w:szCs w:val="24"/>
                <w:shd w:val="clear" w:color="auto" w:fill="FFFFFF"/>
              </w:rPr>
            </w:pPr>
          </w:p>
          <w:p w14:paraId="66B10C7D" w14:textId="77777777" w:rsidR="00FC210F" w:rsidRPr="00007926" w:rsidRDefault="00FC210F" w:rsidP="009F2A82">
            <w:pPr>
              <w:rPr>
                <w:b/>
                <w:color w:val="141414"/>
                <w:szCs w:val="24"/>
                <w:shd w:val="clear" w:color="auto" w:fill="FFFFFF"/>
              </w:rPr>
            </w:pPr>
          </w:p>
          <w:p w14:paraId="3138F7D8" w14:textId="77777777" w:rsidR="00FC210F" w:rsidRPr="00007926" w:rsidRDefault="00FC210F" w:rsidP="009F2A82">
            <w:pPr>
              <w:rPr>
                <w:b/>
                <w:color w:val="141414"/>
                <w:szCs w:val="24"/>
                <w:shd w:val="clear" w:color="auto" w:fill="FFFFFF"/>
              </w:rPr>
            </w:pPr>
          </w:p>
          <w:p w14:paraId="7188EA8A" w14:textId="77777777" w:rsidR="00FC210F" w:rsidRPr="00007926" w:rsidRDefault="00FC210F" w:rsidP="009F2A82">
            <w:pPr>
              <w:rPr>
                <w:b/>
                <w:color w:val="141414"/>
                <w:szCs w:val="24"/>
                <w:shd w:val="clear" w:color="auto" w:fill="FFFFFF"/>
              </w:rPr>
            </w:pPr>
          </w:p>
          <w:p w14:paraId="2C9A9E81" w14:textId="77777777" w:rsidR="00FC210F" w:rsidRPr="00007926" w:rsidRDefault="00FC210F" w:rsidP="009F2A82">
            <w:pPr>
              <w:rPr>
                <w:b/>
                <w:color w:val="141414"/>
                <w:szCs w:val="24"/>
                <w:shd w:val="clear" w:color="auto" w:fill="FFFFFF"/>
              </w:rPr>
            </w:pPr>
          </w:p>
        </w:tc>
      </w:tr>
    </w:tbl>
    <w:p w14:paraId="482EEC4A" w14:textId="77777777" w:rsidR="00FC210F" w:rsidRPr="00007926" w:rsidRDefault="00FC210F" w:rsidP="00FC210F">
      <w:pPr>
        <w:rPr>
          <w:b/>
          <w:color w:val="141414"/>
          <w:szCs w:val="24"/>
          <w:shd w:val="clear" w:color="auto" w:fill="FFFFFF"/>
        </w:rPr>
      </w:pPr>
    </w:p>
    <w:p w14:paraId="4B2BB6E9" w14:textId="77777777" w:rsidR="00FC210F" w:rsidRPr="00007926" w:rsidRDefault="00FC210F" w:rsidP="00FC210F">
      <w:pPr>
        <w:rPr>
          <w:b/>
          <w:bCs/>
          <w:szCs w:val="24"/>
        </w:rPr>
      </w:pPr>
      <w:r w:rsidRPr="00007926">
        <w:rPr>
          <w:b/>
          <w:szCs w:val="24"/>
        </w:rPr>
        <w:t xml:space="preserve">Minute 8/KOSAP/2021: </w:t>
      </w:r>
      <w:bookmarkStart w:id="1238" w:name="_Hlk141454970"/>
      <w:r w:rsidRPr="00007926">
        <w:rPr>
          <w:b/>
          <w:bCs/>
          <w:szCs w:val="24"/>
        </w:rPr>
        <w:t>Grievance Redress Mechanism (GRM)</w:t>
      </w:r>
    </w:p>
    <w:p w14:paraId="6714F54A" w14:textId="77777777" w:rsidR="00FC210F" w:rsidRPr="00007926" w:rsidRDefault="00FC210F" w:rsidP="00FC210F">
      <w:pPr>
        <w:rPr>
          <w:color w:val="141414"/>
          <w:szCs w:val="24"/>
          <w:shd w:val="clear" w:color="auto" w:fill="FFFFFF"/>
        </w:rPr>
      </w:pPr>
      <w:r w:rsidRPr="00007926">
        <w:rPr>
          <w:color w:val="141414"/>
          <w:szCs w:val="24"/>
          <w:shd w:val="clear" w:color="auto" w:fill="FFFFFF"/>
        </w:rPr>
        <w:t xml:space="preserve">Roseline explained that in a project, grievances may arise and it important to have a grievance redress mechanism that is known to all the community members and accessible with no costs to the community members.  Before explaining how to set the GRM, she asked the community to explain how they deal with grievances/issues </w:t>
      </w:r>
    </w:p>
    <w:p w14:paraId="0A904B52" w14:textId="77777777" w:rsidR="00FC210F" w:rsidRPr="00007926" w:rsidRDefault="00FC210F" w:rsidP="00FC210F">
      <w:pPr>
        <w:rPr>
          <w:b/>
          <w:i/>
          <w:szCs w:val="24"/>
        </w:rPr>
      </w:pPr>
      <w:bookmarkStart w:id="1239" w:name="_Hlk141455049"/>
      <w:bookmarkEnd w:id="1238"/>
      <w:r w:rsidRPr="00007926">
        <w:rPr>
          <w:b/>
          <w:i/>
          <w:szCs w:val="24"/>
        </w:rPr>
        <w:t xml:space="preserve">Existing grievance redress mechanism in the village. </w:t>
      </w:r>
    </w:p>
    <w:p w14:paraId="5CA64D1F" w14:textId="77777777" w:rsidR="00FC210F" w:rsidRPr="00007926" w:rsidRDefault="00FC210F" w:rsidP="00FC210F">
      <w:pPr>
        <w:rPr>
          <w:b/>
          <w:bCs/>
          <w:szCs w:val="24"/>
        </w:rPr>
      </w:pPr>
      <w:r w:rsidRPr="00007926">
        <w:rPr>
          <w:color w:val="141414"/>
          <w:szCs w:val="24"/>
          <w:shd w:val="clear" w:color="auto" w:fill="FFFFFF"/>
        </w:rPr>
        <w:t>One of the elders reported that the elders in the community provide leadership to the community. These elders also resolve the conflicts or grievances or any issue in the village. Any of the grievances that is difficult to resolve is referred to the office of the Chief</w:t>
      </w:r>
      <w:bookmarkEnd w:id="1239"/>
      <w:r w:rsidRPr="00007926">
        <w:rPr>
          <w:color w:val="141414"/>
          <w:szCs w:val="24"/>
          <w:shd w:val="clear" w:color="auto" w:fill="FFFFFF"/>
        </w:rPr>
        <w:t xml:space="preserve"> </w:t>
      </w:r>
    </w:p>
    <w:p w14:paraId="72E99146" w14:textId="77777777" w:rsidR="00FC210F" w:rsidRPr="00007926" w:rsidRDefault="00FC210F" w:rsidP="00FC210F">
      <w:pPr>
        <w:rPr>
          <w:b/>
          <w:bCs/>
          <w:szCs w:val="24"/>
        </w:rPr>
      </w:pPr>
    </w:p>
    <w:p w14:paraId="057723AB" w14:textId="77777777" w:rsidR="00FC210F" w:rsidRPr="00007926" w:rsidRDefault="00FC210F" w:rsidP="00FC210F">
      <w:pPr>
        <w:rPr>
          <w:b/>
          <w:bCs/>
          <w:szCs w:val="24"/>
        </w:rPr>
      </w:pPr>
      <w:bookmarkStart w:id="1240" w:name="_Hlk141455080"/>
      <w:r w:rsidRPr="00007926">
        <w:rPr>
          <w:b/>
          <w:bCs/>
          <w:szCs w:val="24"/>
        </w:rPr>
        <w:t>KOSAP Project GRM:</w:t>
      </w:r>
    </w:p>
    <w:p w14:paraId="46A006B3" w14:textId="77777777" w:rsidR="00FC210F" w:rsidRPr="00007926" w:rsidRDefault="00FC210F" w:rsidP="00FC210F">
      <w:pPr>
        <w:rPr>
          <w:color w:val="141414"/>
          <w:szCs w:val="24"/>
          <w:shd w:val="clear" w:color="auto" w:fill="FFFFFF"/>
        </w:rPr>
      </w:pPr>
      <w:r w:rsidRPr="00007926">
        <w:rPr>
          <w:color w:val="141414"/>
          <w:szCs w:val="24"/>
          <w:shd w:val="clear" w:color="auto" w:fill="FFFFFF"/>
        </w:rPr>
        <w:t>Roseline explained to the community that it is important to put in place a project grievance redress mechanism (GRM). She noted that the GRM to be set should borrow heavily from the existing conflict resolution structures in the community. She added that the need for a GRM is to provide the community and other stakeholder’s opportunity to share project information and raise questions and grievances about the project. She told the community that they are free to raise any complain or request information about the project. She further explained that the project will have a three-tier grievance redress mechanism as follows.</w:t>
      </w:r>
    </w:p>
    <w:p w14:paraId="042DE7FC" w14:textId="77777777" w:rsidR="00FC210F" w:rsidRPr="00007926" w:rsidRDefault="00FC210F" w:rsidP="00656D2C">
      <w:pPr>
        <w:pStyle w:val="ListParagraph"/>
        <w:numPr>
          <w:ilvl w:val="0"/>
          <w:numId w:val="117"/>
        </w:numPr>
        <w:spacing w:line="259" w:lineRule="auto"/>
        <w:rPr>
          <w:color w:val="141414"/>
          <w:szCs w:val="24"/>
          <w:shd w:val="clear" w:color="auto" w:fill="FFFFFF"/>
        </w:rPr>
      </w:pPr>
      <w:r w:rsidRPr="00007926">
        <w:rPr>
          <w:color w:val="141414"/>
          <w:szCs w:val="24"/>
          <w:shd w:val="clear" w:color="auto" w:fill="FFFFFF"/>
        </w:rPr>
        <w:t xml:space="preserve">Locational grievance redress committee. This is the lowest level (forum) where the community will get project information and also ask questions. At this level you the community will choose project committee members who will also double as grievance redress committee.  The membership will comprises; elders/men representatives, representatives from women, youth, special needs (persons with disability), and the office of the chief as Ex-officials. This will be the first stop for receiving information and raising grievances. The members to be chosen should possess leadership skills and it is hoped that most of the grievances will be resolved at this level. </w:t>
      </w:r>
    </w:p>
    <w:p w14:paraId="702951B0" w14:textId="77777777" w:rsidR="00FC210F" w:rsidRPr="00007926" w:rsidRDefault="00FC210F" w:rsidP="00656D2C">
      <w:pPr>
        <w:pStyle w:val="ListParagraph"/>
        <w:numPr>
          <w:ilvl w:val="0"/>
          <w:numId w:val="117"/>
        </w:numPr>
        <w:spacing w:line="259" w:lineRule="auto"/>
        <w:rPr>
          <w:color w:val="141414"/>
          <w:szCs w:val="24"/>
          <w:shd w:val="clear" w:color="auto" w:fill="FFFFFF"/>
        </w:rPr>
      </w:pPr>
      <w:r w:rsidRPr="00007926">
        <w:rPr>
          <w:color w:val="141414"/>
          <w:szCs w:val="24"/>
          <w:shd w:val="clear" w:color="auto" w:fill="FFFFFF"/>
        </w:rPr>
        <w:t xml:space="preserve">The second level of grievance redress will be the County Grievance Redress Committee comprising members of the County working group. This committee is at the county level and will resolve complains or issues that are unable to be resolved at the locational/project level. The chairman of the project grievance redress committee at the community will forward issues/ complains to the county grievance redress committee through CREO who will also be responsible for giving feed back to the local committee. </w:t>
      </w:r>
    </w:p>
    <w:p w14:paraId="7C2FAE0B" w14:textId="77777777" w:rsidR="00FC210F" w:rsidRPr="00007926" w:rsidRDefault="00FC210F" w:rsidP="00656D2C">
      <w:pPr>
        <w:pStyle w:val="ListParagraph"/>
        <w:numPr>
          <w:ilvl w:val="0"/>
          <w:numId w:val="117"/>
        </w:numPr>
        <w:spacing w:line="259" w:lineRule="auto"/>
        <w:rPr>
          <w:color w:val="141414"/>
          <w:szCs w:val="24"/>
          <w:shd w:val="clear" w:color="auto" w:fill="FFFFFF"/>
        </w:rPr>
      </w:pPr>
      <w:r w:rsidRPr="00007926">
        <w:rPr>
          <w:color w:val="141414"/>
          <w:szCs w:val="24"/>
          <w:shd w:val="clear" w:color="auto" w:fill="FFFFFF"/>
        </w:rPr>
        <w:t>The third level will be the National grievance redress committee comprising of KOSAP Project Implementation Unit at the Ministry of Energy and the implementing agencies. Matters that not resolved at the County level will be escalated to this National GRC by the CEC-Energy</w:t>
      </w:r>
    </w:p>
    <w:p w14:paraId="4C34C56B" w14:textId="77777777" w:rsidR="00FC210F" w:rsidRPr="00007926" w:rsidRDefault="00FC210F" w:rsidP="00656D2C">
      <w:pPr>
        <w:pStyle w:val="ListParagraph"/>
        <w:numPr>
          <w:ilvl w:val="0"/>
          <w:numId w:val="117"/>
        </w:numPr>
        <w:spacing w:line="259" w:lineRule="auto"/>
        <w:rPr>
          <w:color w:val="141414"/>
          <w:szCs w:val="24"/>
          <w:shd w:val="clear" w:color="auto" w:fill="FFFFFF"/>
        </w:rPr>
      </w:pPr>
      <w:r w:rsidRPr="00007926">
        <w:rPr>
          <w:color w:val="141414"/>
          <w:szCs w:val="24"/>
          <w:shd w:val="clear" w:color="auto" w:fill="FFFFFF"/>
        </w:rPr>
        <w:t>The last level of the GRM for the community or project affected persons will be arbitration or legal redress in a court of law once all the three levels have been exhausted.</w:t>
      </w:r>
    </w:p>
    <w:p w14:paraId="1F868997" w14:textId="77777777" w:rsidR="00FC210F" w:rsidRPr="00007926" w:rsidRDefault="00FC210F" w:rsidP="00FC210F">
      <w:pPr>
        <w:rPr>
          <w:color w:val="141414"/>
          <w:szCs w:val="24"/>
          <w:shd w:val="clear" w:color="auto" w:fill="FFFFFF"/>
        </w:rPr>
      </w:pPr>
    </w:p>
    <w:p w14:paraId="07593908" w14:textId="77777777" w:rsidR="00FC210F" w:rsidRPr="00007926" w:rsidRDefault="00FC210F" w:rsidP="00FC210F">
      <w:pPr>
        <w:rPr>
          <w:color w:val="141414"/>
          <w:szCs w:val="24"/>
          <w:shd w:val="clear" w:color="auto" w:fill="FFFFFF"/>
        </w:rPr>
      </w:pPr>
      <w:r w:rsidRPr="00007926">
        <w:rPr>
          <w:color w:val="141414"/>
          <w:szCs w:val="24"/>
          <w:shd w:val="clear" w:color="auto" w:fill="FFFFFF"/>
        </w:rPr>
        <w:t>She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 She added that the composition of the committee should have representatives from all groups in the community including men, women, youth and persons with disability. The table below indicates the members of the GRC chosen by the community members.</w:t>
      </w:r>
    </w:p>
    <w:p w14:paraId="04ED8CDA" w14:textId="77777777" w:rsidR="00FC210F" w:rsidRPr="00007926" w:rsidRDefault="00FC210F" w:rsidP="00FC210F">
      <w:pPr>
        <w:rPr>
          <w:color w:val="141414"/>
          <w:szCs w:val="24"/>
          <w:shd w:val="clear" w:color="auto" w:fill="FFFFFF"/>
        </w:rPr>
      </w:pPr>
      <w:r w:rsidRPr="00007926">
        <w:rPr>
          <w:color w:val="141414"/>
          <w:szCs w:val="24"/>
          <w:shd w:val="clear" w:color="auto" w:fill="FFFFFF"/>
        </w:rPr>
        <w:t>Roseline explained to the community that it is important to put in place a project grievance redress mechanism (GRM). She noted that the GRM to be set should borrow heavily from the existing conflict resolution structures in the community. She added that the need for a GRM is to provide the community and other stakeholder’s opportunity to share project information and raise questions and grievances about the project. She told the community that they are free to raise any complain or request information about the project. She further explained that the project will have a three-tier grievance redress mechanism as follows.</w:t>
      </w:r>
    </w:p>
    <w:p w14:paraId="2841295D" w14:textId="77777777" w:rsidR="00FC210F" w:rsidRPr="00007926" w:rsidRDefault="00FC210F" w:rsidP="00656D2C">
      <w:pPr>
        <w:pStyle w:val="ListParagraph"/>
        <w:numPr>
          <w:ilvl w:val="0"/>
          <w:numId w:val="118"/>
        </w:numPr>
        <w:spacing w:line="259" w:lineRule="auto"/>
        <w:rPr>
          <w:color w:val="141414"/>
          <w:szCs w:val="24"/>
          <w:shd w:val="clear" w:color="auto" w:fill="FFFFFF"/>
        </w:rPr>
      </w:pPr>
      <w:r w:rsidRPr="00007926">
        <w:rPr>
          <w:color w:val="141414"/>
          <w:szCs w:val="24"/>
          <w:shd w:val="clear" w:color="auto" w:fill="FFFFFF"/>
        </w:rPr>
        <w:t xml:space="preserve">Locational grievance redress committee. This is the lowest level (forum) where the community will get project information and also ask questions. At this level you the community will choose project committee members who will also double as grievance redress committee.  The membership will comprises; elders/men representatives, representatives from women, youth, special needs (persons with disability), and the office of the chief as Ex-officials. This will be the first stop for receiving information and raising grievances. The members to be chosen should possess leadership skills and it is hoped that most of the grievances will be resolved at this level. </w:t>
      </w:r>
    </w:p>
    <w:p w14:paraId="66DCA807" w14:textId="77777777" w:rsidR="00FC210F" w:rsidRPr="00007926" w:rsidRDefault="00FC210F" w:rsidP="00656D2C">
      <w:pPr>
        <w:pStyle w:val="ListParagraph"/>
        <w:numPr>
          <w:ilvl w:val="0"/>
          <w:numId w:val="118"/>
        </w:numPr>
        <w:spacing w:line="259" w:lineRule="auto"/>
        <w:rPr>
          <w:color w:val="141414"/>
          <w:szCs w:val="24"/>
          <w:shd w:val="clear" w:color="auto" w:fill="FFFFFF"/>
        </w:rPr>
      </w:pPr>
      <w:r w:rsidRPr="00007926">
        <w:rPr>
          <w:color w:val="141414"/>
          <w:szCs w:val="24"/>
          <w:shd w:val="clear" w:color="auto" w:fill="FFFFFF"/>
        </w:rPr>
        <w:t xml:space="preserve">The second level of grievance redress will be the County Grievance Redress Committee comprising members of the County working group. This committee is at the county level and will resolve complains or issues that are unable to be resolved at the locational/project level. The chairman of the project grievance redress committee at the community will forward issues/ complains to the county grievance redress committee through CREO who will also be responsible for giving feed back to the local committee. </w:t>
      </w:r>
    </w:p>
    <w:p w14:paraId="3A270D2E" w14:textId="77777777" w:rsidR="00FC210F" w:rsidRPr="00007926" w:rsidRDefault="00FC210F" w:rsidP="00656D2C">
      <w:pPr>
        <w:pStyle w:val="ListParagraph"/>
        <w:numPr>
          <w:ilvl w:val="0"/>
          <w:numId w:val="118"/>
        </w:numPr>
        <w:spacing w:line="259" w:lineRule="auto"/>
        <w:rPr>
          <w:color w:val="141414"/>
          <w:szCs w:val="24"/>
          <w:shd w:val="clear" w:color="auto" w:fill="FFFFFF"/>
        </w:rPr>
      </w:pPr>
      <w:r w:rsidRPr="00007926">
        <w:rPr>
          <w:color w:val="141414"/>
          <w:szCs w:val="24"/>
          <w:shd w:val="clear" w:color="auto" w:fill="FFFFFF"/>
        </w:rPr>
        <w:t>The third level will be the National grievance redress committee comprising of KOSAP Project Implementation Unit at the Ministry of Energy and the implementing agencies. Matters that not resolved at the County level will be escalated to this National GRC by the CEC-Energy</w:t>
      </w:r>
    </w:p>
    <w:p w14:paraId="07316220" w14:textId="77777777" w:rsidR="00FC210F" w:rsidRPr="00007926" w:rsidRDefault="00FC210F" w:rsidP="00656D2C">
      <w:pPr>
        <w:pStyle w:val="ListParagraph"/>
        <w:numPr>
          <w:ilvl w:val="0"/>
          <w:numId w:val="118"/>
        </w:numPr>
        <w:spacing w:line="259" w:lineRule="auto"/>
        <w:rPr>
          <w:color w:val="141414"/>
          <w:szCs w:val="24"/>
          <w:shd w:val="clear" w:color="auto" w:fill="FFFFFF"/>
        </w:rPr>
      </w:pPr>
      <w:r w:rsidRPr="00007926">
        <w:rPr>
          <w:color w:val="141414"/>
          <w:szCs w:val="24"/>
          <w:shd w:val="clear" w:color="auto" w:fill="FFFFFF"/>
        </w:rPr>
        <w:t>The last level of the GRM for the community or project affected persons will be arbitration or legal redress in a court of law once all the three levels have been exhausted.</w:t>
      </w:r>
    </w:p>
    <w:p w14:paraId="0C8E12E3" w14:textId="77777777" w:rsidR="00FC210F" w:rsidRPr="00007926" w:rsidRDefault="00FC210F" w:rsidP="00FC210F">
      <w:pPr>
        <w:rPr>
          <w:color w:val="141414"/>
          <w:szCs w:val="24"/>
          <w:shd w:val="clear" w:color="auto" w:fill="FFFFFF"/>
        </w:rPr>
      </w:pPr>
    </w:p>
    <w:p w14:paraId="417736DA" w14:textId="77777777" w:rsidR="00FC210F" w:rsidRPr="00007926" w:rsidRDefault="00FC210F" w:rsidP="00FC210F">
      <w:pPr>
        <w:rPr>
          <w:color w:val="141414"/>
          <w:szCs w:val="24"/>
          <w:shd w:val="clear" w:color="auto" w:fill="FFFFFF"/>
        </w:rPr>
      </w:pPr>
      <w:r w:rsidRPr="00007926">
        <w:rPr>
          <w:color w:val="141414"/>
          <w:szCs w:val="24"/>
          <w:shd w:val="clear" w:color="auto" w:fill="FFFFFF"/>
        </w:rPr>
        <w:t>She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 She added that the composition of the committee should have representatives from all groups in the community including men, women, youth and persons with disability. The table below indicates the members of the GRC chosen by the community members.</w:t>
      </w:r>
    </w:p>
    <w:p w14:paraId="15801F5E" w14:textId="77777777" w:rsidR="00FC210F" w:rsidRPr="00007926" w:rsidRDefault="00FC210F" w:rsidP="00FC210F">
      <w:pPr>
        <w:rPr>
          <w:color w:val="141414"/>
          <w:szCs w:val="24"/>
          <w:shd w:val="clear" w:color="auto" w:fill="FFFFFF"/>
        </w:rPr>
      </w:pPr>
    </w:p>
    <w:tbl>
      <w:tblPr>
        <w:tblStyle w:val="TableGrid"/>
        <w:tblW w:w="7200" w:type="dxa"/>
        <w:tblInd w:w="175" w:type="dxa"/>
        <w:tblLayout w:type="fixed"/>
        <w:tblLook w:val="04A0" w:firstRow="1" w:lastRow="0" w:firstColumn="1" w:lastColumn="0" w:noHBand="0" w:noVBand="1"/>
      </w:tblPr>
      <w:tblGrid>
        <w:gridCol w:w="720"/>
        <w:gridCol w:w="2700"/>
        <w:gridCol w:w="1980"/>
        <w:gridCol w:w="1800"/>
      </w:tblGrid>
      <w:tr w:rsidR="00FC210F" w:rsidRPr="00007926" w14:paraId="1C4231EC" w14:textId="77777777" w:rsidTr="009F2A82">
        <w:trPr>
          <w:trHeight w:val="602"/>
        </w:trPr>
        <w:tc>
          <w:tcPr>
            <w:tcW w:w="720" w:type="dxa"/>
          </w:tcPr>
          <w:p w14:paraId="6F400847" w14:textId="77777777" w:rsidR="00FC210F" w:rsidRPr="00007926" w:rsidRDefault="00FC210F" w:rsidP="009F2A82">
            <w:pPr>
              <w:rPr>
                <w:b/>
              </w:rPr>
            </w:pPr>
            <w:r w:rsidRPr="00007926">
              <w:rPr>
                <w:b/>
              </w:rPr>
              <w:t>S/No</w:t>
            </w:r>
          </w:p>
        </w:tc>
        <w:tc>
          <w:tcPr>
            <w:tcW w:w="2700" w:type="dxa"/>
          </w:tcPr>
          <w:p w14:paraId="068A6F4D" w14:textId="77777777" w:rsidR="00FC210F" w:rsidRPr="00007926" w:rsidRDefault="00FC210F" w:rsidP="009F2A82">
            <w:pPr>
              <w:pStyle w:val="NoSpacing"/>
              <w:rPr>
                <w:rFonts w:ascii="Times New Roman" w:hAnsi="Times New Roman"/>
                <w:b/>
                <w:color w:val="000000" w:themeColor="text1"/>
                <w:sz w:val="24"/>
              </w:rPr>
            </w:pPr>
            <w:r w:rsidRPr="00007926">
              <w:rPr>
                <w:rFonts w:ascii="Times New Roman" w:hAnsi="Times New Roman"/>
                <w:b/>
                <w:color w:val="000000" w:themeColor="text1"/>
                <w:sz w:val="24"/>
              </w:rPr>
              <w:t xml:space="preserve">Name </w:t>
            </w:r>
          </w:p>
        </w:tc>
        <w:tc>
          <w:tcPr>
            <w:tcW w:w="1980" w:type="dxa"/>
          </w:tcPr>
          <w:p w14:paraId="07DC98D8" w14:textId="77777777" w:rsidR="00FC210F" w:rsidRPr="00007926" w:rsidRDefault="00FC210F" w:rsidP="009F2A82">
            <w:pPr>
              <w:rPr>
                <w:b/>
              </w:rPr>
            </w:pPr>
            <w:r w:rsidRPr="00007926">
              <w:rPr>
                <w:b/>
              </w:rPr>
              <w:t xml:space="preserve">Representative of </w:t>
            </w:r>
          </w:p>
        </w:tc>
        <w:tc>
          <w:tcPr>
            <w:tcW w:w="1800" w:type="dxa"/>
          </w:tcPr>
          <w:p w14:paraId="34E04EF7" w14:textId="77777777" w:rsidR="00FC210F" w:rsidRPr="00007926" w:rsidRDefault="00FC210F" w:rsidP="009F2A82">
            <w:pPr>
              <w:rPr>
                <w:b/>
              </w:rPr>
            </w:pPr>
            <w:r w:rsidRPr="00007926">
              <w:rPr>
                <w:b/>
              </w:rPr>
              <w:t xml:space="preserve">Contacts </w:t>
            </w:r>
          </w:p>
        </w:tc>
      </w:tr>
      <w:tr w:rsidR="00FC210F" w:rsidRPr="00007926" w14:paraId="0AF72B3B" w14:textId="77777777" w:rsidTr="009F2A82">
        <w:tc>
          <w:tcPr>
            <w:tcW w:w="720" w:type="dxa"/>
          </w:tcPr>
          <w:p w14:paraId="3281FC8F" w14:textId="77777777" w:rsidR="00FC210F" w:rsidRPr="00007926" w:rsidRDefault="00FC210F" w:rsidP="009F2A82">
            <w:pPr>
              <w:spacing w:line="276" w:lineRule="auto"/>
            </w:pPr>
            <w:r w:rsidRPr="00007926">
              <w:t>1</w:t>
            </w:r>
          </w:p>
        </w:tc>
        <w:tc>
          <w:tcPr>
            <w:tcW w:w="2700" w:type="dxa"/>
          </w:tcPr>
          <w:p w14:paraId="3FC2BAEA" w14:textId="77777777" w:rsidR="00FC210F" w:rsidRPr="00007926" w:rsidRDefault="00FC210F" w:rsidP="009F2A82">
            <w:pPr>
              <w:spacing w:line="276" w:lineRule="auto"/>
            </w:pPr>
            <w:r w:rsidRPr="00007926">
              <w:t>Madawa Haribai Hero</w:t>
            </w:r>
          </w:p>
        </w:tc>
        <w:tc>
          <w:tcPr>
            <w:tcW w:w="1980" w:type="dxa"/>
          </w:tcPr>
          <w:p w14:paraId="2C8968FE" w14:textId="77777777" w:rsidR="00FC210F" w:rsidRPr="00007926" w:rsidRDefault="00FC210F" w:rsidP="009F2A82">
            <w:pPr>
              <w:spacing w:line="276" w:lineRule="auto"/>
            </w:pPr>
            <w:r w:rsidRPr="00007926">
              <w:t>Men</w:t>
            </w:r>
          </w:p>
        </w:tc>
        <w:tc>
          <w:tcPr>
            <w:tcW w:w="1800" w:type="dxa"/>
          </w:tcPr>
          <w:p w14:paraId="2E8DA4C7" w14:textId="77777777" w:rsidR="00FC210F" w:rsidRPr="00007926" w:rsidRDefault="00FC210F" w:rsidP="009F2A82">
            <w:pPr>
              <w:spacing w:line="276" w:lineRule="auto"/>
            </w:pPr>
            <w:r w:rsidRPr="00007926">
              <w:t>0740285962</w:t>
            </w:r>
          </w:p>
        </w:tc>
      </w:tr>
      <w:tr w:rsidR="00FC210F" w:rsidRPr="00007926" w14:paraId="69046195" w14:textId="77777777" w:rsidTr="009F2A82">
        <w:tc>
          <w:tcPr>
            <w:tcW w:w="720" w:type="dxa"/>
          </w:tcPr>
          <w:p w14:paraId="47422E1B" w14:textId="77777777" w:rsidR="00FC210F" w:rsidRPr="00007926" w:rsidRDefault="00FC210F" w:rsidP="009F2A82">
            <w:pPr>
              <w:spacing w:line="276" w:lineRule="auto"/>
            </w:pPr>
            <w:r w:rsidRPr="00007926">
              <w:t>2</w:t>
            </w:r>
          </w:p>
        </w:tc>
        <w:tc>
          <w:tcPr>
            <w:tcW w:w="2700" w:type="dxa"/>
          </w:tcPr>
          <w:p w14:paraId="50EF9A13" w14:textId="77777777" w:rsidR="00FC210F" w:rsidRPr="00007926" w:rsidRDefault="00FC210F" w:rsidP="009F2A82">
            <w:pPr>
              <w:spacing w:line="276" w:lineRule="auto"/>
            </w:pPr>
            <w:r w:rsidRPr="00007926">
              <w:t>Shukrani Madhuande</w:t>
            </w:r>
          </w:p>
        </w:tc>
        <w:tc>
          <w:tcPr>
            <w:tcW w:w="1980" w:type="dxa"/>
          </w:tcPr>
          <w:p w14:paraId="12F6A3B2" w14:textId="77777777" w:rsidR="00FC210F" w:rsidRPr="00007926" w:rsidRDefault="00FC210F" w:rsidP="009F2A82">
            <w:pPr>
              <w:spacing w:line="276" w:lineRule="auto"/>
            </w:pPr>
            <w:r w:rsidRPr="00007926">
              <w:t xml:space="preserve">Men </w:t>
            </w:r>
          </w:p>
        </w:tc>
        <w:tc>
          <w:tcPr>
            <w:tcW w:w="1800" w:type="dxa"/>
          </w:tcPr>
          <w:p w14:paraId="1AF2A082" w14:textId="77777777" w:rsidR="00FC210F" w:rsidRPr="00007926" w:rsidRDefault="00FC210F" w:rsidP="009F2A82">
            <w:pPr>
              <w:spacing w:line="276" w:lineRule="auto"/>
            </w:pPr>
            <w:r w:rsidRPr="00007926">
              <w:t>0717071757</w:t>
            </w:r>
          </w:p>
        </w:tc>
      </w:tr>
      <w:tr w:rsidR="00FC210F" w:rsidRPr="00007926" w14:paraId="3726DE12" w14:textId="77777777" w:rsidTr="009F2A82">
        <w:tc>
          <w:tcPr>
            <w:tcW w:w="720" w:type="dxa"/>
          </w:tcPr>
          <w:p w14:paraId="68208078" w14:textId="77777777" w:rsidR="00FC210F" w:rsidRPr="00007926" w:rsidRDefault="00FC210F" w:rsidP="009F2A82">
            <w:pPr>
              <w:spacing w:line="276" w:lineRule="auto"/>
            </w:pPr>
            <w:r w:rsidRPr="00007926">
              <w:t>3</w:t>
            </w:r>
          </w:p>
        </w:tc>
        <w:tc>
          <w:tcPr>
            <w:tcW w:w="2700" w:type="dxa"/>
          </w:tcPr>
          <w:p w14:paraId="41ED78A6" w14:textId="77777777" w:rsidR="00FC210F" w:rsidRPr="00007926" w:rsidRDefault="00FC210F" w:rsidP="009F2A82">
            <w:pPr>
              <w:spacing w:line="276" w:lineRule="auto"/>
            </w:pPr>
            <w:r w:rsidRPr="00007926">
              <w:t>Nuru Machiyu Komora</w:t>
            </w:r>
          </w:p>
        </w:tc>
        <w:tc>
          <w:tcPr>
            <w:tcW w:w="1980" w:type="dxa"/>
          </w:tcPr>
          <w:p w14:paraId="4E3A5836" w14:textId="77777777" w:rsidR="00FC210F" w:rsidRPr="00007926" w:rsidRDefault="00FC210F" w:rsidP="009F2A82">
            <w:pPr>
              <w:spacing w:line="276" w:lineRule="auto"/>
            </w:pPr>
            <w:r w:rsidRPr="00007926">
              <w:t>Men</w:t>
            </w:r>
          </w:p>
        </w:tc>
        <w:tc>
          <w:tcPr>
            <w:tcW w:w="1800" w:type="dxa"/>
          </w:tcPr>
          <w:p w14:paraId="2F56FCA4" w14:textId="77777777" w:rsidR="00FC210F" w:rsidRPr="00007926" w:rsidRDefault="00FC210F" w:rsidP="009F2A82">
            <w:pPr>
              <w:spacing w:line="276" w:lineRule="auto"/>
            </w:pPr>
            <w:r w:rsidRPr="00007926">
              <w:t>0717485833</w:t>
            </w:r>
          </w:p>
        </w:tc>
      </w:tr>
      <w:tr w:rsidR="00FC210F" w:rsidRPr="00007926" w14:paraId="03880C37" w14:textId="77777777" w:rsidTr="009F2A82">
        <w:tc>
          <w:tcPr>
            <w:tcW w:w="720" w:type="dxa"/>
          </w:tcPr>
          <w:p w14:paraId="69221EBF" w14:textId="77777777" w:rsidR="00FC210F" w:rsidRPr="00007926" w:rsidRDefault="00FC210F" w:rsidP="009F2A82">
            <w:pPr>
              <w:spacing w:line="276" w:lineRule="auto"/>
            </w:pPr>
            <w:r w:rsidRPr="00007926">
              <w:t>4</w:t>
            </w:r>
          </w:p>
        </w:tc>
        <w:tc>
          <w:tcPr>
            <w:tcW w:w="2700" w:type="dxa"/>
          </w:tcPr>
          <w:p w14:paraId="5D0266CB" w14:textId="77777777" w:rsidR="00FC210F" w:rsidRPr="00007926" w:rsidRDefault="00FC210F" w:rsidP="009F2A82">
            <w:pPr>
              <w:spacing w:line="276" w:lineRule="auto"/>
            </w:pPr>
            <w:r w:rsidRPr="00007926">
              <w:t>Shirari Sadiki</w:t>
            </w:r>
          </w:p>
        </w:tc>
        <w:tc>
          <w:tcPr>
            <w:tcW w:w="1980" w:type="dxa"/>
          </w:tcPr>
          <w:p w14:paraId="402E58AE" w14:textId="77777777" w:rsidR="00FC210F" w:rsidRPr="00007926" w:rsidRDefault="00FC210F" w:rsidP="009F2A82">
            <w:pPr>
              <w:spacing w:line="276" w:lineRule="auto"/>
            </w:pPr>
            <w:r w:rsidRPr="00007926">
              <w:t xml:space="preserve">Youth </w:t>
            </w:r>
          </w:p>
        </w:tc>
        <w:tc>
          <w:tcPr>
            <w:tcW w:w="1800" w:type="dxa"/>
          </w:tcPr>
          <w:p w14:paraId="4D0CEA5F" w14:textId="77777777" w:rsidR="00FC210F" w:rsidRPr="00007926" w:rsidRDefault="00FC210F" w:rsidP="009F2A82">
            <w:pPr>
              <w:spacing w:line="276" w:lineRule="auto"/>
            </w:pPr>
            <w:r w:rsidRPr="00007926">
              <w:t>0708242634</w:t>
            </w:r>
          </w:p>
        </w:tc>
      </w:tr>
      <w:tr w:rsidR="00FC210F" w:rsidRPr="00007926" w14:paraId="2AB2418F" w14:textId="77777777" w:rsidTr="009F2A82">
        <w:tc>
          <w:tcPr>
            <w:tcW w:w="720" w:type="dxa"/>
          </w:tcPr>
          <w:p w14:paraId="15495B52" w14:textId="77777777" w:rsidR="00FC210F" w:rsidRPr="00007926" w:rsidRDefault="00FC210F" w:rsidP="009F2A82">
            <w:r w:rsidRPr="00007926">
              <w:t>5</w:t>
            </w:r>
          </w:p>
        </w:tc>
        <w:tc>
          <w:tcPr>
            <w:tcW w:w="2700" w:type="dxa"/>
          </w:tcPr>
          <w:p w14:paraId="3A411B40" w14:textId="77777777" w:rsidR="00FC210F" w:rsidRPr="00007926" w:rsidRDefault="00FC210F" w:rsidP="009F2A82">
            <w:pPr>
              <w:tabs>
                <w:tab w:val="left" w:pos="380"/>
                <w:tab w:val="center" w:pos="1467"/>
              </w:tabs>
              <w:spacing w:line="276" w:lineRule="auto"/>
            </w:pPr>
            <w:r w:rsidRPr="00007926">
              <w:t xml:space="preserve">Anna Mhammed Hussein </w:t>
            </w:r>
          </w:p>
        </w:tc>
        <w:tc>
          <w:tcPr>
            <w:tcW w:w="1980" w:type="dxa"/>
          </w:tcPr>
          <w:p w14:paraId="6EBF4482" w14:textId="77777777" w:rsidR="00FC210F" w:rsidRPr="00007926" w:rsidRDefault="00FC210F" w:rsidP="009F2A82">
            <w:pPr>
              <w:spacing w:line="276" w:lineRule="auto"/>
            </w:pPr>
            <w:r w:rsidRPr="00007926">
              <w:t xml:space="preserve">Women </w:t>
            </w:r>
          </w:p>
        </w:tc>
        <w:tc>
          <w:tcPr>
            <w:tcW w:w="1800" w:type="dxa"/>
          </w:tcPr>
          <w:p w14:paraId="3AB41C66" w14:textId="77777777" w:rsidR="00FC210F" w:rsidRPr="00007926" w:rsidRDefault="00FC210F" w:rsidP="009F2A82">
            <w:r w:rsidRPr="00007926">
              <w:t>0768392691</w:t>
            </w:r>
          </w:p>
        </w:tc>
      </w:tr>
      <w:tr w:rsidR="00FC210F" w:rsidRPr="00007926" w14:paraId="43EAA5BD" w14:textId="77777777" w:rsidTr="009F2A82">
        <w:tc>
          <w:tcPr>
            <w:tcW w:w="720" w:type="dxa"/>
          </w:tcPr>
          <w:p w14:paraId="1389CFE3" w14:textId="77777777" w:rsidR="00FC210F" w:rsidRPr="00007926" w:rsidRDefault="00FC210F" w:rsidP="009F2A82">
            <w:r w:rsidRPr="00007926">
              <w:t>6</w:t>
            </w:r>
          </w:p>
        </w:tc>
        <w:tc>
          <w:tcPr>
            <w:tcW w:w="2700" w:type="dxa"/>
          </w:tcPr>
          <w:p w14:paraId="28F8EF23" w14:textId="77777777" w:rsidR="00FC210F" w:rsidRPr="00007926" w:rsidRDefault="00FC210F" w:rsidP="009F2A82">
            <w:pPr>
              <w:spacing w:line="276" w:lineRule="auto"/>
            </w:pPr>
            <w:r w:rsidRPr="00007926">
              <w:t>Mwanahamisi Buya</w:t>
            </w:r>
          </w:p>
        </w:tc>
        <w:tc>
          <w:tcPr>
            <w:tcW w:w="1980" w:type="dxa"/>
          </w:tcPr>
          <w:p w14:paraId="70FAE9FA" w14:textId="77777777" w:rsidR="00FC210F" w:rsidRPr="00007926" w:rsidRDefault="00FC210F" w:rsidP="009F2A82">
            <w:pPr>
              <w:spacing w:line="276" w:lineRule="auto"/>
            </w:pPr>
            <w:r w:rsidRPr="00007926">
              <w:t xml:space="preserve">Women </w:t>
            </w:r>
          </w:p>
        </w:tc>
        <w:tc>
          <w:tcPr>
            <w:tcW w:w="1800" w:type="dxa"/>
          </w:tcPr>
          <w:p w14:paraId="64EF1AF9" w14:textId="77777777" w:rsidR="00FC210F" w:rsidRPr="00007926" w:rsidRDefault="00FC210F" w:rsidP="009F2A82">
            <w:pPr>
              <w:spacing w:line="276" w:lineRule="auto"/>
            </w:pPr>
            <w:r w:rsidRPr="00007926">
              <w:t>0769361682</w:t>
            </w:r>
          </w:p>
        </w:tc>
      </w:tr>
      <w:bookmarkEnd w:id="1240"/>
    </w:tbl>
    <w:p w14:paraId="1BE510FD" w14:textId="77777777" w:rsidR="00FC210F" w:rsidRPr="00007926" w:rsidRDefault="00FC210F" w:rsidP="00FC210F">
      <w:pPr>
        <w:rPr>
          <w:b/>
          <w:szCs w:val="24"/>
        </w:rPr>
      </w:pPr>
    </w:p>
    <w:p w14:paraId="761122A1" w14:textId="77777777" w:rsidR="00FC210F" w:rsidRPr="00007926" w:rsidRDefault="00FC210F" w:rsidP="00FC210F">
      <w:pPr>
        <w:rPr>
          <w:b/>
          <w:szCs w:val="24"/>
        </w:rPr>
      </w:pPr>
      <w:r w:rsidRPr="00007926">
        <w:rPr>
          <w:b/>
          <w:szCs w:val="24"/>
        </w:rPr>
        <w:t xml:space="preserve">Minute 9/KOSAP/2021: Focus Group Discussions </w:t>
      </w:r>
    </w:p>
    <w:p w14:paraId="0A6A7D3E" w14:textId="77777777" w:rsidR="00FC210F" w:rsidRPr="00007926" w:rsidRDefault="00FC210F" w:rsidP="00FC210F">
      <w:pPr>
        <w:rPr>
          <w:color w:val="141414"/>
          <w:szCs w:val="24"/>
          <w:shd w:val="clear" w:color="auto" w:fill="FFFFFF"/>
        </w:rPr>
      </w:pPr>
      <w:r w:rsidRPr="00007926">
        <w:rPr>
          <w:color w:val="141414"/>
          <w:szCs w:val="24"/>
          <w:shd w:val="clear" w:color="auto" w:fill="FFFFFF"/>
        </w:rPr>
        <w:t xml:space="preserve">The community members were told of the need to have focus group discussions to discuss the project further and allow the people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in regard to land and the need to have a grievance redress committee with representation from all groups in the community. Each group was told to elect their representatives to the GRMC. </w:t>
      </w:r>
    </w:p>
    <w:p w14:paraId="325365A7" w14:textId="77777777" w:rsidR="00FC210F" w:rsidRPr="00007926" w:rsidRDefault="00FC210F" w:rsidP="00FC210F">
      <w:pPr>
        <w:rPr>
          <w:szCs w:val="24"/>
        </w:rPr>
      </w:pPr>
    </w:p>
    <w:p w14:paraId="446F7F00" w14:textId="77777777" w:rsidR="00FC210F" w:rsidRPr="00007926" w:rsidRDefault="00FC210F" w:rsidP="00FC210F">
      <w:pPr>
        <w:rPr>
          <w:b/>
          <w:szCs w:val="24"/>
        </w:rPr>
      </w:pPr>
      <w:r w:rsidRPr="00007926">
        <w:rPr>
          <w:b/>
          <w:szCs w:val="24"/>
        </w:rPr>
        <w:t xml:space="preserve">a) Focus Group Discussion with the women </w:t>
      </w:r>
    </w:p>
    <w:p w14:paraId="0467F9D9" w14:textId="77777777" w:rsidR="00FC210F" w:rsidRPr="00007926" w:rsidRDefault="00FC210F" w:rsidP="00FC210F">
      <w:pPr>
        <w:rPr>
          <w:color w:val="141414"/>
          <w:szCs w:val="24"/>
          <w:shd w:val="clear" w:color="auto" w:fill="FFFFFF"/>
        </w:rPr>
      </w:pPr>
      <w:r w:rsidRPr="00007926">
        <w:rPr>
          <w:color w:val="141414"/>
          <w:szCs w:val="24"/>
          <w:shd w:val="clear" w:color="auto" w:fill="FFFFFF"/>
        </w:rPr>
        <w:t xml:space="preserve">Dorothy (MOE) explained to the women that it was important to hold a separate discussion with them so that they have opportunity to freely express themselves. One focus group discussion was held with the women. </w:t>
      </w:r>
      <w:bookmarkStart w:id="1241" w:name="_Hlk40866132"/>
      <w:r w:rsidRPr="00007926">
        <w:rPr>
          <w:color w:val="141414"/>
          <w:szCs w:val="24"/>
          <w:shd w:val="clear" w:color="auto" w:fill="FFFFFF"/>
        </w:rPr>
        <w:t>She explained the agenda of the visit by the officers from national government and county government i.e. was to undertake an environmental and social screening of the identified site to check suitability in terms of environmental, technical, social and health requirements.  The second objective was to undertake community engagement to sensitize the community on the project. The third objective was to explain the land requirements for the project and the need for a project grievance redress mechanism. She then gave a summary of the project in terms of its positive and negative impacts and their mitigation measures and the requirements for identifying land for the project. She also explained the need for the women to select a representative to the project committee who would represent their views/issues to the committee for redress.</w:t>
      </w:r>
    </w:p>
    <w:p w14:paraId="23E89AF4" w14:textId="77777777" w:rsidR="00FC210F" w:rsidRPr="00007926" w:rsidRDefault="00FC210F" w:rsidP="00FC210F">
      <w:pPr>
        <w:rPr>
          <w:color w:val="141414"/>
          <w:szCs w:val="24"/>
          <w:shd w:val="clear" w:color="auto" w:fill="FFFFFF"/>
        </w:rPr>
      </w:pPr>
      <w:r w:rsidRPr="00007926">
        <w:rPr>
          <w:color w:val="141414"/>
          <w:szCs w:val="24"/>
          <w:shd w:val="clear" w:color="auto" w:fill="FFFFFF"/>
        </w:rPr>
        <w:t xml:space="preserve"> </w:t>
      </w:r>
    </w:p>
    <w:p w14:paraId="2D8D410F" w14:textId="77777777" w:rsidR="00FC210F" w:rsidRPr="00007926" w:rsidRDefault="00FC210F" w:rsidP="00FC210F">
      <w:pPr>
        <w:rPr>
          <w:color w:val="141414"/>
          <w:szCs w:val="24"/>
          <w:shd w:val="clear" w:color="auto" w:fill="FFFFFF"/>
        </w:rPr>
      </w:pPr>
      <w:r w:rsidRPr="00007926">
        <w:rPr>
          <w:color w:val="141414"/>
          <w:szCs w:val="24"/>
          <w:shd w:val="clear" w:color="auto" w:fill="FFFFFF"/>
        </w:rPr>
        <w:t>The discussion went further to bring out issues on how the women can take advantage of the project benefits rather than taking a back seat</w:t>
      </w:r>
      <w:r w:rsidRPr="00007926">
        <w:rPr>
          <w:color w:val="000000"/>
          <w:szCs w:val="24"/>
        </w:rPr>
        <w:t xml:space="preserve">. </w:t>
      </w:r>
      <w:r w:rsidRPr="00007926">
        <w:rPr>
          <w:color w:val="141414"/>
          <w:szCs w:val="24"/>
          <w:shd w:val="clear" w:color="auto" w:fill="FFFFFF"/>
        </w:rPr>
        <w:t xml:space="preserve">She then explained to them that women would benefit more from the electricity because there are the ones who are more exposed to unclean energy as they are the ones who take more time in the kitchen. They would also benefit from access to information through use of radios and TV that are powered by electricity enabling them to make informed choices on different issues such as nutrition, health among others. They were also set to benefit if they could set up small businesses like salons, cold drink kiosks, children will have time to study and enhanced security due to the fact that the area will be well lit among other benefits.    </w:t>
      </w:r>
    </w:p>
    <w:p w14:paraId="1F059BB1" w14:textId="77777777" w:rsidR="00FC210F" w:rsidRPr="00007926" w:rsidRDefault="00FC210F" w:rsidP="00FC210F">
      <w:pPr>
        <w:rPr>
          <w:color w:val="141414"/>
          <w:szCs w:val="24"/>
          <w:shd w:val="clear" w:color="auto" w:fill="FFFFFF"/>
        </w:rPr>
      </w:pPr>
    </w:p>
    <w:p w14:paraId="35329477" w14:textId="77777777" w:rsidR="00FC210F" w:rsidRPr="00007926" w:rsidRDefault="00FC210F" w:rsidP="00FC210F">
      <w:pPr>
        <w:rPr>
          <w:szCs w:val="24"/>
        </w:rPr>
      </w:pPr>
      <w:r w:rsidRPr="00007926">
        <w:rPr>
          <w:color w:val="141414"/>
          <w:szCs w:val="24"/>
          <w:shd w:val="clear" w:color="auto" w:fill="FFFFFF"/>
        </w:rPr>
        <w:t>Gender based violence issues were also discussed and emphasized because women and girls are more affected by gender-based violence due to the subordinate status of women in many societies, discrimination against them and their higher vulnerabilities to violence. She noted Gender-based violence takes many forms, including sexual, physical, and psychological abuse.  Other issues discussed were the importance of addressing GBV incidences and the need to report and document any complaints against workers, while ensuring survivor centred approach (respect for the choices, wishes, rights and dignity of the survivor). The women were told to be more vigilant to ensure young girls do not fall prey to GBV incidences (sexual exploitation and abuse). The women were requested to keep talking to the girls on GBV risks and the need to raise alarm in case of risk factors to ensure prompt redress.</w:t>
      </w:r>
      <w:r w:rsidRPr="00007926">
        <w:rPr>
          <w:szCs w:val="24"/>
        </w:rPr>
        <w:t xml:space="preserve"> </w:t>
      </w:r>
    </w:p>
    <w:bookmarkEnd w:id="1241"/>
    <w:p w14:paraId="707677CA" w14:textId="77777777" w:rsidR="00FC210F" w:rsidRPr="00007926" w:rsidRDefault="00FC210F" w:rsidP="00FC210F">
      <w:pPr>
        <w:autoSpaceDE w:val="0"/>
        <w:autoSpaceDN w:val="0"/>
        <w:adjustRightInd w:val="0"/>
        <w:rPr>
          <w:b/>
          <w:bCs/>
          <w:color w:val="000000"/>
          <w:szCs w:val="24"/>
          <w:u w:val="single"/>
        </w:rPr>
      </w:pPr>
    </w:p>
    <w:p w14:paraId="0BDE6311" w14:textId="77777777" w:rsidR="00FC210F" w:rsidRPr="00007926" w:rsidRDefault="00FC210F" w:rsidP="00FC210F">
      <w:pPr>
        <w:autoSpaceDE w:val="0"/>
        <w:autoSpaceDN w:val="0"/>
        <w:adjustRightInd w:val="0"/>
        <w:rPr>
          <w:b/>
          <w:bCs/>
          <w:color w:val="000000"/>
          <w:szCs w:val="24"/>
          <w:u w:val="single"/>
        </w:rPr>
      </w:pPr>
      <w:r w:rsidRPr="00007926">
        <w:rPr>
          <w:b/>
          <w:bCs/>
          <w:color w:val="000000"/>
          <w:szCs w:val="24"/>
          <w:u w:val="single"/>
        </w:rPr>
        <w:t xml:space="preserve">Plenary Session </w:t>
      </w:r>
    </w:p>
    <w:p w14:paraId="6D8B3F31" w14:textId="77777777" w:rsidR="00FC210F" w:rsidRPr="00007926" w:rsidRDefault="00FC210F" w:rsidP="00FC210F">
      <w:pPr>
        <w:autoSpaceDE w:val="0"/>
        <w:autoSpaceDN w:val="0"/>
        <w:adjustRightInd w:val="0"/>
        <w:rPr>
          <w:bCs/>
          <w:color w:val="000000"/>
          <w:szCs w:val="24"/>
        </w:rPr>
      </w:pPr>
      <w:r w:rsidRPr="00007926">
        <w:rPr>
          <w:bCs/>
          <w:color w:val="000000"/>
          <w:szCs w:val="24"/>
        </w:rPr>
        <w:t xml:space="preserve">The women were allowed time to ask questions, give suggestions and or seek clarifications regarding the proposed project.   </w:t>
      </w:r>
    </w:p>
    <w:p w14:paraId="1204279A" w14:textId="77777777" w:rsidR="00FC210F" w:rsidRPr="00007926" w:rsidRDefault="00FC210F" w:rsidP="00FC210F">
      <w:pPr>
        <w:pStyle w:val="Caption"/>
        <w:keepNext/>
        <w:spacing w:after="0"/>
        <w:rPr>
          <w:b w:val="0"/>
          <w:bCs/>
          <w:iCs/>
          <w:szCs w:val="24"/>
        </w:rPr>
      </w:pPr>
      <w:bookmarkStart w:id="1242" w:name="_Toc47003770"/>
      <w:bookmarkStart w:id="1243" w:name="_Toc141462712"/>
      <w:r w:rsidRPr="00007926">
        <w:rPr>
          <w:b w:val="0"/>
          <w:szCs w:val="24"/>
        </w:rPr>
        <w:t xml:space="preserve">Table </w:t>
      </w:r>
      <w:r w:rsidRPr="00007926">
        <w:rPr>
          <w:b w:val="0"/>
          <w:bCs/>
          <w:iCs/>
          <w:szCs w:val="24"/>
        </w:rPr>
        <w:fldChar w:fldCharType="begin"/>
      </w:r>
      <w:r w:rsidRPr="00007926">
        <w:rPr>
          <w:b w:val="0"/>
          <w:szCs w:val="24"/>
        </w:rPr>
        <w:instrText xml:space="preserve"> SEQ Table \* ARABIC </w:instrText>
      </w:r>
      <w:r w:rsidRPr="00007926">
        <w:rPr>
          <w:b w:val="0"/>
          <w:bCs/>
          <w:iCs/>
          <w:szCs w:val="24"/>
        </w:rPr>
        <w:fldChar w:fldCharType="separate"/>
      </w:r>
      <w:r w:rsidRPr="00007926">
        <w:rPr>
          <w:b w:val="0"/>
          <w:noProof/>
          <w:szCs w:val="24"/>
        </w:rPr>
        <w:t>1</w:t>
      </w:r>
      <w:r w:rsidRPr="00007926">
        <w:rPr>
          <w:b w:val="0"/>
          <w:bCs/>
          <w:iCs/>
          <w:szCs w:val="24"/>
        </w:rPr>
        <w:fldChar w:fldCharType="end"/>
      </w:r>
      <w:r w:rsidRPr="00007926">
        <w:rPr>
          <w:b w:val="0"/>
          <w:szCs w:val="24"/>
        </w:rPr>
        <w:t>: Question, Suggestions, feedback and response for Focus group discussion with women</w:t>
      </w:r>
      <w:bookmarkEnd w:id="1242"/>
      <w:bookmarkEnd w:id="1243"/>
      <w:r w:rsidRPr="00007926">
        <w:rPr>
          <w:b w:val="0"/>
          <w:szCs w:val="24"/>
        </w:rPr>
        <w:t xml:space="preserve">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81"/>
        <w:gridCol w:w="2347"/>
        <w:gridCol w:w="2730"/>
        <w:gridCol w:w="2392"/>
      </w:tblGrid>
      <w:tr w:rsidR="00FC210F" w:rsidRPr="00007926" w14:paraId="42D3A02A" w14:textId="77777777" w:rsidTr="009F2A82">
        <w:trPr>
          <w:trHeight w:val="1043"/>
        </w:trPr>
        <w:tc>
          <w:tcPr>
            <w:tcW w:w="1006" w:type="pct"/>
            <w:tcBorders>
              <w:bottom w:val="single" w:sz="4" w:space="0" w:color="auto"/>
            </w:tcBorders>
            <w:hideMark/>
          </w:tcPr>
          <w:p w14:paraId="446FE888" w14:textId="77777777" w:rsidR="00FC210F" w:rsidRPr="00007926" w:rsidRDefault="00FC210F" w:rsidP="009F2A82">
            <w:pPr>
              <w:spacing w:after="160"/>
              <w:rPr>
                <w:b/>
                <w:color w:val="141414"/>
                <w:szCs w:val="24"/>
                <w:shd w:val="clear" w:color="auto" w:fill="FFFFFF"/>
              </w:rPr>
            </w:pPr>
            <w:r w:rsidRPr="00007926">
              <w:rPr>
                <w:b/>
                <w:color w:val="141414"/>
                <w:szCs w:val="24"/>
                <w:shd w:val="clear" w:color="auto" w:fill="FFFFFF"/>
              </w:rPr>
              <w:t>Name of Person making the contribution (e.g. comment or question)</w:t>
            </w:r>
          </w:p>
        </w:tc>
        <w:tc>
          <w:tcPr>
            <w:tcW w:w="1255" w:type="pct"/>
            <w:tcBorders>
              <w:bottom w:val="single" w:sz="4" w:space="0" w:color="auto"/>
            </w:tcBorders>
            <w:hideMark/>
          </w:tcPr>
          <w:p w14:paraId="14387BFB" w14:textId="77777777" w:rsidR="00FC210F" w:rsidRPr="00007926" w:rsidRDefault="00FC210F" w:rsidP="009F2A82">
            <w:pPr>
              <w:spacing w:after="160"/>
              <w:rPr>
                <w:b/>
                <w:color w:val="141414"/>
                <w:szCs w:val="24"/>
                <w:shd w:val="clear" w:color="auto" w:fill="FFFFFF"/>
              </w:rPr>
            </w:pPr>
            <w:r w:rsidRPr="00007926">
              <w:rPr>
                <w:b/>
                <w:color w:val="141414"/>
                <w:szCs w:val="24"/>
                <w:shd w:val="clear" w:color="auto" w:fill="FFFFFF"/>
              </w:rPr>
              <w:t>Question, Comment, Suggestion</w:t>
            </w:r>
          </w:p>
        </w:tc>
        <w:tc>
          <w:tcPr>
            <w:tcW w:w="1460" w:type="pct"/>
            <w:tcBorders>
              <w:bottom w:val="single" w:sz="4" w:space="0" w:color="auto"/>
            </w:tcBorders>
            <w:hideMark/>
          </w:tcPr>
          <w:p w14:paraId="55F9061A" w14:textId="77777777" w:rsidR="00FC210F" w:rsidRPr="00007926" w:rsidRDefault="00FC210F" w:rsidP="009F2A82">
            <w:pPr>
              <w:spacing w:after="160"/>
              <w:rPr>
                <w:b/>
                <w:color w:val="141414"/>
                <w:szCs w:val="24"/>
                <w:shd w:val="clear" w:color="auto" w:fill="FFFFFF"/>
              </w:rPr>
            </w:pPr>
            <w:r w:rsidRPr="00007926">
              <w:rPr>
                <w:b/>
                <w:color w:val="141414"/>
                <w:szCs w:val="24"/>
                <w:shd w:val="clear" w:color="auto" w:fill="FFFFFF"/>
              </w:rPr>
              <w:t xml:space="preserve">Feedback/Responses by project team </w:t>
            </w:r>
          </w:p>
        </w:tc>
        <w:tc>
          <w:tcPr>
            <w:tcW w:w="1279" w:type="pct"/>
            <w:tcBorders>
              <w:bottom w:val="single" w:sz="4" w:space="0" w:color="auto"/>
            </w:tcBorders>
            <w:hideMark/>
          </w:tcPr>
          <w:p w14:paraId="4D6BFCF2" w14:textId="77777777" w:rsidR="00FC210F" w:rsidRPr="00007926" w:rsidRDefault="00FC210F" w:rsidP="009F2A82">
            <w:pPr>
              <w:spacing w:after="160"/>
              <w:rPr>
                <w:b/>
                <w:color w:val="141414"/>
                <w:szCs w:val="24"/>
                <w:shd w:val="clear" w:color="auto" w:fill="FFFFFF"/>
              </w:rPr>
            </w:pPr>
            <w:r w:rsidRPr="00007926">
              <w:rPr>
                <w:b/>
                <w:color w:val="141414"/>
                <w:szCs w:val="24"/>
                <w:shd w:val="clear" w:color="auto" w:fill="FFFFFF"/>
              </w:rPr>
              <w:t>Response by agency on how feedback will be used or acted upon</w:t>
            </w:r>
          </w:p>
        </w:tc>
      </w:tr>
      <w:tr w:rsidR="00FC210F" w:rsidRPr="00007926" w14:paraId="5B0664A8" w14:textId="77777777" w:rsidTr="009F2A82">
        <w:trPr>
          <w:trHeight w:val="602"/>
        </w:trPr>
        <w:tc>
          <w:tcPr>
            <w:tcW w:w="1006" w:type="pct"/>
            <w:tcBorders>
              <w:bottom w:val="single" w:sz="4" w:space="0" w:color="auto"/>
            </w:tcBorders>
          </w:tcPr>
          <w:p w14:paraId="4BB43357" w14:textId="77777777" w:rsidR="00FC210F" w:rsidRPr="00007926" w:rsidRDefault="00FC210F" w:rsidP="009F2A82">
            <w:pPr>
              <w:spacing w:after="160"/>
              <w:rPr>
                <w:color w:val="141414"/>
                <w:szCs w:val="24"/>
                <w:shd w:val="clear" w:color="auto" w:fill="FFFFFF"/>
              </w:rPr>
            </w:pPr>
            <w:r w:rsidRPr="00007926">
              <w:rPr>
                <w:color w:val="141414"/>
                <w:szCs w:val="24"/>
                <w:shd w:val="clear" w:color="auto" w:fill="FFFFFF"/>
              </w:rPr>
              <w:t>No questions were raised by the women</w:t>
            </w:r>
          </w:p>
        </w:tc>
        <w:tc>
          <w:tcPr>
            <w:tcW w:w="1255" w:type="pct"/>
            <w:tcBorders>
              <w:bottom w:val="single" w:sz="4" w:space="0" w:color="auto"/>
            </w:tcBorders>
          </w:tcPr>
          <w:p w14:paraId="5B226067" w14:textId="77777777" w:rsidR="00FC210F" w:rsidRPr="00007926" w:rsidRDefault="00FC210F" w:rsidP="009F2A82">
            <w:pPr>
              <w:widowControl w:val="0"/>
              <w:spacing w:line="240" w:lineRule="auto"/>
              <w:rPr>
                <w:color w:val="141414"/>
                <w:szCs w:val="24"/>
                <w:shd w:val="clear" w:color="auto" w:fill="FFFFFF"/>
              </w:rPr>
            </w:pPr>
            <w:r w:rsidRPr="00007926">
              <w:rPr>
                <w:color w:val="141414"/>
                <w:szCs w:val="24"/>
                <w:shd w:val="clear" w:color="auto" w:fill="FFFFFF"/>
              </w:rPr>
              <w:t>-</w:t>
            </w:r>
          </w:p>
        </w:tc>
        <w:tc>
          <w:tcPr>
            <w:tcW w:w="1460" w:type="pct"/>
            <w:tcBorders>
              <w:bottom w:val="single" w:sz="4" w:space="0" w:color="auto"/>
            </w:tcBorders>
          </w:tcPr>
          <w:p w14:paraId="50D93A6A" w14:textId="77777777" w:rsidR="00FC210F" w:rsidRPr="00007926" w:rsidRDefault="00FC210F" w:rsidP="009F2A82">
            <w:pPr>
              <w:spacing w:after="160"/>
              <w:rPr>
                <w:color w:val="141414"/>
                <w:szCs w:val="24"/>
                <w:shd w:val="clear" w:color="auto" w:fill="FFFFFF"/>
              </w:rPr>
            </w:pPr>
            <w:r w:rsidRPr="00007926">
              <w:rPr>
                <w:color w:val="141414"/>
                <w:szCs w:val="24"/>
                <w:shd w:val="clear" w:color="auto" w:fill="FFFFFF"/>
              </w:rPr>
              <w:t>-</w:t>
            </w:r>
          </w:p>
        </w:tc>
        <w:tc>
          <w:tcPr>
            <w:tcW w:w="1279" w:type="pct"/>
            <w:tcBorders>
              <w:bottom w:val="single" w:sz="4" w:space="0" w:color="auto"/>
            </w:tcBorders>
          </w:tcPr>
          <w:p w14:paraId="38A2DD09" w14:textId="77777777" w:rsidR="00FC210F" w:rsidRPr="00007926" w:rsidRDefault="00FC210F" w:rsidP="009F2A82">
            <w:pPr>
              <w:spacing w:after="160"/>
              <w:rPr>
                <w:color w:val="141414"/>
                <w:szCs w:val="24"/>
                <w:shd w:val="clear" w:color="auto" w:fill="FFFFFF"/>
              </w:rPr>
            </w:pPr>
            <w:r w:rsidRPr="00007926">
              <w:rPr>
                <w:color w:val="141414"/>
                <w:szCs w:val="24"/>
                <w:shd w:val="clear" w:color="auto" w:fill="FFFFFF"/>
              </w:rPr>
              <w:t>-</w:t>
            </w:r>
          </w:p>
        </w:tc>
      </w:tr>
    </w:tbl>
    <w:p w14:paraId="1F505853" w14:textId="77777777" w:rsidR="00FC210F" w:rsidRPr="00007926" w:rsidRDefault="00FC210F" w:rsidP="00FC210F">
      <w:pPr>
        <w:tabs>
          <w:tab w:val="left" w:pos="490"/>
        </w:tabs>
        <w:spacing w:after="160"/>
        <w:rPr>
          <w:b/>
          <w:i/>
          <w:iCs/>
          <w:szCs w:val="24"/>
        </w:rPr>
      </w:pPr>
      <w:bookmarkStart w:id="1244" w:name="_Toc41303902"/>
      <w:r w:rsidRPr="00007926">
        <w:rPr>
          <w:b/>
          <w:i/>
          <w:iCs/>
          <w:szCs w:val="24"/>
        </w:rPr>
        <w:t xml:space="preserve">Photo of Focus Group discussion with the women </w:t>
      </w:r>
    </w:p>
    <w:tbl>
      <w:tblPr>
        <w:tblStyle w:val="TableGrid"/>
        <w:tblW w:w="0" w:type="auto"/>
        <w:tblLook w:val="04A0" w:firstRow="1" w:lastRow="0" w:firstColumn="1" w:lastColumn="0" w:noHBand="0" w:noVBand="1"/>
      </w:tblPr>
      <w:tblGrid>
        <w:gridCol w:w="9350"/>
      </w:tblGrid>
      <w:tr w:rsidR="00FC210F" w:rsidRPr="00007926" w14:paraId="410978AE" w14:textId="77777777" w:rsidTr="009F2A82">
        <w:trPr>
          <w:trHeight w:val="4517"/>
        </w:trPr>
        <w:tc>
          <w:tcPr>
            <w:tcW w:w="9350" w:type="dxa"/>
          </w:tcPr>
          <w:p w14:paraId="68593314" w14:textId="77777777" w:rsidR="00FC210F" w:rsidRPr="00007926" w:rsidRDefault="00FC210F" w:rsidP="009F2A82">
            <w:pPr>
              <w:tabs>
                <w:tab w:val="left" w:pos="490"/>
              </w:tabs>
              <w:spacing w:after="160"/>
              <w:rPr>
                <w:b/>
                <w:i/>
                <w:iCs/>
                <w:szCs w:val="24"/>
              </w:rPr>
            </w:pPr>
            <w:r w:rsidRPr="00007926">
              <w:rPr>
                <w:b/>
                <w:i/>
                <w:iCs/>
                <w:noProof/>
                <w:szCs w:val="24"/>
                <w:lang w:val="en-US" w:eastAsia="en-US"/>
              </w:rPr>
              <w:drawing>
                <wp:anchor distT="0" distB="0" distL="114300" distR="114300" simplePos="0" relativeHeight="251622400" behindDoc="1" locked="0" layoutInCell="1" allowOverlap="1" wp14:anchorId="28007315" wp14:editId="65CC2185">
                  <wp:simplePos x="0" y="0"/>
                  <wp:positionH relativeFrom="column">
                    <wp:posOffset>-1905</wp:posOffset>
                  </wp:positionH>
                  <wp:positionV relativeFrom="paragraph">
                    <wp:posOffset>2540</wp:posOffset>
                  </wp:positionV>
                  <wp:extent cx="5746750" cy="2811780"/>
                  <wp:effectExtent l="0" t="0" r="6350" b="7620"/>
                  <wp:wrapNone/>
                  <wp:docPr id="3614" name="Picture 3614" descr="C:\Users\kpl16864\Downloads\20210928_164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pl16864\Downloads\20210928_16444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46750" cy="2811780"/>
                          </a:xfrm>
                          <a:prstGeom prst="rect">
                            <a:avLst/>
                          </a:prstGeom>
                          <a:noFill/>
                          <a:ln>
                            <a:noFill/>
                          </a:ln>
                        </pic:spPr>
                      </pic:pic>
                    </a:graphicData>
                  </a:graphic>
                  <wp14:sizeRelH relativeFrom="page">
                    <wp14:pctWidth>0</wp14:pctWidth>
                  </wp14:sizeRelH>
                  <wp14:sizeRelV relativeFrom="page">
                    <wp14:pctHeight>0</wp14:pctHeight>
                  </wp14:sizeRelV>
                </wp:anchor>
              </w:drawing>
            </w:r>
          </w:p>
        </w:tc>
      </w:tr>
      <w:bookmarkEnd w:id="1244"/>
    </w:tbl>
    <w:p w14:paraId="23679310" w14:textId="77777777" w:rsidR="00FC210F" w:rsidRPr="00007926" w:rsidRDefault="00FC210F" w:rsidP="00FC210F">
      <w:pPr>
        <w:rPr>
          <w:b/>
          <w:color w:val="000000"/>
          <w:szCs w:val="24"/>
        </w:rPr>
      </w:pPr>
    </w:p>
    <w:p w14:paraId="57819D36" w14:textId="77777777" w:rsidR="00FC210F" w:rsidRPr="00007926" w:rsidRDefault="00FC210F" w:rsidP="00FC210F">
      <w:pPr>
        <w:rPr>
          <w:b/>
          <w:color w:val="000000"/>
          <w:szCs w:val="24"/>
        </w:rPr>
      </w:pPr>
      <w:r w:rsidRPr="00007926">
        <w:rPr>
          <w:b/>
          <w:color w:val="000000"/>
          <w:szCs w:val="24"/>
        </w:rPr>
        <w:t xml:space="preserve">b) Focus group discussion with the youth </w:t>
      </w:r>
    </w:p>
    <w:p w14:paraId="2278F6A3" w14:textId="77777777" w:rsidR="00FC210F" w:rsidRPr="00007926" w:rsidRDefault="00FC210F" w:rsidP="00FC210F">
      <w:pPr>
        <w:spacing w:after="160"/>
        <w:rPr>
          <w:color w:val="141414"/>
          <w:szCs w:val="24"/>
          <w:shd w:val="clear" w:color="auto" w:fill="FFFFFF"/>
        </w:rPr>
      </w:pPr>
      <w:r w:rsidRPr="00007926">
        <w:rPr>
          <w:color w:val="141414"/>
          <w:szCs w:val="24"/>
          <w:shd w:val="clear" w:color="auto" w:fill="FFFFFF"/>
        </w:rPr>
        <w:t xml:space="preserve">The youth were also invited to a </w:t>
      </w:r>
      <w:bookmarkStart w:id="1245" w:name="_Hlk40866183"/>
      <w:r w:rsidRPr="00007926">
        <w:rPr>
          <w:color w:val="141414"/>
          <w:szCs w:val="24"/>
          <w:shd w:val="clear" w:color="auto" w:fill="FFFFFF"/>
        </w:rPr>
        <w:t xml:space="preserve">separate discussion. Roseline (KPLC) explained to the youth that they are also key to the decisions that are made in the community and so discussion with them was necessary so that they have opportunity to express themselves. She explained the agenda of the visit by the KOSAP team from national government and county government was to undertake an environmental and social screening of the proposed site to check suitability in terms of environmental, technical, social and health requirements.  The need to undertake community engagement to sensitize the community on the project. The third objective was to explain the land requirements for the project, rights of the community members and the need for a project grievance redress mechanism and committee. She then gave a summary of the project in terms of its positive and negative impacts and their mitigation measures and their rights and requirements for identifying land. She told the youth to select a representative to the project committee who would represent their views/issues to the committee for redress. She explained to the youth that they would benefit from the project in terms of job opportunities, ability to set up shops or enhance their businesses due to power supply, entertainment, use of ICT while those in school could benefit from better lighting and ability to access e-learning opportunities through radios,  T.V and internet services. </w:t>
      </w:r>
    </w:p>
    <w:bookmarkEnd w:id="1245"/>
    <w:p w14:paraId="159A92C6" w14:textId="77777777" w:rsidR="00FC210F" w:rsidRPr="00007926" w:rsidRDefault="00FC210F" w:rsidP="00FC210F">
      <w:pPr>
        <w:rPr>
          <w:b/>
          <w:color w:val="141414"/>
          <w:szCs w:val="24"/>
          <w:shd w:val="clear" w:color="auto" w:fill="FFFFFF"/>
        </w:rPr>
      </w:pPr>
      <w:r w:rsidRPr="00007926">
        <w:rPr>
          <w:b/>
          <w:color w:val="141414"/>
          <w:szCs w:val="24"/>
          <w:shd w:val="clear" w:color="auto" w:fill="FFFFFF"/>
        </w:rPr>
        <w:t xml:space="preserve">Plenary Session </w:t>
      </w:r>
    </w:p>
    <w:p w14:paraId="65FD7B50" w14:textId="77777777" w:rsidR="00FC210F" w:rsidRPr="00007926" w:rsidRDefault="00FC210F" w:rsidP="00FC210F">
      <w:pPr>
        <w:spacing w:after="160"/>
        <w:rPr>
          <w:color w:val="141414"/>
          <w:szCs w:val="24"/>
          <w:shd w:val="clear" w:color="auto" w:fill="FFFFFF"/>
        </w:rPr>
      </w:pPr>
      <w:r w:rsidRPr="00007926">
        <w:rPr>
          <w:color w:val="141414"/>
          <w:szCs w:val="24"/>
          <w:shd w:val="clear" w:color="auto" w:fill="FFFFFF"/>
        </w:rPr>
        <w:t xml:space="preserve">She asked the youth to feel free to air their opinions on the project. The youth said they support the project. The youth were then allowed to ask questions. </w:t>
      </w:r>
    </w:p>
    <w:p w14:paraId="48708D8B" w14:textId="77777777" w:rsidR="00FC210F" w:rsidRPr="00007926" w:rsidRDefault="00FC210F" w:rsidP="00FC210F">
      <w:pPr>
        <w:pStyle w:val="Caption"/>
        <w:keepNext/>
        <w:spacing w:after="0"/>
        <w:rPr>
          <w:b w:val="0"/>
          <w:bCs/>
          <w:iCs/>
          <w:szCs w:val="24"/>
        </w:rPr>
      </w:pPr>
      <w:bookmarkStart w:id="1246" w:name="_Toc141462713"/>
      <w:r w:rsidRPr="00007926">
        <w:rPr>
          <w:b w:val="0"/>
          <w:szCs w:val="24"/>
        </w:rPr>
        <w:t xml:space="preserve">Table </w:t>
      </w:r>
      <w:r w:rsidRPr="00007926">
        <w:rPr>
          <w:b w:val="0"/>
          <w:bCs/>
          <w:iCs/>
          <w:szCs w:val="24"/>
        </w:rPr>
        <w:fldChar w:fldCharType="begin"/>
      </w:r>
      <w:r w:rsidRPr="00007926">
        <w:rPr>
          <w:b w:val="0"/>
          <w:szCs w:val="24"/>
        </w:rPr>
        <w:instrText xml:space="preserve"> SEQ Table \* ARABIC </w:instrText>
      </w:r>
      <w:r w:rsidRPr="00007926">
        <w:rPr>
          <w:b w:val="0"/>
          <w:bCs/>
          <w:iCs/>
          <w:szCs w:val="24"/>
        </w:rPr>
        <w:fldChar w:fldCharType="separate"/>
      </w:r>
      <w:r w:rsidRPr="00007926">
        <w:rPr>
          <w:b w:val="0"/>
          <w:noProof/>
          <w:szCs w:val="24"/>
        </w:rPr>
        <w:t>2</w:t>
      </w:r>
      <w:r w:rsidRPr="00007926">
        <w:rPr>
          <w:b w:val="0"/>
          <w:bCs/>
          <w:iCs/>
          <w:szCs w:val="24"/>
        </w:rPr>
        <w:fldChar w:fldCharType="end"/>
      </w:r>
      <w:r w:rsidRPr="00007926">
        <w:rPr>
          <w:b w:val="0"/>
          <w:szCs w:val="24"/>
        </w:rPr>
        <w:t>: Question, Suggestions, feedback and response for Focus group discussion with Youth</w:t>
      </w:r>
      <w:bookmarkEnd w:id="1246"/>
      <w:r w:rsidRPr="00007926">
        <w:rPr>
          <w:b w:val="0"/>
          <w:szCs w:val="24"/>
        </w:rPr>
        <w:t xml:space="preserve">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81"/>
        <w:gridCol w:w="2347"/>
        <w:gridCol w:w="2730"/>
        <w:gridCol w:w="2392"/>
      </w:tblGrid>
      <w:tr w:rsidR="00FC210F" w:rsidRPr="00007926" w14:paraId="129E3852" w14:textId="77777777" w:rsidTr="009F2A82">
        <w:trPr>
          <w:trHeight w:val="530"/>
        </w:trPr>
        <w:tc>
          <w:tcPr>
            <w:tcW w:w="1006" w:type="pct"/>
            <w:tcBorders>
              <w:bottom w:val="single" w:sz="4" w:space="0" w:color="auto"/>
            </w:tcBorders>
            <w:hideMark/>
          </w:tcPr>
          <w:p w14:paraId="20F2F367" w14:textId="77777777" w:rsidR="00FC210F" w:rsidRPr="00007926" w:rsidRDefault="00FC210F" w:rsidP="009F2A82">
            <w:pPr>
              <w:spacing w:after="160"/>
              <w:rPr>
                <w:b/>
                <w:color w:val="141414"/>
                <w:szCs w:val="24"/>
                <w:shd w:val="clear" w:color="auto" w:fill="FFFFFF"/>
              </w:rPr>
            </w:pPr>
            <w:r w:rsidRPr="00007926">
              <w:rPr>
                <w:b/>
                <w:color w:val="141414"/>
                <w:szCs w:val="24"/>
                <w:shd w:val="clear" w:color="auto" w:fill="FFFFFF"/>
              </w:rPr>
              <w:t>Name of Person making the contribution (e.g. comment or question)</w:t>
            </w:r>
          </w:p>
        </w:tc>
        <w:tc>
          <w:tcPr>
            <w:tcW w:w="1255" w:type="pct"/>
            <w:tcBorders>
              <w:bottom w:val="single" w:sz="4" w:space="0" w:color="auto"/>
            </w:tcBorders>
            <w:hideMark/>
          </w:tcPr>
          <w:p w14:paraId="23706B18" w14:textId="77777777" w:rsidR="00FC210F" w:rsidRPr="00007926" w:rsidRDefault="00FC210F" w:rsidP="009F2A82">
            <w:pPr>
              <w:spacing w:after="160"/>
              <w:rPr>
                <w:b/>
                <w:color w:val="141414"/>
                <w:szCs w:val="24"/>
                <w:shd w:val="clear" w:color="auto" w:fill="FFFFFF"/>
              </w:rPr>
            </w:pPr>
            <w:r w:rsidRPr="00007926">
              <w:rPr>
                <w:b/>
                <w:color w:val="141414"/>
                <w:szCs w:val="24"/>
                <w:shd w:val="clear" w:color="auto" w:fill="FFFFFF"/>
              </w:rPr>
              <w:t>Question, Comment, Suggestion</w:t>
            </w:r>
          </w:p>
        </w:tc>
        <w:tc>
          <w:tcPr>
            <w:tcW w:w="1460" w:type="pct"/>
            <w:tcBorders>
              <w:bottom w:val="single" w:sz="4" w:space="0" w:color="auto"/>
            </w:tcBorders>
            <w:hideMark/>
          </w:tcPr>
          <w:p w14:paraId="2AC945CC" w14:textId="77777777" w:rsidR="00FC210F" w:rsidRPr="00007926" w:rsidRDefault="00FC210F" w:rsidP="009F2A82">
            <w:pPr>
              <w:spacing w:after="160"/>
              <w:rPr>
                <w:b/>
                <w:color w:val="141414"/>
                <w:szCs w:val="24"/>
                <w:shd w:val="clear" w:color="auto" w:fill="FFFFFF"/>
              </w:rPr>
            </w:pPr>
            <w:r w:rsidRPr="00007926">
              <w:rPr>
                <w:b/>
                <w:color w:val="141414"/>
                <w:szCs w:val="24"/>
                <w:shd w:val="clear" w:color="auto" w:fill="FFFFFF"/>
              </w:rPr>
              <w:t xml:space="preserve">Feedback/Responses by project team </w:t>
            </w:r>
          </w:p>
        </w:tc>
        <w:tc>
          <w:tcPr>
            <w:tcW w:w="1280" w:type="pct"/>
            <w:tcBorders>
              <w:bottom w:val="single" w:sz="4" w:space="0" w:color="auto"/>
            </w:tcBorders>
            <w:hideMark/>
          </w:tcPr>
          <w:p w14:paraId="068760EE" w14:textId="77777777" w:rsidR="00FC210F" w:rsidRPr="00007926" w:rsidRDefault="00FC210F" w:rsidP="009F2A82">
            <w:pPr>
              <w:spacing w:after="160"/>
              <w:rPr>
                <w:b/>
                <w:color w:val="141414"/>
                <w:szCs w:val="24"/>
                <w:shd w:val="clear" w:color="auto" w:fill="FFFFFF"/>
              </w:rPr>
            </w:pPr>
            <w:r w:rsidRPr="00007926">
              <w:rPr>
                <w:b/>
                <w:color w:val="141414"/>
                <w:szCs w:val="24"/>
                <w:shd w:val="clear" w:color="auto" w:fill="FFFFFF"/>
              </w:rPr>
              <w:t>Response by agency on how feedback will be used or acted upon</w:t>
            </w:r>
          </w:p>
        </w:tc>
      </w:tr>
      <w:tr w:rsidR="00FC210F" w:rsidRPr="00007926" w14:paraId="2281F236" w14:textId="77777777" w:rsidTr="009F2A82">
        <w:trPr>
          <w:trHeight w:val="647"/>
        </w:trPr>
        <w:tc>
          <w:tcPr>
            <w:tcW w:w="1006" w:type="pct"/>
            <w:tcBorders>
              <w:bottom w:val="single" w:sz="4" w:space="0" w:color="auto"/>
            </w:tcBorders>
          </w:tcPr>
          <w:p w14:paraId="5AE35B8F" w14:textId="77777777" w:rsidR="00FC210F" w:rsidRPr="00007926" w:rsidRDefault="00FC210F" w:rsidP="009F2A82">
            <w:pPr>
              <w:spacing w:after="160"/>
              <w:rPr>
                <w:color w:val="141414"/>
                <w:szCs w:val="24"/>
                <w:shd w:val="clear" w:color="auto" w:fill="FFFFFF"/>
              </w:rPr>
            </w:pPr>
            <w:r w:rsidRPr="00007926">
              <w:rPr>
                <w:color w:val="141414"/>
                <w:szCs w:val="24"/>
                <w:shd w:val="clear" w:color="auto" w:fill="FFFFFF"/>
              </w:rPr>
              <w:t>Ali Said</w:t>
            </w:r>
          </w:p>
        </w:tc>
        <w:tc>
          <w:tcPr>
            <w:tcW w:w="1255" w:type="pct"/>
            <w:tcBorders>
              <w:bottom w:val="single" w:sz="4" w:space="0" w:color="auto"/>
            </w:tcBorders>
          </w:tcPr>
          <w:p w14:paraId="5F3C5883" w14:textId="77777777" w:rsidR="00FC210F" w:rsidRPr="00007926" w:rsidRDefault="00FC210F" w:rsidP="009F2A82">
            <w:pPr>
              <w:spacing w:after="160"/>
              <w:rPr>
                <w:color w:val="141414"/>
                <w:szCs w:val="24"/>
                <w:shd w:val="clear" w:color="auto" w:fill="FFFFFF"/>
              </w:rPr>
            </w:pPr>
            <w:r w:rsidRPr="00007926">
              <w:rPr>
                <w:color w:val="141414"/>
                <w:szCs w:val="24"/>
                <w:shd w:val="clear" w:color="auto" w:fill="FFFFFF"/>
              </w:rPr>
              <w:t xml:space="preserve">Must you be registered to do the wiring </w:t>
            </w:r>
          </w:p>
        </w:tc>
        <w:tc>
          <w:tcPr>
            <w:tcW w:w="1460" w:type="pct"/>
            <w:tcBorders>
              <w:bottom w:val="single" w:sz="4" w:space="0" w:color="auto"/>
            </w:tcBorders>
          </w:tcPr>
          <w:p w14:paraId="291C7215" w14:textId="77777777" w:rsidR="00FC210F" w:rsidRPr="00007926" w:rsidRDefault="00FC210F" w:rsidP="009F2A82">
            <w:pPr>
              <w:spacing w:after="160"/>
              <w:rPr>
                <w:color w:val="141414"/>
                <w:szCs w:val="24"/>
                <w:shd w:val="clear" w:color="auto" w:fill="FFFFFF"/>
              </w:rPr>
            </w:pPr>
            <w:r w:rsidRPr="00007926">
              <w:rPr>
                <w:color w:val="141414"/>
                <w:szCs w:val="24"/>
                <w:shd w:val="clear" w:color="auto" w:fill="FFFFFF"/>
              </w:rPr>
              <w:t xml:space="preserve">Yes. You must be registered with EPRA-Energy Petroleum Regulatory Authority </w:t>
            </w:r>
          </w:p>
        </w:tc>
        <w:tc>
          <w:tcPr>
            <w:tcW w:w="1280" w:type="pct"/>
            <w:tcBorders>
              <w:bottom w:val="single" w:sz="4" w:space="0" w:color="auto"/>
            </w:tcBorders>
          </w:tcPr>
          <w:p w14:paraId="435156F6" w14:textId="77777777" w:rsidR="00FC210F" w:rsidRPr="00007926" w:rsidRDefault="00FC210F" w:rsidP="009F2A82">
            <w:pPr>
              <w:spacing w:after="160"/>
              <w:rPr>
                <w:color w:val="141414"/>
                <w:szCs w:val="24"/>
                <w:shd w:val="clear" w:color="auto" w:fill="FFFFFF"/>
              </w:rPr>
            </w:pPr>
          </w:p>
        </w:tc>
      </w:tr>
    </w:tbl>
    <w:p w14:paraId="6E35C919" w14:textId="77777777" w:rsidR="00FC210F" w:rsidRPr="00007926" w:rsidRDefault="00FC210F" w:rsidP="00FC210F">
      <w:pPr>
        <w:rPr>
          <w:b/>
          <w:i/>
          <w:color w:val="141414"/>
          <w:szCs w:val="24"/>
          <w:shd w:val="clear" w:color="auto" w:fill="FFFFFF"/>
        </w:rPr>
      </w:pPr>
    </w:p>
    <w:p w14:paraId="2070A8DD" w14:textId="77777777" w:rsidR="00FC210F" w:rsidRPr="00007926" w:rsidRDefault="00FC210F" w:rsidP="00FC210F">
      <w:pPr>
        <w:rPr>
          <w:b/>
          <w:i/>
          <w:color w:val="141414"/>
          <w:szCs w:val="24"/>
          <w:shd w:val="clear" w:color="auto" w:fill="FFFFFF"/>
        </w:rPr>
      </w:pPr>
      <w:r w:rsidRPr="00007926">
        <w:rPr>
          <w:b/>
          <w:i/>
          <w:color w:val="141414"/>
          <w:szCs w:val="24"/>
          <w:shd w:val="clear" w:color="auto" w:fill="FFFFFF"/>
        </w:rPr>
        <w:t xml:space="preserve">Photo of the </w:t>
      </w:r>
      <w:bookmarkStart w:id="1247" w:name="_Hlk141455345"/>
      <w:r w:rsidRPr="00007926">
        <w:rPr>
          <w:b/>
          <w:i/>
          <w:color w:val="141414"/>
          <w:szCs w:val="24"/>
          <w:shd w:val="clear" w:color="auto" w:fill="FFFFFF"/>
        </w:rPr>
        <w:t xml:space="preserve">Focus group discussion with the Youth </w:t>
      </w:r>
      <w:bookmarkEnd w:id="1247"/>
    </w:p>
    <w:tbl>
      <w:tblPr>
        <w:tblStyle w:val="TableGrid"/>
        <w:tblW w:w="9453" w:type="dxa"/>
        <w:tblLook w:val="04A0" w:firstRow="1" w:lastRow="0" w:firstColumn="1" w:lastColumn="0" w:noHBand="0" w:noVBand="1"/>
      </w:tblPr>
      <w:tblGrid>
        <w:gridCol w:w="9453"/>
      </w:tblGrid>
      <w:tr w:rsidR="00FC210F" w:rsidRPr="00007926" w14:paraId="46170B14" w14:textId="77777777" w:rsidTr="009F2A82">
        <w:trPr>
          <w:trHeight w:val="4619"/>
        </w:trPr>
        <w:tc>
          <w:tcPr>
            <w:tcW w:w="9453" w:type="dxa"/>
          </w:tcPr>
          <w:p w14:paraId="1D0AE59A" w14:textId="77777777" w:rsidR="00FC210F" w:rsidRPr="00007926" w:rsidRDefault="00FC210F" w:rsidP="009F2A82">
            <w:pPr>
              <w:spacing w:after="160"/>
              <w:rPr>
                <w:color w:val="141414"/>
                <w:szCs w:val="24"/>
                <w:shd w:val="clear" w:color="auto" w:fill="FFFFFF"/>
              </w:rPr>
            </w:pPr>
            <w:r w:rsidRPr="00007926">
              <w:rPr>
                <w:noProof/>
                <w:color w:val="141414"/>
                <w:szCs w:val="24"/>
                <w:shd w:val="clear" w:color="auto" w:fill="FFFFFF"/>
                <w:lang w:val="en-US" w:eastAsia="en-US"/>
              </w:rPr>
              <w:drawing>
                <wp:anchor distT="0" distB="0" distL="114300" distR="114300" simplePos="0" relativeHeight="251646976" behindDoc="1" locked="0" layoutInCell="1" allowOverlap="1" wp14:anchorId="585A8EAA" wp14:editId="632EDE1B">
                  <wp:simplePos x="0" y="0"/>
                  <wp:positionH relativeFrom="column">
                    <wp:posOffset>-58106</wp:posOffset>
                  </wp:positionH>
                  <wp:positionV relativeFrom="paragraph">
                    <wp:posOffset>2313</wp:posOffset>
                  </wp:positionV>
                  <wp:extent cx="5949914" cy="2947670"/>
                  <wp:effectExtent l="0" t="0" r="0" b="5080"/>
                  <wp:wrapNone/>
                  <wp:docPr id="34" name="Picture 34" descr="C:\Users\kpl16864\Downloads\20210928_164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pl16864\Downloads\20210928_16451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53424" cy="2949409"/>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D10D8B3" w14:textId="77777777" w:rsidR="00FC210F" w:rsidRPr="00007926" w:rsidRDefault="00FC210F" w:rsidP="00FC210F">
      <w:pPr>
        <w:rPr>
          <w:b/>
          <w:szCs w:val="24"/>
        </w:rPr>
      </w:pPr>
    </w:p>
    <w:p w14:paraId="0A565473" w14:textId="77777777" w:rsidR="00FC210F" w:rsidRPr="00007926" w:rsidRDefault="00FC210F" w:rsidP="00FC210F">
      <w:pPr>
        <w:rPr>
          <w:b/>
          <w:szCs w:val="24"/>
        </w:rPr>
      </w:pPr>
    </w:p>
    <w:p w14:paraId="2CF2785A" w14:textId="77777777" w:rsidR="00FC210F" w:rsidRPr="00007926" w:rsidRDefault="00FC210F" w:rsidP="00FC210F">
      <w:pPr>
        <w:rPr>
          <w:b/>
          <w:szCs w:val="24"/>
        </w:rPr>
      </w:pPr>
    </w:p>
    <w:p w14:paraId="6CFFCD7D" w14:textId="77777777" w:rsidR="00FC210F" w:rsidRPr="00007926" w:rsidRDefault="00FC210F" w:rsidP="00FC210F">
      <w:pPr>
        <w:rPr>
          <w:b/>
          <w:szCs w:val="24"/>
        </w:rPr>
      </w:pPr>
      <w:r w:rsidRPr="00007926">
        <w:rPr>
          <w:b/>
          <w:szCs w:val="24"/>
        </w:rPr>
        <w:t>c</w:t>
      </w:r>
      <w:r w:rsidRPr="00007926">
        <w:rPr>
          <w:b/>
          <w:color w:val="000000"/>
          <w:szCs w:val="24"/>
        </w:rPr>
        <w:t>) Elders/men discussions</w:t>
      </w:r>
      <w:r w:rsidRPr="00007926">
        <w:rPr>
          <w:b/>
          <w:szCs w:val="24"/>
        </w:rPr>
        <w:t xml:space="preserve"> </w:t>
      </w:r>
    </w:p>
    <w:p w14:paraId="2C7B287A" w14:textId="77777777" w:rsidR="00FC210F" w:rsidRPr="00007926" w:rsidRDefault="00FC210F" w:rsidP="00FC210F">
      <w:pPr>
        <w:rPr>
          <w:color w:val="000000"/>
          <w:szCs w:val="24"/>
        </w:rPr>
      </w:pPr>
      <w:r w:rsidRPr="00007926">
        <w:rPr>
          <w:color w:val="000000"/>
          <w:szCs w:val="24"/>
        </w:rPr>
        <w:t xml:space="preserve">Samuel explained to the men that it was important to hold separate discussion so that the community get enough opportunities to be informed of the project and be free to ask questions.  He told the men that public participation in projects is crucial as it helps build consensus and enables people to make informed choices regarding projects. He repeated the agenda of the visit by the officers was to; undertake an environmental and social screening of the proposed site to check suitability in terms of environmental, technical, social and health requirements.  The second objective was to undertake community engagement to sensitize the community on the project. The third objective was to explain the land requirements for the project, rights of the community in regard to the project and the need for a project grievance redress mechanism. Samuel then gave a summary of the project in terms of its positive and negative impacts and their mitigation measures and the requirements for identifying land for the project. He also explained the need for the men to select representatives to the project committee who would represent their views/issues to the committee for redress. </w:t>
      </w:r>
    </w:p>
    <w:p w14:paraId="0BCC91BC" w14:textId="77777777" w:rsidR="00FC210F" w:rsidRPr="00007926" w:rsidRDefault="00FC210F" w:rsidP="00FC210F">
      <w:pPr>
        <w:spacing w:line="240" w:lineRule="auto"/>
        <w:contextualSpacing/>
      </w:pPr>
      <w:r w:rsidRPr="00007926">
        <w:t xml:space="preserve">The men were asked to identify various ways they would be involved towards successful implementation of the proposed project. </w:t>
      </w:r>
    </w:p>
    <w:p w14:paraId="41FFA2BA" w14:textId="77777777" w:rsidR="00FC210F" w:rsidRPr="00007926" w:rsidRDefault="00FC210F" w:rsidP="00FC210F">
      <w:pPr>
        <w:spacing w:line="240" w:lineRule="auto"/>
        <w:contextualSpacing/>
      </w:pPr>
    </w:p>
    <w:p w14:paraId="071293B6" w14:textId="77777777" w:rsidR="00FC210F" w:rsidRPr="00007926" w:rsidRDefault="00FC210F" w:rsidP="00FC210F">
      <w:pPr>
        <w:spacing w:line="240" w:lineRule="auto"/>
        <w:contextualSpacing/>
      </w:pPr>
      <w:r w:rsidRPr="00007926">
        <w:t>The following were the responses;</w:t>
      </w:r>
    </w:p>
    <w:p w14:paraId="6EB9744C" w14:textId="77777777" w:rsidR="00FC210F" w:rsidRPr="00007926" w:rsidRDefault="00FC210F" w:rsidP="00656D2C">
      <w:pPr>
        <w:pStyle w:val="ListParagraph"/>
        <w:numPr>
          <w:ilvl w:val="0"/>
          <w:numId w:val="196"/>
        </w:numPr>
        <w:spacing w:line="240" w:lineRule="auto"/>
      </w:pPr>
      <w:r w:rsidRPr="00007926">
        <w:t>Representation in the project implementation committee</w:t>
      </w:r>
    </w:p>
    <w:p w14:paraId="5BAF76E0" w14:textId="77777777" w:rsidR="00FC210F" w:rsidRPr="00007926" w:rsidRDefault="00FC210F" w:rsidP="00656D2C">
      <w:pPr>
        <w:pStyle w:val="ListParagraph"/>
        <w:numPr>
          <w:ilvl w:val="0"/>
          <w:numId w:val="196"/>
        </w:numPr>
        <w:spacing w:line="240" w:lineRule="auto"/>
      </w:pPr>
      <w:r w:rsidRPr="00007926">
        <w:t>Men proposed that they must be consulted at every level of project implementation.</w:t>
      </w:r>
    </w:p>
    <w:p w14:paraId="75706589" w14:textId="77777777" w:rsidR="00FC210F" w:rsidRPr="00007926" w:rsidRDefault="00FC210F" w:rsidP="00656D2C">
      <w:pPr>
        <w:pStyle w:val="ListParagraph"/>
        <w:numPr>
          <w:ilvl w:val="0"/>
          <w:numId w:val="196"/>
        </w:numPr>
        <w:spacing w:line="240" w:lineRule="auto"/>
      </w:pPr>
      <w:r w:rsidRPr="00007926">
        <w:t>Employment</w:t>
      </w:r>
    </w:p>
    <w:p w14:paraId="73F423C4" w14:textId="77777777" w:rsidR="00FC210F" w:rsidRPr="00007926" w:rsidRDefault="00FC210F" w:rsidP="00656D2C">
      <w:pPr>
        <w:pStyle w:val="ListParagraph"/>
        <w:numPr>
          <w:ilvl w:val="0"/>
          <w:numId w:val="194"/>
        </w:numPr>
        <w:spacing w:line="240" w:lineRule="auto"/>
      </w:pPr>
      <w:r w:rsidRPr="00007926">
        <w:t>In identifying workers from the community</w:t>
      </w:r>
    </w:p>
    <w:p w14:paraId="780CFEBA" w14:textId="77777777" w:rsidR="00FC210F" w:rsidRPr="00007926" w:rsidRDefault="00FC210F" w:rsidP="00656D2C">
      <w:pPr>
        <w:pStyle w:val="ListParagraph"/>
        <w:numPr>
          <w:ilvl w:val="0"/>
          <w:numId w:val="194"/>
        </w:numPr>
        <w:spacing w:line="240" w:lineRule="auto"/>
      </w:pPr>
      <w:r w:rsidRPr="00007926">
        <w:t>To be considered in both skilled and non-skilled employment (marsonary, security, drivers, storekeepers among others)</w:t>
      </w:r>
    </w:p>
    <w:p w14:paraId="25950E66" w14:textId="77777777" w:rsidR="00FC210F" w:rsidRPr="00007926" w:rsidRDefault="00FC210F" w:rsidP="00656D2C">
      <w:pPr>
        <w:pStyle w:val="ListParagraph"/>
        <w:numPr>
          <w:ilvl w:val="0"/>
          <w:numId w:val="196"/>
        </w:numPr>
        <w:spacing w:line="240" w:lineRule="auto"/>
      </w:pPr>
      <w:r w:rsidRPr="00007926">
        <w:t>Provision of construction materials</w:t>
      </w:r>
    </w:p>
    <w:p w14:paraId="62561706" w14:textId="77777777" w:rsidR="00FC210F" w:rsidRPr="00007926" w:rsidRDefault="00FC210F" w:rsidP="00656D2C">
      <w:pPr>
        <w:pStyle w:val="ListParagraph"/>
        <w:numPr>
          <w:ilvl w:val="0"/>
          <w:numId w:val="195"/>
        </w:numPr>
        <w:spacing w:line="240" w:lineRule="auto"/>
      </w:pPr>
      <w:r w:rsidRPr="00007926">
        <w:t xml:space="preserve">Water </w:t>
      </w:r>
    </w:p>
    <w:p w14:paraId="1BBE3552" w14:textId="77777777" w:rsidR="00FC210F" w:rsidRPr="00007926" w:rsidRDefault="00FC210F" w:rsidP="00656D2C">
      <w:pPr>
        <w:pStyle w:val="ListParagraph"/>
        <w:numPr>
          <w:ilvl w:val="0"/>
          <w:numId w:val="195"/>
        </w:numPr>
        <w:spacing w:line="240" w:lineRule="auto"/>
      </w:pPr>
      <w:r w:rsidRPr="00007926">
        <w:t>Murram, sand, building stones, ballast among others</w:t>
      </w:r>
    </w:p>
    <w:p w14:paraId="6B105318" w14:textId="77777777" w:rsidR="00FC210F" w:rsidRPr="00007926" w:rsidRDefault="00FC210F" w:rsidP="00656D2C">
      <w:pPr>
        <w:pStyle w:val="ListParagraph"/>
        <w:numPr>
          <w:ilvl w:val="0"/>
          <w:numId w:val="195"/>
        </w:numPr>
        <w:spacing w:line="240" w:lineRule="auto"/>
      </w:pPr>
      <w:r w:rsidRPr="00007926">
        <w:t xml:space="preserve">They proposed that the contractor to consider giving men with the capacity to supply building materials like cement, metals, timbers, iron sheets among others </w:t>
      </w:r>
    </w:p>
    <w:p w14:paraId="6C50A46C" w14:textId="77777777" w:rsidR="00FC210F" w:rsidRPr="00007926" w:rsidRDefault="00FC210F" w:rsidP="00656D2C">
      <w:pPr>
        <w:pStyle w:val="ListParagraph"/>
        <w:numPr>
          <w:ilvl w:val="0"/>
          <w:numId w:val="196"/>
        </w:numPr>
        <w:spacing w:line="240" w:lineRule="auto"/>
      </w:pPr>
      <w:r w:rsidRPr="00007926">
        <w:t>Conflict resolution (wherever there is a dispute between the contactor and the community men proposed to be called in and assist in mediation process)</w:t>
      </w:r>
    </w:p>
    <w:p w14:paraId="6CC0A1DE" w14:textId="77777777" w:rsidR="00FC210F" w:rsidRPr="00007926" w:rsidRDefault="00FC210F" w:rsidP="00FC210F">
      <w:pPr>
        <w:rPr>
          <w:color w:val="000000"/>
          <w:szCs w:val="24"/>
        </w:rPr>
      </w:pPr>
    </w:p>
    <w:p w14:paraId="350EAB60" w14:textId="77777777" w:rsidR="00FC210F" w:rsidRPr="00007926" w:rsidRDefault="00FC210F" w:rsidP="00FC210F">
      <w:pPr>
        <w:rPr>
          <w:color w:val="000000"/>
          <w:szCs w:val="24"/>
        </w:rPr>
      </w:pPr>
      <w:r w:rsidRPr="00007926">
        <w:rPr>
          <w:color w:val="000000"/>
          <w:szCs w:val="24"/>
        </w:rPr>
        <w:t xml:space="preserve">The elders said they welcome the project and that they agreed the site for the project be at the cluster. The discussion was then opened up for questions. </w:t>
      </w:r>
    </w:p>
    <w:p w14:paraId="0ED140BE" w14:textId="77777777" w:rsidR="00FC210F" w:rsidRPr="00007926" w:rsidRDefault="00FC210F" w:rsidP="00FC210F">
      <w:pPr>
        <w:rPr>
          <w:b/>
          <w:color w:val="000000"/>
          <w:szCs w:val="24"/>
          <w:u w:val="single"/>
        </w:rPr>
      </w:pPr>
      <w:r w:rsidRPr="00007926">
        <w:rPr>
          <w:b/>
          <w:color w:val="000000"/>
          <w:szCs w:val="24"/>
          <w:u w:val="single"/>
        </w:rPr>
        <w:t xml:space="preserve">Plenary Session </w:t>
      </w:r>
    </w:p>
    <w:p w14:paraId="0CAD7BB7" w14:textId="77777777" w:rsidR="00FC210F" w:rsidRPr="00007926" w:rsidRDefault="00FC210F" w:rsidP="00FC210F">
      <w:pPr>
        <w:rPr>
          <w:b/>
          <w:iCs/>
          <w:szCs w:val="24"/>
        </w:rPr>
      </w:pPr>
      <w:r w:rsidRPr="00007926">
        <w:rPr>
          <w:b/>
          <w:szCs w:val="24"/>
        </w:rPr>
        <w:t xml:space="preserve">Question, Suggestions, feedback and response for focus group discussion with Men </w:t>
      </w:r>
    </w:p>
    <w:tbl>
      <w:tblPr>
        <w:tblW w:w="49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76"/>
        <w:gridCol w:w="2756"/>
        <w:gridCol w:w="2324"/>
        <w:gridCol w:w="2250"/>
      </w:tblGrid>
      <w:tr w:rsidR="00FC210F" w:rsidRPr="00007926" w14:paraId="1DAE7584" w14:textId="77777777" w:rsidTr="009F2A82">
        <w:tc>
          <w:tcPr>
            <w:tcW w:w="1019" w:type="pct"/>
            <w:tcBorders>
              <w:top w:val="single" w:sz="4" w:space="0" w:color="auto"/>
              <w:left w:val="single" w:sz="4" w:space="0" w:color="auto"/>
              <w:bottom w:val="single" w:sz="4" w:space="0" w:color="auto"/>
              <w:right w:val="single" w:sz="4" w:space="0" w:color="auto"/>
            </w:tcBorders>
            <w:hideMark/>
          </w:tcPr>
          <w:p w14:paraId="766FC1EA" w14:textId="77777777" w:rsidR="00FC210F" w:rsidRPr="00007926" w:rsidRDefault="00FC210F" w:rsidP="009F2A82">
            <w:pPr>
              <w:rPr>
                <w:b/>
                <w:szCs w:val="24"/>
              </w:rPr>
            </w:pPr>
            <w:r w:rsidRPr="00007926">
              <w:rPr>
                <w:b/>
                <w:szCs w:val="24"/>
              </w:rPr>
              <w:t>Name of Person making the contribution (e.g. comment or question)</w:t>
            </w:r>
          </w:p>
        </w:tc>
        <w:tc>
          <w:tcPr>
            <w:tcW w:w="1497" w:type="pct"/>
            <w:tcBorders>
              <w:top w:val="single" w:sz="4" w:space="0" w:color="auto"/>
              <w:left w:val="single" w:sz="4" w:space="0" w:color="auto"/>
              <w:bottom w:val="single" w:sz="4" w:space="0" w:color="auto"/>
              <w:right w:val="single" w:sz="4" w:space="0" w:color="auto"/>
            </w:tcBorders>
            <w:hideMark/>
          </w:tcPr>
          <w:p w14:paraId="386F352E" w14:textId="77777777" w:rsidR="00FC210F" w:rsidRPr="00007926" w:rsidRDefault="00FC210F" w:rsidP="009F2A82">
            <w:pPr>
              <w:rPr>
                <w:b/>
                <w:szCs w:val="24"/>
              </w:rPr>
            </w:pPr>
            <w:r w:rsidRPr="00007926">
              <w:rPr>
                <w:b/>
                <w:szCs w:val="24"/>
              </w:rPr>
              <w:t>Question, Comment, Suggestion</w:t>
            </w:r>
          </w:p>
        </w:tc>
        <w:tc>
          <w:tcPr>
            <w:tcW w:w="1262" w:type="pct"/>
            <w:tcBorders>
              <w:top w:val="single" w:sz="4" w:space="0" w:color="auto"/>
              <w:left w:val="single" w:sz="4" w:space="0" w:color="auto"/>
              <w:bottom w:val="single" w:sz="4" w:space="0" w:color="auto"/>
              <w:right w:val="single" w:sz="4" w:space="0" w:color="auto"/>
            </w:tcBorders>
            <w:hideMark/>
          </w:tcPr>
          <w:p w14:paraId="1D57F344" w14:textId="77777777" w:rsidR="00FC210F" w:rsidRPr="00007926" w:rsidRDefault="00FC210F" w:rsidP="009F2A82">
            <w:pPr>
              <w:rPr>
                <w:b/>
                <w:szCs w:val="24"/>
              </w:rPr>
            </w:pPr>
            <w:r w:rsidRPr="00007926">
              <w:rPr>
                <w:b/>
                <w:szCs w:val="24"/>
              </w:rPr>
              <w:t xml:space="preserve">Feedback/Responses by project team </w:t>
            </w:r>
          </w:p>
        </w:tc>
        <w:tc>
          <w:tcPr>
            <w:tcW w:w="1222" w:type="pct"/>
            <w:tcBorders>
              <w:top w:val="single" w:sz="4" w:space="0" w:color="auto"/>
              <w:left w:val="single" w:sz="4" w:space="0" w:color="auto"/>
              <w:bottom w:val="single" w:sz="4" w:space="0" w:color="auto"/>
              <w:right w:val="single" w:sz="4" w:space="0" w:color="auto"/>
            </w:tcBorders>
            <w:hideMark/>
          </w:tcPr>
          <w:p w14:paraId="521C2B1A" w14:textId="77777777" w:rsidR="00FC210F" w:rsidRPr="00007926" w:rsidRDefault="00FC210F" w:rsidP="009F2A82">
            <w:pPr>
              <w:rPr>
                <w:b/>
                <w:szCs w:val="24"/>
              </w:rPr>
            </w:pPr>
            <w:r w:rsidRPr="00007926">
              <w:rPr>
                <w:b/>
                <w:szCs w:val="24"/>
              </w:rPr>
              <w:t>Response by agency on how feedback will be used or acted upon</w:t>
            </w:r>
          </w:p>
        </w:tc>
      </w:tr>
      <w:tr w:rsidR="00FC210F" w:rsidRPr="00007926" w14:paraId="71833D41" w14:textId="77777777" w:rsidTr="009F2A82">
        <w:tc>
          <w:tcPr>
            <w:tcW w:w="1019" w:type="pct"/>
            <w:tcBorders>
              <w:top w:val="single" w:sz="4" w:space="0" w:color="auto"/>
              <w:left w:val="single" w:sz="4" w:space="0" w:color="auto"/>
              <w:bottom w:val="single" w:sz="4" w:space="0" w:color="auto"/>
              <w:right w:val="single" w:sz="4" w:space="0" w:color="auto"/>
            </w:tcBorders>
          </w:tcPr>
          <w:p w14:paraId="48DF001A" w14:textId="77777777" w:rsidR="00FC210F" w:rsidRPr="00007926" w:rsidRDefault="00FC210F" w:rsidP="009F2A82">
            <w:pPr>
              <w:rPr>
                <w:szCs w:val="24"/>
              </w:rPr>
            </w:pPr>
            <w:r w:rsidRPr="00007926">
              <w:rPr>
                <w:szCs w:val="24"/>
              </w:rPr>
              <w:t>Bakari Buya</w:t>
            </w:r>
          </w:p>
        </w:tc>
        <w:tc>
          <w:tcPr>
            <w:tcW w:w="1497" w:type="pct"/>
            <w:tcBorders>
              <w:top w:val="single" w:sz="4" w:space="0" w:color="auto"/>
              <w:left w:val="single" w:sz="4" w:space="0" w:color="auto"/>
              <w:bottom w:val="single" w:sz="4" w:space="0" w:color="auto"/>
              <w:right w:val="single" w:sz="4" w:space="0" w:color="auto"/>
            </w:tcBorders>
          </w:tcPr>
          <w:p w14:paraId="2E13B34C" w14:textId="77777777" w:rsidR="00FC210F" w:rsidRPr="00007926" w:rsidRDefault="00FC210F" w:rsidP="009F2A82">
            <w:pPr>
              <w:spacing w:line="240" w:lineRule="auto"/>
            </w:pPr>
            <w:r w:rsidRPr="00007926">
              <w:t xml:space="preserve">Are you sure that this proposed minigrid project wont fail? </w:t>
            </w:r>
          </w:p>
          <w:p w14:paraId="44D239E2" w14:textId="77777777" w:rsidR="00FC210F" w:rsidRPr="00007926" w:rsidRDefault="00FC210F" w:rsidP="009F2A82">
            <w:pPr>
              <w:rPr>
                <w:b/>
                <w:szCs w:val="24"/>
              </w:rPr>
            </w:pPr>
          </w:p>
        </w:tc>
        <w:tc>
          <w:tcPr>
            <w:tcW w:w="1262" w:type="pct"/>
            <w:tcBorders>
              <w:top w:val="single" w:sz="4" w:space="0" w:color="auto"/>
              <w:left w:val="single" w:sz="4" w:space="0" w:color="auto"/>
              <w:bottom w:val="single" w:sz="4" w:space="0" w:color="auto"/>
              <w:right w:val="single" w:sz="4" w:space="0" w:color="auto"/>
            </w:tcBorders>
          </w:tcPr>
          <w:p w14:paraId="500373AF" w14:textId="77777777" w:rsidR="00FC210F" w:rsidRPr="00007926" w:rsidRDefault="00FC210F" w:rsidP="009F2A82">
            <w:pPr>
              <w:spacing w:line="240" w:lineRule="auto"/>
              <w:rPr>
                <w:b/>
                <w:szCs w:val="24"/>
              </w:rPr>
            </w:pPr>
            <w:r w:rsidRPr="00007926">
              <w:t>The men were assured that the proposed project will produce the required electricity that will be supplied to the community</w:t>
            </w:r>
          </w:p>
        </w:tc>
        <w:tc>
          <w:tcPr>
            <w:tcW w:w="1222" w:type="pct"/>
            <w:tcBorders>
              <w:top w:val="single" w:sz="4" w:space="0" w:color="auto"/>
              <w:left w:val="single" w:sz="4" w:space="0" w:color="auto"/>
              <w:bottom w:val="single" w:sz="4" w:space="0" w:color="auto"/>
              <w:right w:val="single" w:sz="4" w:space="0" w:color="auto"/>
            </w:tcBorders>
          </w:tcPr>
          <w:p w14:paraId="2F79DF96" w14:textId="77777777" w:rsidR="00FC210F" w:rsidRPr="00007926" w:rsidRDefault="00FC210F" w:rsidP="009F2A82">
            <w:pPr>
              <w:rPr>
                <w:b/>
                <w:szCs w:val="24"/>
              </w:rPr>
            </w:pPr>
          </w:p>
        </w:tc>
      </w:tr>
      <w:tr w:rsidR="00FC210F" w:rsidRPr="00007926" w14:paraId="7471E7A8" w14:textId="77777777" w:rsidTr="009F2A82">
        <w:tc>
          <w:tcPr>
            <w:tcW w:w="1019" w:type="pct"/>
            <w:tcBorders>
              <w:top w:val="single" w:sz="4" w:space="0" w:color="auto"/>
              <w:left w:val="single" w:sz="4" w:space="0" w:color="auto"/>
              <w:bottom w:val="single" w:sz="4" w:space="0" w:color="auto"/>
              <w:right w:val="single" w:sz="4" w:space="0" w:color="auto"/>
            </w:tcBorders>
          </w:tcPr>
          <w:p w14:paraId="52D1D68E" w14:textId="77777777" w:rsidR="00FC210F" w:rsidRPr="00007926" w:rsidRDefault="00FC210F" w:rsidP="009F2A82">
            <w:pPr>
              <w:rPr>
                <w:b/>
                <w:szCs w:val="24"/>
              </w:rPr>
            </w:pPr>
            <w:r w:rsidRPr="00007926">
              <w:rPr>
                <w:b/>
                <w:szCs w:val="24"/>
              </w:rPr>
              <w:t>-</w:t>
            </w:r>
          </w:p>
        </w:tc>
        <w:tc>
          <w:tcPr>
            <w:tcW w:w="1497" w:type="pct"/>
            <w:tcBorders>
              <w:top w:val="single" w:sz="4" w:space="0" w:color="auto"/>
              <w:left w:val="single" w:sz="4" w:space="0" w:color="auto"/>
              <w:bottom w:val="single" w:sz="4" w:space="0" w:color="auto"/>
              <w:right w:val="single" w:sz="4" w:space="0" w:color="auto"/>
            </w:tcBorders>
          </w:tcPr>
          <w:p w14:paraId="5720EDCF" w14:textId="77777777" w:rsidR="00FC210F" w:rsidRPr="00007926" w:rsidRDefault="00FC210F" w:rsidP="009F2A82">
            <w:pPr>
              <w:spacing w:line="240" w:lineRule="auto"/>
            </w:pPr>
            <w:r w:rsidRPr="00007926">
              <w:t xml:space="preserve">The men proposed to have a meeting with the contractor before the construction works starts to plan on how to involve the community in the implementation of the proposed project </w:t>
            </w:r>
          </w:p>
        </w:tc>
        <w:tc>
          <w:tcPr>
            <w:tcW w:w="1262" w:type="pct"/>
            <w:tcBorders>
              <w:top w:val="single" w:sz="4" w:space="0" w:color="auto"/>
              <w:left w:val="single" w:sz="4" w:space="0" w:color="auto"/>
              <w:bottom w:val="single" w:sz="4" w:space="0" w:color="auto"/>
              <w:right w:val="single" w:sz="4" w:space="0" w:color="auto"/>
            </w:tcBorders>
          </w:tcPr>
          <w:p w14:paraId="25501171" w14:textId="77777777" w:rsidR="00FC210F" w:rsidRPr="00007926" w:rsidRDefault="00FC210F" w:rsidP="009F2A82">
            <w:pPr>
              <w:spacing w:line="240" w:lineRule="auto"/>
            </w:pPr>
            <w:r w:rsidRPr="00007926">
              <w:t>-</w:t>
            </w:r>
          </w:p>
        </w:tc>
        <w:tc>
          <w:tcPr>
            <w:tcW w:w="1222" w:type="pct"/>
            <w:tcBorders>
              <w:top w:val="single" w:sz="4" w:space="0" w:color="auto"/>
              <w:left w:val="single" w:sz="4" w:space="0" w:color="auto"/>
              <w:bottom w:val="single" w:sz="4" w:space="0" w:color="auto"/>
              <w:right w:val="single" w:sz="4" w:space="0" w:color="auto"/>
            </w:tcBorders>
          </w:tcPr>
          <w:p w14:paraId="0BB9DD77" w14:textId="77777777" w:rsidR="00FC210F" w:rsidRPr="00007926" w:rsidRDefault="00FC210F" w:rsidP="009F2A82">
            <w:pPr>
              <w:rPr>
                <w:b/>
                <w:szCs w:val="24"/>
              </w:rPr>
            </w:pPr>
          </w:p>
        </w:tc>
      </w:tr>
    </w:tbl>
    <w:p w14:paraId="50D11888" w14:textId="77777777" w:rsidR="00FC210F" w:rsidRPr="00007926" w:rsidRDefault="00FC210F" w:rsidP="00FC210F">
      <w:pPr>
        <w:rPr>
          <w:b/>
          <w:i/>
          <w:szCs w:val="24"/>
        </w:rPr>
      </w:pPr>
    </w:p>
    <w:p w14:paraId="00A70708" w14:textId="77777777" w:rsidR="00FC210F" w:rsidRPr="00007926" w:rsidRDefault="00FC210F" w:rsidP="00FC210F">
      <w:pPr>
        <w:rPr>
          <w:b/>
          <w:i/>
          <w:szCs w:val="24"/>
        </w:rPr>
      </w:pPr>
    </w:p>
    <w:p w14:paraId="22C5676B" w14:textId="77777777" w:rsidR="00FC210F" w:rsidRPr="00007926" w:rsidRDefault="00FC210F" w:rsidP="00FC210F">
      <w:pPr>
        <w:rPr>
          <w:b/>
          <w:i/>
          <w:szCs w:val="24"/>
        </w:rPr>
      </w:pPr>
      <w:r w:rsidRPr="00007926">
        <w:rPr>
          <w:b/>
          <w:i/>
          <w:szCs w:val="24"/>
        </w:rPr>
        <w:t>Photo of Focus Group discussion with the Men</w:t>
      </w:r>
    </w:p>
    <w:tbl>
      <w:tblPr>
        <w:tblStyle w:val="TableGrid"/>
        <w:tblW w:w="9450" w:type="dxa"/>
        <w:tblInd w:w="85" w:type="dxa"/>
        <w:tblLook w:val="04A0" w:firstRow="1" w:lastRow="0" w:firstColumn="1" w:lastColumn="0" w:noHBand="0" w:noVBand="1"/>
      </w:tblPr>
      <w:tblGrid>
        <w:gridCol w:w="9450"/>
      </w:tblGrid>
      <w:tr w:rsidR="00FC210F" w:rsidRPr="00007926" w14:paraId="1F18F4DD" w14:textId="77777777" w:rsidTr="009F2A82">
        <w:trPr>
          <w:trHeight w:val="4562"/>
        </w:trPr>
        <w:tc>
          <w:tcPr>
            <w:tcW w:w="9450" w:type="dxa"/>
          </w:tcPr>
          <w:p w14:paraId="0A1D3F7B" w14:textId="77777777" w:rsidR="00FC210F" w:rsidRPr="00007926" w:rsidRDefault="00FC210F" w:rsidP="009F2A82">
            <w:pPr>
              <w:rPr>
                <w:b/>
                <w:i/>
                <w:szCs w:val="24"/>
              </w:rPr>
            </w:pPr>
            <w:r w:rsidRPr="00007926">
              <w:rPr>
                <w:b/>
                <w:i/>
                <w:noProof/>
                <w:szCs w:val="24"/>
                <w:lang w:val="en-US" w:eastAsia="en-US"/>
              </w:rPr>
              <w:drawing>
                <wp:anchor distT="0" distB="0" distL="114300" distR="114300" simplePos="0" relativeHeight="251629568" behindDoc="1" locked="0" layoutInCell="1" allowOverlap="1" wp14:anchorId="54E6DD87" wp14:editId="180B9624">
                  <wp:simplePos x="0" y="0"/>
                  <wp:positionH relativeFrom="column">
                    <wp:posOffset>33020</wp:posOffset>
                  </wp:positionH>
                  <wp:positionV relativeFrom="paragraph">
                    <wp:posOffset>-4445</wp:posOffset>
                  </wp:positionV>
                  <wp:extent cx="5886450" cy="2819400"/>
                  <wp:effectExtent l="0" t="0" r="0" b="0"/>
                  <wp:wrapNone/>
                  <wp:docPr id="35" name="Picture 35" descr="C:\Users\kpl16864\Downloads\20210928_164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pl16864\Downloads\20210928_16445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86450" cy="2819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B7693B3" w14:textId="77777777" w:rsidR="00FC210F" w:rsidRPr="00007926" w:rsidRDefault="00FC210F" w:rsidP="00FC210F">
      <w:pPr>
        <w:rPr>
          <w:b/>
          <w:i/>
          <w:szCs w:val="24"/>
        </w:rPr>
      </w:pPr>
    </w:p>
    <w:p w14:paraId="2F0CE7D9" w14:textId="77777777" w:rsidR="00FC210F" w:rsidRPr="00007926" w:rsidRDefault="00FC210F" w:rsidP="00FC210F">
      <w:pPr>
        <w:rPr>
          <w:b/>
          <w:szCs w:val="24"/>
        </w:rPr>
      </w:pPr>
      <w:bookmarkStart w:id="1248" w:name="_Toc47003772"/>
      <w:r w:rsidRPr="00007926">
        <w:rPr>
          <w:b/>
          <w:szCs w:val="24"/>
        </w:rPr>
        <w:t xml:space="preserve">Minute 10 /KOSAP/2021: Environmental and social screening of the site </w:t>
      </w:r>
    </w:p>
    <w:p w14:paraId="1D27394D" w14:textId="77777777" w:rsidR="00FC210F" w:rsidRPr="00007926" w:rsidRDefault="00FC210F" w:rsidP="00FC210F">
      <w:pPr>
        <w:spacing w:after="160"/>
        <w:rPr>
          <w:szCs w:val="24"/>
        </w:rPr>
      </w:pPr>
      <w:r w:rsidRPr="00007926">
        <w:rPr>
          <w:szCs w:val="24"/>
        </w:rPr>
        <w:t xml:space="preserve">The project team and the community members did not do actual screening of the identified site at the cluster. This is because the county government is undertaking planning of the cluster and will advise on the actual or exact place within the cluster. </w:t>
      </w:r>
    </w:p>
    <w:p w14:paraId="04CE096B" w14:textId="77777777" w:rsidR="00FC210F" w:rsidRPr="00007926" w:rsidRDefault="00FC210F" w:rsidP="00FC210F">
      <w:pPr>
        <w:rPr>
          <w:b/>
          <w:szCs w:val="24"/>
          <w:u w:val="single"/>
        </w:rPr>
      </w:pPr>
      <w:r w:rsidRPr="00007926">
        <w:rPr>
          <w:b/>
          <w:szCs w:val="24"/>
          <w:u w:val="single"/>
        </w:rPr>
        <w:t xml:space="preserve">CONCLUSION   </w:t>
      </w:r>
    </w:p>
    <w:p w14:paraId="6F4BFFCF" w14:textId="77777777" w:rsidR="00FC210F" w:rsidRPr="00007926" w:rsidRDefault="00FC210F" w:rsidP="00656D2C">
      <w:pPr>
        <w:pStyle w:val="ListParagraph"/>
        <w:numPr>
          <w:ilvl w:val="0"/>
          <w:numId w:val="119"/>
        </w:numPr>
        <w:spacing w:line="259" w:lineRule="auto"/>
        <w:rPr>
          <w:szCs w:val="24"/>
        </w:rPr>
      </w:pPr>
      <w:bookmarkStart w:id="1249" w:name="_Hlk141455634"/>
      <w:r w:rsidRPr="00007926">
        <w:rPr>
          <w:szCs w:val="24"/>
        </w:rPr>
        <w:t>The community welcomed the project and is in support of the project.</w:t>
      </w:r>
    </w:p>
    <w:p w14:paraId="51A197A8" w14:textId="77777777" w:rsidR="00FC210F" w:rsidRPr="00007926" w:rsidRDefault="00FC210F" w:rsidP="00656D2C">
      <w:pPr>
        <w:pStyle w:val="ListParagraph"/>
        <w:numPr>
          <w:ilvl w:val="0"/>
          <w:numId w:val="119"/>
        </w:numPr>
        <w:spacing w:after="120" w:line="259" w:lineRule="auto"/>
        <w:rPr>
          <w:szCs w:val="24"/>
        </w:rPr>
      </w:pPr>
      <w:r w:rsidRPr="00007926">
        <w:rPr>
          <w:szCs w:val="24"/>
        </w:rPr>
        <w:t xml:space="preserve">The area where the community lives is far from the identified site. This is because the community currently lives in an area that floods when Tana River breaks its banks. The county government has identified clusters (area not prone to flooding) where the community is supposed to relocate to. </w:t>
      </w:r>
    </w:p>
    <w:p w14:paraId="3F43D608" w14:textId="77777777" w:rsidR="00FC210F" w:rsidRPr="00007926" w:rsidRDefault="00FC210F" w:rsidP="00656D2C">
      <w:pPr>
        <w:pStyle w:val="ListParagraph"/>
        <w:numPr>
          <w:ilvl w:val="0"/>
          <w:numId w:val="119"/>
        </w:numPr>
        <w:spacing w:line="259" w:lineRule="auto"/>
        <w:rPr>
          <w:szCs w:val="24"/>
        </w:rPr>
      </w:pPr>
      <w:r w:rsidRPr="00007926">
        <w:rPr>
          <w:szCs w:val="24"/>
        </w:rPr>
        <w:t>No residential houses and no economic activity or business premises were at the cluster.</w:t>
      </w:r>
    </w:p>
    <w:p w14:paraId="2876CE1E" w14:textId="5750E9D7" w:rsidR="00FC210F" w:rsidRPr="00007926" w:rsidRDefault="00FC210F" w:rsidP="00656D2C">
      <w:pPr>
        <w:pStyle w:val="ListParagraph"/>
        <w:numPr>
          <w:ilvl w:val="0"/>
          <w:numId w:val="119"/>
        </w:numPr>
        <w:spacing w:line="259" w:lineRule="auto"/>
        <w:rPr>
          <w:szCs w:val="24"/>
        </w:rPr>
      </w:pPr>
      <w:r w:rsidRPr="00007926">
        <w:rPr>
          <w:szCs w:val="24"/>
        </w:rPr>
        <w:t xml:space="preserve">Land identified belong to the </w:t>
      </w:r>
      <w:r w:rsidR="00AA441B" w:rsidRPr="00007926">
        <w:rPr>
          <w:szCs w:val="24"/>
        </w:rPr>
        <w:t>National government</w:t>
      </w:r>
      <w:r w:rsidRPr="00007926">
        <w:rPr>
          <w:szCs w:val="24"/>
        </w:rPr>
        <w:t xml:space="preserve"> and is </w:t>
      </w:r>
      <w:r w:rsidR="00AA441B" w:rsidRPr="00007926">
        <w:rPr>
          <w:szCs w:val="24"/>
        </w:rPr>
        <w:t>public land</w:t>
      </w:r>
      <w:r w:rsidRPr="00007926">
        <w:rPr>
          <w:szCs w:val="24"/>
        </w:rPr>
        <w:t>, representatives of the</w:t>
      </w:r>
      <w:r w:rsidRPr="00007926">
        <w:rPr>
          <w:iCs/>
          <w:szCs w:val="24"/>
        </w:rPr>
        <w:t xml:space="preserve"> </w:t>
      </w:r>
      <w:r w:rsidRPr="00007926">
        <w:rPr>
          <w:szCs w:val="24"/>
        </w:rPr>
        <w:t xml:space="preserve">community signed the land forms as a sign of commitment </w:t>
      </w:r>
    </w:p>
    <w:p w14:paraId="70CE2D3C" w14:textId="77777777" w:rsidR="00FC210F" w:rsidRPr="00007926" w:rsidRDefault="00FC210F" w:rsidP="00656D2C">
      <w:pPr>
        <w:pStyle w:val="ListParagraph"/>
        <w:numPr>
          <w:ilvl w:val="0"/>
          <w:numId w:val="119"/>
        </w:numPr>
        <w:spacing w:line="259" w:lineRule="auto"/>
        <w:rPr>
          <w:szCs w:val="24"/>
        </w:rPr>
      </w:pPr>
      <w:r w:rsidRPr="00007926">
        <w:rPr>
          <w:szCs w:val="24"/>
        </w:rPr>
        <w:t xml:space="preserve">There will be no physical or economic displacement </w:t>
      </w:r>
    </w:p>
    <w:p w14:paraId="30AA5CEB" w14:textId="77777777" w:rsidR="00FC210F" w:rsidRPr="00007926" w:rsidRDefault="00FC210F" w:rsidP="00656D2C">
      <w:pPr>
        <w:pStyle w:val="ListParagraph"/>
        <w:numPr>
          <w:ilvl w:val="0"/>
          <w:numId w:val="119"/>
        </w:numPr>
        <w:spacing w:line="259" w:lineRule="auto"/>
        <w:rPr>
          <w:szCs w:val="24"/>
        </w:rPr>
      </w:pPr>
      <w:r w:rsidRPr="00007926">
        <w:rPr>
          <w:szCs w:val="24"/>
        </w:rPr>
        <w:t xml:space="preserve">In terms of consultations one public meeting was held with the residents of Mnazini. In addition, focus group discussions were held separately with the men, the women and the youth to enhance the stakeholder engagements. The engagements were fruitful and the community identified land for the proposed Mini-grid. </w:t>
      </w:r>
    </w:p>
    <w:p w14:paraId="12BB829C" w14:textId="77777777" w:rsidR="00FC210F" w:rsidRPr="00007926" w:rsidRDefault="00FC210F" w:rsidP="00656D2C">
      <w:pPr>
        <w:pStyle w:val="ListParagraph"/>
        <w:numPr>
          <w:ilvl w:val="0"/>
          <w:numId w:val="119"/>
        </w:numPr>
        <w:spacing w:line="259" w:lineRule="auto"/>
        <w:rPr>
          <w:szCs w:val="24"/>
        </w:rPr>
      </w:pPr>
      <w:bookmarkStart w:id="1250" w:name="_Hlk141455479"/>
      <w:bookmarkEnd w:id="1249"/>
      <w:r w:rsidRPr="00007926">
        <w:rPr>
          <w:szCs w:val="24"/>
        </w:rPr>
        <w:t>The need for a grievance redress mechanism (GRM) was explained to the community including the need and roles of a grievance redress committee (GRC).  A GRC was chosen with representatives from the men, women, youth and special needs group</w:t>
      </w:r>
      <w:bookmarkEnd w:id="1250"/>
      <w:r w:rsidRPr="00007926">
        <w:rPr>
          <w:szCs w:val="24"/>
        </w:rPr>
        <w:t xml:space="preserve">. </w:t>
      </w:r>
    </w:p>
    <w:p w14:paraId="3E8E48FA" w14:textId="77777777" w:rsidR="00FC210F" w:rsidRPr="00007926" w:rsidRDefault="00FC210F" w:rsidP="00656D2C">
      <w:pPr>
        <w:pStyle w:val="ListParagraph"/>
        <w:numPr>
          <w:ilvl w:val="0"/>
          <w:numId w:val="119"/>
        </w:numPr>
        <w:spacing w:line="259" w:lineRule="auto"/>
        <w:rPr>
          <w:szCs w:val="24"/>
        </w:rPr>
      </w:pPr>
      <w:bookmarkStart w:id="1251" w:name="_Hlk141455668"/>
      <w:r w:rsidRPr="00007926">
        <w:rPr>
          <w:szCs w:val="24"/>
        </w:rPr>
        <w:t>The need for advance possession of the land as the process of survey and registration progresses was explained to the community and the community agreed to the request.</w:t>
      </w:r>
    </w:p>
    <w:p w14:paraId="73928266" w14:textId="7D87AFDB" w:rsidR="00FC210F" w:rsidRPr="00007926" w:rsidRDefault="00FC210F" w:rsidP="00656D2C">
      <w:pPr>
        <w:numPr>
          <w:ilvl w:val="0"/>
          <w:numId w:val="119"/>
        </w:numPr>
        <w:spacing w:line="259" w:lineRule="auto"/>
        <w:jc w:val="left"/>
        <w:rPr>
          <w:szCs w:val="24"/>
        </w:rPr>
      </w:pPr>
      <w:r w:rsidRPr="00007926">
        <w:rPr>
          <w:szCs w:val="24"/>
        </w:rPr>
        <w:t>It was explained to the community that it will be their responsibility to pay for connection to power, wiring of</w:t>
      </w:r>
      <w:r w:rsidRPr="00007926">
        <w:rPr>
          <w:iCs/>
          <w:szCs w:val="24"/>
        </w:rPr>
        <w:t xml:space="preserve"> </w:t>
      </w:r>
      <w:r w:rsidRPr="00007926">
        <w:rPr>
          <w:szCs w:val="24"/>
        </w:rPr>
        <w:t>their premises and to pay for power consumed</w:t>
      </w:r>
    </w:p>
    <w:p w14:paraId="56A16C41" w14:textId="77777777" w:rsidR="00FC210F" w:rsidRPr="00007926" w:rsidRDefault="00FC210F" w:rsidP="00656D2C">
      <w:pPr>
        <w:numPr>
          <w:ilvl w:val="0"/>
          <w:numId w:val="119"/>
        </w:numPr>
        <w:spacing w:line="259" w:lineRule="auto"/>
        <w:jc w:val="left"/>
        <w:rPr>
          <w:szCs w:val="24"/>
        </w:rPr>
      </w:pPr>
      <w:r w:rsidRPr="00007926">
        <w:rPr>
          <w:szCs w:val="24"/>
        </w:rPr>
        <w:t>The community choose one project as compensation in kind which is a maternity ward at Mnazini dispensary</w:t>
      </w:r>
      <w:bookmarkEnd w:id="1251"/>
    </w:p>
    <w:p w14:paraId="12595943" w14:textId="77777777" w:rsidR="00FC210F" w:rsidRPr="00007926" w:rsidRDefault="00FC210F" w:rsidP="00FC210F">
      <w:pPr>
        <w:rPr>
          <w:iCs/>
          <w:szCs w:val="24"/>
        </w:rPr>
      </w:pPr>
      <w:r w:rsidRPr="00007926">
        <w:rPr>
          <w:iCs/>
          <w:szCs w:val="24"/>
        </w:rPr>
        <w:t xml:space="preserve">The meeting ended at 5.10 p.m.  </w:t>
      </w:r>
    </w:p>
    <w:p w14:paraId="08C22DA5" w14:textId="77777777" w:rsidR="00FC210F" w:rsidRPr="00007926" w:rsidRDefault="00FC210F" w:rsidP="00FC210F">
      <w:pPr>
        <w:rPr>
          <w:b/>
          <w:iCs/>
          <w:szCs w:val="24"/>
        </w:rPr>
      </w:pPr>
    </w:p>
    <w:p w14:paraId="1C5DBF4D" w14:textId="77777777" w:rsidR="00FC210F" w:rsidRPr="00007926" w:rsidRDefault="00FC210F" w:rsidP="00FC210F">
      <w:pPr>
        <w:rPr>
          <w:b/>
          <w:iCs/>
          <w:szCs w:val="24"/>
        </w:rPr>
      </w:pPr>
      <w:r w:rsidRPr="00007926">
        <w:rPr>
          <w:b/>
          <w:iCs/>
          <w:szCs w:val="24"/>
        </w:rPr>
        <w:t xml:space="preserve">Recommendations </w:t>
      </w:r>
    </w:p>
    <w:p w14:paraId="5380B4D4" w14:textId="77777777" w:rsidR="00FC210F" w:rsidRPr="00007926" w:rsidRDefault="00FC210F" w:rsidP="00FC210F">
      <w:pPr>
        <w:rPr>
          <w:iCs/>
          <w:szCs w:val="24"/>
        </w:rPr>
      </w:pPr>
      <w:r w:rsidRPr="00007926">
        <w:rPr>
          <w:iCs/>
          <w:szCs w:val="24"/>
        </w:rPr>
        <w:t xml:space="preserve">1. Environmental Social screening of the actual site will be done once the planning of the cluster is done. </w:t>
      </w:r>
    </w:p>
    <w:p w14:paraId="0BA60A47" w14:textId="77777777" w:rsidR="00FC210F" w:rsidRPr="00007926" w:rsidRDefault="00FC210F" w:rsidP="00FC210F">
      <w:pPr>
        <w:rPr>
          <w:iCs/>
          <w:szCs w:val="24"/>
        </w:rPr>
      </w:pPr>
    </w:p>
    <w:p w14:paraId="7BE4F06D" w14:textId="77777777" w:rsidR="00FC210F" w:rsidRPr="00007926" w:rsidRDefault="00FC210F" w:rsidP="00FC210F">
      <w:pPr>
        <w:spacing w:after="160"/>
        <w:rPr>
          <w:szCs w:val="24"/>
        </w:rPr>
      </w:pPr>
      <w:r w:rsidRPr="00007926">
        <w:rPr>
          <w:szCs w:val="24"/>
        </w:rPr>
        <w:br w:type="page"/>
      </w:r>
      <w:bookmarkEnd w:id="1248"/>
    </w:p>
    <w:p w14:paraId="4761C679" w14:textId="5327F290" w:rsidR="002E5788" w:rsidRPr="00007926" w:rsidRDefault="002E5788" w:rsidP="002E5788">
      <w:pPr>
        <w:pStyle w:val="Heading2"/>
        <w:ind w:left="567"/>
        <w:rPr>
          <w:lang w:val="en-US"/>
        </w:rPr>
      </w:pPr>
      <w:bookmarkStart w:id="1252" w:name="_Toc148535338"/>
      <w:r>
        <w:rPr>
          <w:lang w:val="en-US"/>
        </w:rPr>
        <w:t>List of Attendance – Land identification &amp; Screening</w:t>
      </w:r>
      <w:bookmarkEnd w:id="1252"/>
    </w:p>
    <w:p w14:paraId="27AA65F4" w14:textId="77777777" w:rsidR="00FC210F" w:rsidRPr="00007926" w:rsidRDefault="00FC210F" w:rsidP="00FC210F">
      <w:pPr>
        <w:spacing w:line="240" w:lineRule="auto"/>
        <w:rPr>
          <w:b/>
          <w:szCs w:val="24"/>
        </w:rPr>
      </w:pPr>
      <w:r w:rsidRPr="00007926">
        <w:rPr>
          <w:b/>
          <w:szCs w:val="24"/>
        </w:rPr>
        <w:t xml:space="preserve">List of Attendance of the Community Engagements meetings </w:t>
      </w:r>
    </w:p>
    <w:p w14:paraId="4F160A05" w14:textId="77777777" w:rsidR="00FC210F" w:rsidRPr="00007926" w:rsidRDefault="00FC210F" w:rsidP="00FC210F">
      <w:pPr>
        <w:spacing w:line="240" w:lineRule="auto"/>
        <w:rPr>
          <w:b/>
          <w:szCs w:val="24"/>
          <w:u w:val="single"/>
        </w:rPr>
      </w:pPr>
      <w:r w:rsidRPr="00007926">
        <w:rPr>
          <w:noProof/>
          <w:lang w:val="en-US" w:eastAsia="en-US"/>
        </w:rPr>
        <w:drawing>
          <wp:anchor distT="0" distB="0" distL="114300" distR="114300" simplePos="0" relativeHeight="251651072" behindDoc="1" locked="0" layoutInCell="1" allowOverlap="1" wp14:anchorId="5EE79E21" wp14:editId="0F8B9EE0">
            <wp:simplePos x="0" y="0"/>
            <wp:positionH relativeFrom="margin">
              <wp:align>left</wp:align>
            </wp:positionH>
            <wp:positionV relativeFrom="page">
              <wp:posOffset>1453487</wp:posOffset>
            </wp:positionV>
            <wp:extent cx="4899454" cy="3937379"/>
            <wp:effectExtent l="0" t="0" r="0" b="635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899454" cy="3937379"/>
                    </a:xfrm>
                    <a:prstGeom prst="rect">
                      <a:avLst/>
                    </a:prstGeom>
                  </pic:spPr>
                </pic:pic>
              </a:graphicData>
            </a:graphic>
            <wp14:sizeRelH relativeFrom="margin">
              <wp14:pctWidth>0</wp14:pctWidth>
            </wp14:sizeRelH>
            <wp14:sizeRelV relativeFrom="margin">
              <wp14:pctHeight>0</wp14:pctHeight>
            </wp14:sizeRelV>
          </wp:anchor>
        </w:drawing>
      </w:r>
      <w:r w:rsidRPr="00007926">
        <w:rPr>
          <w:b/>
          <w:szCs w:val="24"/>
          <w:u w:val="single"/>
        </w:rPr>
        <w:t>Main Meeting</w:t>
      </w:r>
    </w:p>
    <w:p w14:paraId="1B8B4D7E" w14:textId="77777777" w:rsidR="00FC210F" w:rsidRPr="00007926" w:rsidRDefault="00FC210F" w:rsidP="00FC210F">
      <w:pPr>
        <w:spacing w:line="240" w:lineRule="auto"/>
        <w:rPr>
          <w:b/>
          <w:szCs w:val="24"/>
          <w:u w:val="single"/>
        </w:rPr>
      </w:pPr>
    </w:p>
    <w:p w14:paraId="4A288EEC" w14:textId="77777777" w:rsidR="00FC210F" w:rsidRPr="00007926" w:rsidRDefault="00FC210F" w:rsidP="00FC210F">
      <w:pPr>
        <w:spacing w:line="240" w:lineRule="auto"/>
        <w:rPr>
          <w:b/>
          <w:szCs w:val="24"/>
          <w:u w:val="single"/>
        </w:rPr>
      </w:pPr>
    </w:p>
    <w:p w14:paraId="10FFDDC3" w14:textId="77777777" w:rsidR="00FC210F" w:rsidRPr="00007926" w:rsidRDefault="00FC210F" w:rsidP="00FC210F">
      <w:pPr>
        <w:spacing w:line="240" w:lineRule="auto"/>
        <w:rPr>
          <w:b/>
          <w:szCs w:val="24"/>
          <w:u w:val="single"/>
        </w:rPr>
      </w:pPr>
    </w:p>
    <w:p w14:paraId="42EB3624" w14:textId="77777777" w:rsidR="00FC210F" w:rsidRPr="00007926" w:rsidRDefault="00FC210F" w:rsidP="00FC210F">
      <w:pPr>
        <w:spacing w:line="240" w:lineRule="auto"/>
        <w:rPr>
          <w:b/>
          <w:szCs w:val="24"/>
          <w:u w:val="single"/>
        </w:rPr>
      </w:pPr>
    </w:p>
    <w:p w14:paraId="5488D4AD" w14:textId="77777777" w:rsidR="00FC210F" w:rsidRPr="00007926" w:rsidRDefault="00FC210F" w:rsidP="00FC210F">
      <w:pPr>
        <w:rPr>
          <w:szCs w:val="24"/>
        </w:rPr>
      </w:pPr>
    </w:p>
    <w:p w14:paraId="2053C345" w14:textId="77777777" w:rsidR="00FC210F" w:rsidRPr="00007926" w:rsidRDefault="00FC210F" w:rsidP="00FC210F">
      <w:pPr>
        <w:rPr>
          <w:szCs w:val="24"/>
        </w:rPr>
      </w:pPr>
    </w:p>
    <w:p w14:paraId="4877006A" w14:textId="77777777" w:rsidR="00FC210F" w:rsidRPr="00007926" w:rsidRDefault="00FC210F" w:rsidP="00FC210F">
      <w:pPr>
        <w:rPr>
          <w:szCs w:val="24"/>
        </w:rPr>
      </w:pPr>
      <w:r w:rsidRPr="00007926">
        <w:rPr>
          <w:noProof/>
          <w:lang w:val="en-US" w:eastAsia="en-US"/>
        </w:rPr>
        <w:drawing>
          <wp:anchor distT="0" distB="0" distL="114300" distR="114300" simplePos="0" relativeHeight="251710464" behindDoc="1" locked="0" layoutInCell="1" allowOverlap="1" wp14:anchorId="7F372AC8" wp14:editId="7A5AA8E6">
            <wp:simplePos x="0" y="0"/>
            <wp:positionH relativeFrom="page">
              <wp:posOffset>1057700</wp:posOffset>
            </wp:positionH>
            <wp:positionV relativeFrom="page">
              <wp:posOffset>5527343</wp:posOffset>
            </wp:positionV>
            <wp:extent cx="4435523" cy="2981941"/>
            <wp:effectExtent l="0" t="0" r="3175" b="952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456123" cy="2995790"/>
                    </a:xfrm>
                    <a:prstGeom prst="rect">
                      <a:avLst/>
                    </a:prstGeom>
                  </pic:spPr>
                </pic:pic>
              </a:graphicData>
            </a:graphic>
            <wp14:sizeRelH relativeFrom="margin">
              <wp14:pctWidth>0</wp14:pctWidth>
            </wp14:sizeRelH>
            <wp14:sizeRelV relativeFrom="margin">
              <wp14:pctHeight>0</wp14:pctHeight>
            </wp14:sizeRelV>
          </wp:anchor>
        </w:drawing>
      </w:r>
      <w:r w:rsidRPr="00007926">
        <w:rPr>
          <w:szCs w:val="24"/>
        </w:rPr>
        <w:br w:type="page"/>
      </w:r>
    </w:p>
    <w:p w14:paraId="1857ADE3" w14:textId="77777777" w:rsidR="00FC210F" w:rsidRPr="00007926" w:rsidRDefault="00FC210F" w:rsidP="00FC210F">
      <w:pPr>
        <w:rPr>
          <w:szCs w:val="24"/>
        </w:rPr>
      </w:pPr>
      <w:r w:rsidRPr="00007926">
        <w:rPr>
          <w:noProof/>
          <w:lang w:val="en-US" w:eastAsia="en-US"/>
        </w:rPr>
        <w:drawing>
          <wp:anchor distT="0" distB="0" distL="114300" distR="114300" simplePos="0" relativeHeight="251730944" behindDoc="1" locked="0" layoutInCell="1" allowOverlap="1" wp14:anchorId="4B596DC6" wp14:editId="030E823C">
            <wp:simplePos x="0" y="0"/>
            <wp:positionH relativeFrom="page">
              <wp:posOffset>1119117</wp:posOffset>
            </wp:positionH>
            <wp:positionV relativeFrom="page">
              <wp:posOffset>4565176</wp:posOffset>
            </wp:positionV>
            <wp:extent cx="5165126" cy="370459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166787" cy="3705781"/>
                    </a:xfrm>
                    <a:prstGeom prst="rect">
                      <a:avLst/>
                    </a:prstGeom>
                  </pic:spPr>
                </pic:pic>
              </a:graphicData>
            </a:graphic>
            <wp14:sizeRelH relativeFrom="margin">
              <wp14:pctWidth>0</wp14:pctWidth>
            </wp14:sizeRelH>
            <wp14:sizeRelV relativeFrom="margin">
              <wp14:pctHeight>0</wp14:pctHeight>
            </wp14:sizeRelV>
          </wp:anchor>
        </w:drawing>
      </w:r>
      <w:r w:rsidRPr="00007926">
        <w:rPr>
          <w:noProof/>
          <w:lang w:val="en-US" w:eastAsia="en-US"/>
        </w:rPr>
        <w:drawing>
          <wp:anchor distT="0" distB="0" distL="114300" distR="114300" simplePos="0" relativeHeight="251720704" behindDoc="1" locked="0" layoutInCell="1" allowOverlap="1" wp14:anchorId="4C3DE667" wp14:editId="5EA6E2E1">
            <wp:simplePos x="0" y="0"/>
            <wp:positionH relativeFrom="margin">
              <wp:align>left</wp:align>
            </wp:positionH>
            <wp:positionV relativeFrom="margin">
              <wp:align>top</wp:align>
            </wp:positionV>
            <wp:extent cx="5274860" cy="3423285"/>
            <wp:effectExtent l="0" t="0" r="2540" b="571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82937" cy="3428527"/>
                    </a:xfrm>
                    <a:prstGeom prst="rect">
                      <a:avLst/>
                    </a:prstGeom>
                  </pic:spPr>
                </pic:pic>
              </a:graphicData>
            </a:graphic>
            <wp14:sizeRelH relativeFrom="margin">
              <wp14:pctWidth>0</wp14:pctWidth>
            </wp14:sizeRelH>
            <wp14:sizeRelV relativeFrom="margin">
              <wp14:pctHeight>0</wp14:pctHeight>
            </wp14:sizeRelV>
          </wp:anchor>
        </w:drawing>
      </w:r>
      <w:r w:rsidRPr="00007926">
        <w:rPr>
          <w:szCs w:val="24"/>
        </w:rPr>
        <w:br w:type="page"/>
      </w:r>
    </w:p>
    <w:p w14:paraId="76B6ACF6" w14:textId="77777777" w:rsidR="00FC210F" w:rsidRPr="00007926" w:rsidRDefault="00FC210F" w:rsidP="00FC210F">
      <w:pPr>
        <w:rPr>
          <w:szCs w:val="24"/>
        </w:rPr>
      </w:pPr>
      <w:r w:rsidRPr="00007926">
        <w:rPr>
          <w:noProof/>
          <w:lang w:val="en-US" w:eastAsia="en-US"/>
        </w:rPr>
        <w:drawing>
          <wp:anchor distT="0" distB="0" distL="114300" distR="114300" simplePos="0" relativeHeight="251751424" behindDoc="1" locked="0" layoutInCell="1" allowOverlap="1" wp14:anchorId="52163F94" wp14:editId="435ABC97">
            <wp:simplePos x="0" y="0"/>
            <wp:positionH relativeFrom="page">
              <wp:posOffset>1023582</wp:posOffset>
            </wp:positionH>
            <wp:positionV relativeFrom="page">
              <wp:posOffset>5390866</wp:posOffset>
            </wp:positionV>
            <wp:extent cx="4804012" cy="2962832"/>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811370" cy="2967370"/>
                    </a:xfrm>
                    <a:prstGeom prst="rect">
                      <a:avLst/>
                    </a:prstGeom>
                  </pic:spPr>
                </pic:pic>
              </a:graphicData>
            </a:graphic>
            <wp14:sizeRelH relativeFrom="margin">
              <wp14:pctWidth>0</wp14:pctWidth>
            </wp14:sizeRelH>
            <wp14:sizeRelV relativeFrom="margin">
              <wp14:pctHeight>0</wp14:pctHeight>
            </wp14:sizeRelV>
          </wp:anchor>
        </w:drawing>
      </w:r>
      <w:r w:rsidRPr="00007926">
        <w:rPr>
          <w:szCs w:val="24"/>
        </w:rPr>
        <w:br w:type="page"/>
      </w:r>
      <w:r w:rsidRPr="00007926">
        <w:rPr>
          <w:noProof/>
          <w:lang w:val="en-US" w:eastAsia="en-US"/>
        </w:rPr>
        <w:drawing>
          <wp:anchor distT="0" distB="0" distL="114300" distR="114300" simplePos="0" relativeHeight="251741184" behindDoc="1" locked="0" layoutInCell="1" allowOverlap="1" wp14:anchorId="09CE1A66" wp14:editId="0B01B816">
            <wp:simplePos x="0" y="0"/>
            <wp:positionH relativeFrom="page">
              <wp:posOffset>914400</wp:posOffset>
            </wp:positionH>
            <wp:positionV relativeFrom="page">
              <wp:posOffset>914400</wp:posOffset>
            </wp:positionV>
            <wp:extent cx="5276850" cy="41529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6850" cy="4152900"/>
                    </a:xfrm>
                    <a:prstGeom prst="rect">
                      <a:avLst/>
                    </a:prstGeom>
                  </pic:spPr>
                </pic:pic>
              </a:graphicData>
            </a:graphic>
          </wp:anchor>
        </w:drawing>
      </w:r>
    </w:p>
    <w:p w14:paraId="59164EDB" w14:textId="77777777" w:rsidR="00FC210F" w:rsidRPr="00007926" w:rsidRDefault="00FC210F" w:rsidP="00FC210F">
      <w:pPr>
        <w:rPr>
          <w:b/>
          <w:szCs w:val="24"/>
        </w:rPr>
      </w:pPr>
      <w:r w:rsidRPr="00007926">
        <w:rPr>
          <w:noProof/>
          <w:lang w:val="en-US" w:eastAsia="en-US"/>
        </w:rPr>
        <w:drawing>
          <wp:anchor distT="0" distB="0" distL="114300" distR="114300" simplePos="0" relativeHeight="251765760" behindDoc="1" locked="0" layoutInCell="1" allowOverlap="1" wp14:anchorId="5F72D529" wp14:editId="5BFFE58E">
            <wp:simplePos x="0" y="0"/>
            <wp:positionH relativeFrom="page">
              <wp:posOffset>1043874</wp:posOffset>
            </wp:positionH>
            <wp:positionV relativeFrom="page">
              <wp:posOffset>4477148</wp:posOffset>
            </wp:positionV>
            <wp:extent cx="4224693" cy="3243276"/>
            <wp:effectExtent l="0" t="0" r="444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224693" cy="3243276"/>
                    </a:xfrm>
                    <a:prstGeom prst="rect">
                      <a:avLst/>
                    </a:prstGeom>
                  </pic:spPr>
                </pic:pic>
              </a:graphicData>
            </a:graphic>
            <wp14:sizeRelH relativeFrom="margin">
              <wp14:pctWidth>0</wp14:pctWidth>
            </wp14:sizeRelH>
            <wp14:sizeRelV relativeFrom="margin">
              <wp14:pctHeight>0</wp14:pctHeight>
            </wp14:sizeRelV>
          </wp:anchor>
        </w:drawing>
      </w:r>
      <w:r w:rsidRPr="00007926">
        <w:rPr>
          <w:noProof/>
          <w:lang w:val="en-US" w:eastAsia="en-US"/>
        </w:rPr>
        <w:drawing>
          <wp:anchor distT="0" distB="0" distL="114300" distR="114300" simplePos="0" relativeHeight="251761664" behindDoc="1" locked="0" layoutInCell="1" allowOverlap="1" wp14:anchorId="68BCE37B" wp14:editId="03164FF5">
            <wp:simplePos x="0" y="0"/>
            <wp:positionH relativeFrom="margin">
              <wp:align>left</wp:align>
            </wp:positionH>
            <wp:positionV relativeFrom="margin">
              <wp:align>top</wp:align>
            </wp:positionV>
            <wp:extent cx="4517409" cy="3425017"/>
            <wp:effectExtent l="0" t="0" r="0" b="444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517409" cy="3425017"/>
                    </a:xfrm>
                    <a:prstGeom prst="rect">
                      <a:avLst/>
                    </a:prstGeom>
                  </pic:spPr>
                </pic:pic>
              </a:graphicData>
            </a:graphic>
            <wp14:sizeRelH relativeFrom="margin">
              <wp14:pctWidth>0</wp14:pctWidth>
            </wp14:sizeRelH>
            <wp14:sizeRelV relativeFrom="margin">
              <wp14:pctHeight>0</wp14:pctHeight>
            </wp14:sizeRelV>
          </wp:anchor>
        </w:drawing>
      </w:r>
      <w:r w:rsidRPr="00007926">
        <w:rPr>
          <w:b/>
          <w:szCs w:val="24"/>
        </w:rPr>
        <w:br w:type="page"/>
      </w:r>
    </w:p>
    <w:p w14:paraId="47DBFA34" w14:textId="77777777" w:rsidR="00FC210F" w:rsidRPr="00007926" w:rsidRDefault="00FC210F" w:rsidP="00FC210F">
      <w:pPr>
        <w:rPr>
          <w:b/>
          <w:szCs w:val="24"/>
        </w:rPr>
      </w:pPr>
      <w:r w:rsidRPr="00007926">
        <w:rPr>
          <w:noProof/>
          <w:lang w:val="en-US" w:eastAsia="en-US"/>
        </w:rPr>
        <w:drawing>
          <wp:anchor distT="0" distB="0" distL="114300" distR="114300" simplePos="0" relativeHeight="251773952" behindDoc="1" locked="0" layoutInCell="1" allowOverlap="1" wp14:anchorId="29ED6881" wp14:editId="0A06158A">
            <wp:simplePos x="0" y="0"/>
            <wp:positionH relativeFrom="margin">
              <wp:posOffset>68239</wp:posOffset>
            </wp:positionH>
            <wp:positionV relativeFrom="page">
              <wp:posOffset>4339988</wp:posOffset>
            </wp:positionV>
            <wp:extent cx="3869140" cy="2789555"/>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873056" cy="2792378"/>
                    </a:xfrm>
                    <a:prstGeom prst="rect">
                      <a:avLst/>
                    </a:prstGeom>
                  </pic:spPr>
                </pic:pic>
              </a:graphicData>
            </a:graphic>
            <wp14:sizeRelH relativeFrom="margin">
              <wp14:pctWidth>0</wp14:pctWidth>
            </wp14:sizeRelH>
            <wp14:sizeRelV relativeFrom="margin">
              <wp14:pctHeight>0</wp14:pctHeight>
            </wp14:sizeRelV>
          </wp:anchor>
        </w:drawing>
      </w:r>
      <w:r w:rsidRPr="00007926">
        <w:rPr>
          <w:noProof/>
          <w:lang w:val="en-US" w:eastAsia="en-US"/>
        </w:rPr>
        <w:drawing>
          <wp:anchor distT="0" distB="0" distL="114300" distR="114300" simplePos="0" relativeHeight="251769856" behindDoc="1" locked="0" layoutInCell="1" allowOverlap="1" wp14:anchorId="04263CB9" wp14:editId="26751711">
            <wp:simplePos x="0" y="0"/>
            <wp:positionH relativeFrom="margin">
              <wp:align>left</wp:align>
            </wp:positionH>
            <wp:positionV relativeFrom="margin">
              <wp:align>top</wp:align>
            </wp:positionV>
            <wp:extent cx="4469642" cy="3303308"/>
            <wp:effectExtent l="0" t="0" r="762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469642" cy="3303308"/>
                    </a:xfrm>
                    <a:prstGeom prst="rect">
                      <a:avLst/>
                    </a:prstGeom>
                  </pic:spPr>
                </pic:pic>
              </a:graphicData>
            </a:graphic>
            <wp14:sizeRelH relativeFrom="margin">
              <wp14:pctWidth>0</wp14:pctWidth>
            </wp14:sizeRelH>
            <wp14:sizeRelV relativeFrom="margin">
              <wp14:pctHeight>0</wp14:pctHeight>
            </wp14:sizeRelV>
          </wp:anchor>
        </w:drawing>
      </w:r>
      <w:r w:rsidRPr="00007926">
        <w:rPr>
          <w:b/>
          <w:szCs w:val="24"/>
        </w:rPr>
        <w:br w:type="page"/>
      </w:r>
    </w:p>
    <w:p w14:paraId="5D1A8424" w14:textId="77777777" w:rsidR="00FC210F" w:rsidRPr="00007926" w:rsidRDefault="00FC210F" w:rsidP="00FC210F">
      <w:pPr>
        <w:tabs>
          <w:tab w:val="left" w:pos="3735"/>
        </w:tabs>
        <w:rPr>
          <w:b/>
          <w:szCs w:val="24"/>
        </w:rPr>
      </w:pPr>
      <w:r w:rsidRPr="00007926">
        <w:rPr>
          <w:noProof/>
          <w:lang w:val="en-US" w:eastAsia="en-US"/>
        </w:rPr>
        <w:drawing>
          <wp:anchor distT="0" distB="0" distL="114300" distR="114300" simplePos="0" relativeHeight="251778048" behindDoc="1" locked="0" layoutInCell="1" allowOverlap="1" wp14:anchorId="3B010E4C" wp14:editId="7502C007">
            <wp:simplePos x="0" y="0"/>
            <wp:positionH relativeFrom="margin">
              <wp:align>left</wp:align>
            </wp:positionH>
            <wp:positionV relativeFrom="page">
              <wp:posOffset>1180531</wp:posOffset>
            </wp:positionV>
            <wp:extent cx="3664424" cy="5183819"/>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664424" cy="5183819"/>
                    </a:xfrm>
                    <a:prstGeom prst="rect">
                      <a:avLst/>
                    </a:prstGeom>
                  </pic:spPr>
                </pic:pic>
              </a:graphicData>
            </a:graphic>
            <wp14:sizeRelH relativeFrom="margin">
              <wp14:pctWidth>0</wp14:pctWidth>
            </wp14:sizeRelH>
            <wp14:sizeRelV relativeFrom="margin">
              <wp14:pctHeight>0</wp14:pctHeight>
            </wp14:sizeRelV>
          </wp:anchor>
        </w:drawing>
      </w:r>
      <w:r w:rsidRPr="00007926">
        <w:rPr>
          <w:b/>
          <w:szCs w:val="24"/>
        </w:rPr>
        <w:t>List of Attendance for the Men Focus Group Discussion</w:t>
      </w:r>
    </w:p>
    <w:p w14:paraId="5D4C3E74" w14:textId="77777777" w:rsidR="00FC210F" w:rsidRPr="00007926" w:rsidRDefault="00FC210F" w:rsidP="00FC210F">
      <w:pPr>
        <w:tabs>
          <w:tab w:val="left" w:pos="3735"/>
        </w:tabs>
        <w:rPr>
          <w:b/>
          <w:szCs w:val="24"/>
        </w:rPr>
      </w:pPr>
    </w:p>
    <w:p w14:paraId="5104DF20" w14:textId="77777777" w:rsidR="00FC210F" w:rsidRPr="00007926" w:rsidRDefault="00FC210F" w:rsidP="00FC210F">
      <w:pPr>
        <w:tabs>
          <w:tab w:val="left" w:pos="3735"/>
        </w:tabs>
        <w:ind w:firstLine="720"/>
        <w:rPr>
          <w:b/>
          <w:szCs w:val="24"/>
        </w:rPr>
      </w:pPr>
    </w:p>
    <w:p w14:paraId="42F0B98C" w14:textId="77777777" w:rsidR="00FC210F" w:rsidRPr="00007926" w:rsidRDefault="00FC210F" w:rsidP="00FC210F">
      <w:pPr>
        <w:rPr>
          <w:szCs w:val="24"/>
        </w:rPr>
      </w:pPr>
    </w:p>
    <w:p w14:paraId="280B116B" w14:textId="77777777" w:rsidR="00FC210F" w:rsidRPr="00007926" w:rsidRDefault="00FC210F" w:rsidP="00FC210F">
      <w:pPr>
        <w:rPr>
          <w:szCs w:val="24"/>
        </w:rPr>
      </w:pPr>
      <w:r w:rsidRPr="00007926">
        <w:rPr>
          <w:szCs w:val="24"/>
        </w:rPr>
        <w:br w:type="page"/>
      </w:r>
    </w:p>
    <w:p w14:paraId="4BA7FC61" w14:textId="77777777" w:rsidR="00FC210F" w:rsidRPr="00007926" w:rsidRDefault="00FC210F" w:rsidP="00FC210F">
      <w:pPr>
        <w:rPr>
          <w:b/>
          <w:szCs w:val="24"/>
          <w:u w:val="single"/>
        </w:rPr>
      </w:pPr>
      <w:r w:rsidRPr="00007926">
        <w:rPr>
          <w:noProof/>
          <w:lang w:val="en-US" w:eastAsia="en-US"/>
        </w:rPr>
        <w:drawing>
          <wp:anchor distT="0" distB="0" distL="114300" distR="114300" simplePos="0" relativeHeight="251786240" behindDoc="1" locked="0" layoutInCell="1" allowOverlap="1" wp14:anchorId="16C2CFDE" wp14:editId="058DCDD6">
            <wp:simplePos x="0" y="0"/>
            <wp:positionH relativeFrom="page">
              <wp:posOffset>1112293</wp:posOffset>
            </wp:positionH>
            <wp:positionV relativeFrom="page">
              <wp:posOffset>6571397</wp:posOffset>
            </wp:positionV>
            <wp:extent cx="3534126" cy="1993265"/>
            <wp:effectExtent l="0" t="0" r="9525" b="698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539752" cy="1996438"/>
                    </a:xfrm>
                    <a:prstGeom prst="rect">
                      <a:avLst/>
                    </a:prstGeom>
                  </pic:spPr>
                </pic:pic>
              </a:graphicData>
            </a:graphic>
            <wp14:sizeRelH relativeFrom="margin">
              <wp14:pctWidth>0</wp14:pctWidth>
            </wp14:sizeRelH>
            <wp14:sizeRelV relativeFrom="margin">
              <wp14:pctHeight>0</wp14:pctHeight>
            </wp14:sizeRelV>
          </wp:anchor>
        </w:drawing>
      </w:r>
      <w:r w:rsidRPr="00007926">
        <w:rPr>
          <w:b/>
          <w:szCs w:val="24"/>
          <w:u w:val="single"/>
        </w:rPr>
        <w:br w:type="page"/>
      </w:r>
      <w:r w:rsidRPr="00007926">
        <w:rPr>
          <w:noProof/>
          <w:lang w:val="en-US" w:eastAsia="en-US"/>
        </w:rPr>
        <w:drawing>
          <wp:anchor distT="0" distB="0" distL="114300" distR="114300" simplePos="0" relativeHeight="251782144" behindDoc="1" locked="0" layoutInCell="1" allowOverlap="1" wp14:anchorId="74BD49DB" wp14:editId="2C1E3B39">
            <wp:simplePos x="0" y="0"/>
            <wp:positionH relativeFrom="page">
              <wp:posOffset>914400</wp:posOffset>
            </wp:positionH>
            <wp:positionV relativeFrom="page">
              <wp:posOffset>914400</wp:posOffset>
            </wp:positionV>
            <wp:extent cx="3733800" cy="560070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733800" cy="5600700"/>
                    </a:xfrm>
                    <a:prstGeom prst="rect">
                      <a:avLst/>
                    </a:prstGeom>
                  </pic:spPr>
                </pic:pic>
              </a:graphicData>
            </a:graphic>
          </wp:anchor>
        </w:drawing>
      </w:r>
    </w:p>
    <w:p w14:paraId="0689EC29" w14:textId="77777777" w:rsidR="00FC210F" w:rsidRPr="00007926" w:rsidRDefault="00FC210F" w:rsidP="00FC210F">
      <w:pPr>
        <w:rPr>
          <w:b/>
          <w:szCs w:val="24"/>
          <w:u w:val="single"/>
        </w:rPr>
      </w:pPr>
      <w:r w:rsidRPr="00007926">
        <w:rPr>
          <w:noProof/>
          <w:lang w:val="en-US" w:eastAsia="en-US"/>
        </w:rPr>
        <w:drawing>
          <wp:anchor distT="0" distB="0" distL="114300" distR="114300" simplePos="0" relativeHeight="251790336" behindDoc="1" locked="0" layoutInCell="1" allowOverlap="1" wp14:anchorId="26E24261" wp14:editId="1ED2C131">
            <wp:simplePos x="0" y="0"/>
            <wp:positionH relativeFrom="margin">
              <wp:align>left</wp:align>
            </wp:positionH>
            <wp:positionV relativeFrom="page">
              <wp:posOffset>1180532</wp:posOffset>
            </wp:positionV>
            <wp:extent cx="3589361" cy="4493096"/>
            <wp:effectExtent l="0" t="0" r="0" b="317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589361" cy="4493096"/>
                    </a:xfrm>
                    <a:prstGeom prst="rect">
                      <a:avLst/>
                    </a:prstGeom>
                  </pic:spPr>
                </pic:pic>
              </a:graphicData>
            </a:graphic>
            <wp14:sizeRelH relativeFrom="margin">
              <wp14:pctWidth>0</wp14:pctWidth>
            </wp14:sizeRelH>
            <wp14:sizeRelV relativeFrom="margin">
              <wp14:pctHeight>0</wp14:pctHeight>
            </wp14:sizeRelV>
          </wp:anchor>
        </w:drawing>
      </w:r>
      <w:r w:rsidRPr="00007926">
        <w:rPr>
          <w:b/>
          <w:szCs w:val="24"/>
          <w:u w:val="single"/>
        </w:rPr>
        <w:t xml:space="preserve">List of Attendance for the Women Focus Group Discussions </w:t>
      </w:r>
    </w:p>
    <w:p w14:paraId="743588FA" w14:textId="77777777" w:rsidR="00FC210F" w:rsidRPr="00007926" w:rsidRDefault="00FC210F" w:rsidP="00FC210F">
      <w:pPr>
        <w:rPr>
          <w:b/>
          <w:szCs w:val="24"/>
          <w:u w:val="single"/>
        </w:rPr>
      </w:pPr>
    </w:p>
    <w:p w14:paraId="44D4E5D7" w14:textId="77777777" w:rsidR="00FC210F" w:rsidRPr="00007926" w:rsidRDefault="00FC210F" w:rsidP="00FC210F">
      <w:pPr>
        <w:rPr>
          <w:szCs w:val="24"/>
        </w:rPr>
      </w:pPr>
    </w:p>
    <w:p w14:paraId="36824F3C" w14:textId="77777777" w:rsidR="00FC210F" w:rsidRPr="00007926" w:rsidRDefault="00FC210F" w:rsidP="00FC210F">
      <w:pPr>
        <w:tabs>
          <w:tab w:val="left" w:pos="3735"/>
        </w:tabs>
        <w:rPr>
          <w:szCs w:val="24"/>
        </w:rPr>
      </w:pPr>
    </w:p>
    <w:p w14:paraId="40267A60" w14:textId="77777777" w:rsidR="00FC210F" w:rsidRPr="00007926" w:rsidRDefault="00FC210F" w:rsidP="00FC210F">
      <w:pPr>
        <w:tabs>
          <w:tab w:val="left" w:pos="3735"/>
        </w:tabs>
        <w:rPr>
          <w:szCs w:val="24"/>
        </w:rPr>
      </w:pPr>
      <w:r w:rsidRPr="00007926">
        <w:rPr>
          <w:szCs w:val="24"/>
        </w:rPr>
        <w:br w:type="page"/>
      </w:r>
      <w:r w:rsidRPr="00007926">
        <w:rPr>
          <w:noProof/>
          <w:lang w:val="en-US" w:eastAsia="en-US"/>
        </w:rPr>
        <w:drawing>
          <wp:anchor distT="0" distB="0" distL="114300" distR="114300" simplePos="0" relativeHeight="251794432" behindDoc="1" locked="0" layoutInCell="1" allowOverlap="1" wp14:anchorId="5528B908" wp14:editId="164A3338">
            <wp:simplePos x="0" y="0"/>
            <wp:positionH relativeFrom="margin">
              <wp:align>left</wp:align>
            </wp:positionH>
            <wp:positionV relativeFrom="margin">
              <wp:align>top</wp:align>
            </wp:positionV>
            <wp:extent cx="3943350" cy="5095875"/>
            <wp:effectExtent l="0" t="0" r="0" b="952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943350" cy="5095875"/>
                    </a:xfrm>
                    <a:prstGeom prst="rect">
                      <a:avLst/>
                    </a:prstGeom>
                  </pic:spPr>
                </pic:pic>
              </a:graphicData>
            </a:graphic>
          </wp:anchor>
        </w:drawing>
      </w:r>
      <w:r w:rsidRPr="00007926">
        <w:rPr>
          <w:szCs w:val="24"/>
        </w:rPr>
        <w:tab/>
      </w:r>
    </w:p>
    <w:p w14:paraId="1F319CF4" w14:textId="77777777" w:rsidR="00FC210F" w:rsidRPr="00007926" w:rsidRDefault="00FC210F" w:rsidP="00FC210F">
      <w:pPr>
        <w:rPr>
          <w:szCs w:val="24"/>
        </w:rPr>
      </w:pPr>
      <w:r w:rsidRPr="00007926">
        <w:rPr>
          <w:noProof/>
          <w:lang w:val="en-US" w:eastAsia="en-US"/>
        </w:rPr>
        <w:drawing>
          <wp:anchor distT="0" distB="0" distL="114300" distR="114300" simplePos="0" relativeHeight="251798528" behindDoc="1" locked="0" layoutInCell="1" allowOverlap="1" wp14:anchorId="7AF5DE68" wp14:editId="379BAA96">
            <wp:simplePos x="0" y="0"/>
            <wp:positionH relativeFrom="page">
              <wp:posOffset>1084997</wp:posOffset>
            </wp:positionH>
            <wp:positionV relativeFrom="page">
              <wp:posOffset>5894496</wp:posOffset>
            </wp:positionV>
            <wp:extent cx="3838575" cy="2143125"/>
            <wp:effectExtent l="0" t="0" r="9525" b="952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838575" cy="2143125"/>
                    </a:xfrm>
                    <a:prstGeom prst="rect">
                      <a:avLst/>
                    </a:prstGeom>
                  </pic:spPr>
                </pic:pic>
              </a:graphicData>
            </a:graphic>
          </wp:anchor>
        </w:drawing>
      </w:r>
      <w:r w:rsidRPr="00007926">
        <w:rPr>
          <w:szCs w:val="24"/>
        </w:rPr>
        <w:br w:type="page"/>
      </w:r>
    </w:p>
    <w:p w14:paraId="4D5EFB94" w14:textId="77777777" w:rsidR="00FC210F" w:rsidRPr="00007926" w:rsidRDefault="00FC210F" w:rsidP="00FC210F">
      <w:pPr>
        <w:rPr>
          <w:b/>
          <w:szCs w:val="24"/>
        </w:rPr>
      </w:pPr>
      <w:r w:rsidRPr="00007926">
        <w:rPr>
          <w:noProof/>
          <w:lang w:val="en-US" w:eastAsia="en-US"/>
        </w:rPr>
        <w:drawing>
          <wp:anchor distT="0" distB="0" distL="114300" distR="114300" simplePos="0" relativeHeight="251802624" behindDoc="1" locked="0" layoutInCell="1" allowOverlap="1" wp14:anchorId="6495A503" wp14:editId="69EBFBA8">
            <wp:simplePos x="0" y="0"/>
            <wp:positionH relativeFrom="page">
              <wp:posOffset>914400</wp:posOffset>
            </wp:positionH>
            <wp:positionV relativeFrom="page">
              <wp:posOffset>1179195</wp:posOffset>
            </wp:positionV>
            <wp:extent cx="3981450" cy="5000625"/>
            <wp:effectExtent l="0" t="0" r="0" b="952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981450" cy="5000625"/>
                    </a:xfrm>
                    <a:prstGeom prst="rect">
                      <a:avLst/>
                    </a:prstGeom>
                  </pic:spPr>
                </pic:pic>
              </a:graphicData>
            </a:graphic>
          </wp:anchor>
        </w:drawing>
      </w:r>
    </w:p>
    <w:p w14:paraId="4FE64CC8" w14:textId="77777777" w:rsidR="00FC210F" w:rsidRPr="00007926" w:rsidRDefault="00FC210F" w:rsidP="00FC210F">
      <w:pPr>
        <w:tabs>
          <w:tab w:val="left" w:pos="1048"/>
        </w:tabs>
        <w:rPr>
          <w:szCs w:val="24"/>
        </w:rPr>
      </w:pPr>
      <w:r w:rsidRPr="00007926">
        <w:rPr>
          <w:szCs w:val="24"/>
        </w:rPr>
        <w:tab/>
      </w:r>
    </w:p>
    <w:p w14:paraId="511C83B3" w14:textId="77777777" w:rsidR="00FC210F" w:rsidRPr="00007926" w:rsidRDefault="00FC210F" w:rsidP="00FC210F">
      <w:pPr>
        <w:tabs>
          <w:tab w:val="left" w:pos="3735"/>
        </w:tabs>
        <w:rPr>
          <w:szCs w:val="24"/>
        </w:rPr>
      </w:pPr>
    </w:p>
    <w:p w14:paraId="4DF54B35" w14:textId="77777777" w:rsidR="00FC210F" w:rsidRPr="00007926" w:rsidRDefault="00FC210F" w:rsidP="00FC210F">
      <w:pPr>
        <w:rPr>
          <w:b/>
          <w:szCs w:val="24"/>
        </w:rPr>
      </w:pPr>
      <w:r w:rsidRPr="00007926">
        <w:rPr>
          <w:noProof/>
          <w:lang w:val="en-US" w:eastAsia="en-US"/>
        </w:rPr>
        <w:drawing>
          <wp:anchor distT="0" distB="0" distL="114300" distR="114300" simplePos="0" relativeHeight="251806720" behindDoc="1" locked="0" layoutInCell="1" allowOverlap="1" wp14:anchorId="7CB88A49" wp14:editId="1D223A98">
            <wp:simplePos x="0" y="0"/>
            <wp:positionH relativeFrom="page">
              <wp:posOffset>1173707</wp:posOffset>
            </wp:positionH>
            <wp:positionV relativeFrom="page">
              <wp:posOffset>6005015</wp:posOffset>
            </wp:positionV>
            <wp:extent cx="3867150" cy="3643952"/>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71410" cy="3647966"/>
                    </a:xfrm>
                    <a:prstGeom prst="rect">
                      <a:avLst/>
                    </a:prstGeom>
                  </pic:spPr>
                </pic:pic>
              </a:graphicData>
            </a:graphic>
            <wp14:sizeRelV relativeFrom="margin">
              <wp14:pctHeight>0</wp14:pctHeight>
            </wp14:sizeRelV>
          </wp:anchor>
        </w:drawing>
      </w:r>
      <w:r w:rsidRPr="00007926">
        <w:rPr>
          <w:szCs w:val="24"/>
        </w:rPr>
        <w:br w:type="page"/>
      </w:r>
      <w:r w:rsidRPr="00007926">
        <w:rPr>
          <w:b/>
          <w:szCs w:val="24"/>
        </w:rPr>
        <w:t>List of Attendance for the Youth Focus Group Discussion</w:t>
      </w:r>
    </w:p>
    <w:p w14:paraId="565320A5" w14:textId="5E4AF8BE" w:rsidR="00FC210F" w:rsidRPr="00007926" w:rsidRDefault="00FC210F" w:rsidP="00FC210F">
      <w:pPr>
        <w:rPr>
          <w:szCs w:val="24"/>
        </w:rPr>
      </w:pPr>
      <w:r w:rsidRPr="00007926">
        <w:rPr>
          <w:noProof/>
          <w:lang w:val="en-US" w:eastAsia="en-US"/>
        </w:rPr>
        <w:drawing>
          <wp:anchor distT="0" distB="0" distL="114300" distR="114300" simplePos="0" relativeHeight="251830272" behindDoc="1" locked="0" layoutInCell="1" allowOverlap="1" wp14:anchorId="0CF60BF2" wp14:editId="452E9589">
            <wp:simplePos x="0" y="0"/>
            <wp:positionH relativeFrom="page">
              <wp:posOffset>1095271</wp:posOffset>
            </wp:positionH>
            <wp:positionV relativeFrom="page">
              <wp:posOffset>7355394</wp:posOffset>
            </wp:positionV>
            <wp:extent cx="5010150" cy="1476375"/>
            <wp:effectExtent l="0" t="0" r="0" b="952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010150" cy="1476375"/>
                    </a:xfrm>
                    <a:prstGeom prst="rect">
                      <a:avLst/>
                    </a:prstGeom>
                  </pic:spPr>
                </pic:pic>
              </a:graphicData>
            </a:graphic>
          </wp:anchor>
        </w:drawing>
      </w:r>
      <w:r w:rsidRPr="00007926">
        <w:rPr>
          <w:noProof/>
          <w:lang w:val="en-US" w:eastAsia="en-US"/>
        </w:rPr>
        <w:drawing>
          <wp:anchor distT="0" distB="0" distL="114300" distR="114300" simplePos="0" relativeHeight="251825152" behindDoc="1" locked="0" layoutInCell="1" allowOverlap="1" wp14:anchorId="21E4ED82" wp14:editId="272B8B14">
            <wp:simplePos x="0" y="0"/>
            <wp:positionH relativeFrom="margin">
              <wp:posOffset>-4068</wp:posOffset>
            </wp:positionH>
            <wp:positionV relativeFrom="page">
              <wp:posOffset>4682001</wp:posOffset>
            </wp:positionV>
            <wp:extent cx="5145071" cy="2814955"/>
            <wp:effectExtent l="0" t="0" r="0" b="444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145071" cy="2814955"/>
                    </a:xfrm>
                    <a:prstGeom prst="rect">
                      <a:avLst/>
                    </a:prstGeom>
                  </pic:spPr>
                </pic:pic>
              </a:graphicData>
            </a:graphic>
            <wp14:sizeRelH relativeFrom="margin">
              <wp14:pctWidth>0</wp14:pctWidth>
            </wp14:sizeRelH>
            <wp14:sizeRelV relativeFrom="margin">
              <wp14:pctHeight>0</wp14:pctHeight>
            </wp14:sizeRelV>
          </wp:anchor>
        </w:drawing>
      </w:r>
      <w:r w:rsidRPr="00007926">
        <w:rPr>
          <w:noProof/>
          <w:lang w:val="en-US" w:eastAsia="en-US"/>
        </w:rPr>
        <w:drawing>
          <wp:anchor distT="0" distB="0" distL="114300" distR="114300" simplePos="0" relativeHeight="251815936" behindDoc="1" locked="0" layoutInCell="1" allowOverlap="1" wp14:anchorId="345CFCC6" wp14:editId="4C833DBB">
            <wp:simplePos x="0" y="0"/>
            <wp:positionH relativeFrom="page">
              <wp:posOffset>914400</wp:posOffset>
            </wp:positionH>
            <wp:positionV relativeFrom="page">
              <wp:posOffset>897841</wp:posOffset>
            </wp:positionV>
            <wp:extent cx="5305425" cy="3924300"/>
            <wp:effectExtent l="0" t="0" r="952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305425" cy="3924300"/>
                    </a:xfrm>
                    <a:prstGeom prst="rect">
                      <a:avLst/>
                    </a:prstGeom>
                  </pic:spPr>
                </pic:pic>
              </a:graphicData>
            </a:graphic>
          </wp:anchor>
        </w:drawing>
      </w:r>
      <w:r w:rsidRPr="00007926">
        <w:rPr>
          <w:szCs w:val="24"/>
        </w:rPr>
        <w:br w:type="page"/>
      </w:r>
    </w:p>
    <w:p w14:paraId="4FF4759B" w14:textId="60262CBF" w:rsidR="00A24761" w:rsidRPr="00007926" w:rsidRDefault="00A24761" w:rsidP="00A55D35">
      <w:pPr>
        <w:rPr>
          <w:rFonts w:eastAsia="Calibri"/>
          <w:lang w:val="en-US"/>
        </w:rPr>
      </w:pPr>
    </w:p>
    <w:p w14:paraId="17AAF74A" w14:textId="76BAB200" w:rsidR="00A55D35" w:rsidRPr="002E5788" w:rsidRDefault="00E96F97" w:rsidP="002E5788">
      <w:pPr>
        <w:pStyle w:val="Heading2"/>
        <w:ind w:left="567"/>
        <w:rPr>
          <w:lang w:val="en-US"/>
        </w:rPr>
      </w:pPr>
      <w:bookmarkStart w:id="1253" w:name="_Toc148535339"/>
      <w:r w:rsidRPr="002E5788">
        <w:rPr>
          <w:rFonts w:eastAsia="Calibri"/>
          <w:lang w:val="en-US"/>
        </w:rPr>
        <w:t>F</w:t>
      </w:r>
      <w:r w:rsidR="00FC210F" w:rsidRPr="002E5788">
        <w:rPr>
          <w:rFonts w:eastAsia="Calibri"/>
          <w:lang w:val="en-US"/>
        </w:rPr>
        <w:t xml:space="preserve">irm and </w:t>
      </w:r>
      <w:r w:rsidR="00A55D35" w:rsidRPr="002E5788">
        <w:rPr>
          <w:rFonts w:eastAsia="Calibri"/>
          <w:lang w:val="en-US"/>
        </w:rPr>
        <w:t>Lead Expert’s License</w:t>
      </w:r>
      <w:bookmarkEnd w:id="1253"/>
    </w:p>
    <w:p w14:paraId="4941A328" w14:textId="77777777" w:rsidR="00A87CB1" w:rsidRDefault="00A87CB1" w:rsidP="00A87CB1">
      <w:pPr>
        <w:rPr>
          <w:rFonts w:ascii="Times New Roman" w:hAnsi="Times New Roman"/>
          <w:sz w:val="24"/>
          <w:szCs w:val="24"/>
        </w:rPr>
      </w:pPr>
      <w:bookmarkStart w:id="1254" w:name="_Hlk138814304"/>
      <w:r w:rsidRPr="00250A60">
        <w:rPr>
          <w:rFonts w:ascii="Times New Roman" w:hAnsi="Times New Roman"/>
          <w:noProof/>
          <w:sz w:val="24"/>
          <w:szCs w:val="24"/>
          <w:lang w:val="en-US" w:eastAsia="en-US"/>
        </w:rPr>
        <w:drawing>
          <wp:inline distT="0" distB="0" distL="0" distR="0" wp14:anchorId="47AD2470" wp14:editId="585BB3FA">
            <wp:extent cx="4634392" cy="64579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37517" cy="6462305"/>
                    </a:xfrm>
                    <a:prstGeom prst="rect">
                      <a:avLst/>
                    </a:prstGeom>
                    <a:noFill/>
                    <a:ln>
                      <a:noFill/>
                    </a:ln>
                  </pic:spPr>
                </pic:pic>
              </a:graphicData>
            </a:graphic>
          </wp:inline>
        </w:drawing>
      </w:r>
    </w:p>
    <w:p w14:paraId="761D22A0" w14:textId="77777777" w:rsidR="00A87CB1" w:rsidRDefault="00A87CB1" w:rsidP="00A87CB1">
      <w:pPr>
        <w:rPr>
          <w:ins w:id="1255" w:author="Jacinta Achote Murunga" w:date="2023-06-05T21:17:00Z"/>
          <w:rFonts w:ascii="Times New Roman" w:hAnsi="Times New Roman"/>
          <w:sz w:val="24"/>
          <w:szCs w:val="24"/>
        </w:rPr>
      </w:pPr>
      <w:r w:rsidRPr="00250A60">
        <w:rPr>
          <w:rFonts w:ascii="Times New Roman" w:hAnsi="Times New Roman"/>
          <w:noProof/>
          <w:sz w:val="24"/>
          <w:szCs w:val="24"/>
          <w:lang w:val="en-US" w:eastAsia="en-US"/>
        </w:rPr>
        <w:drawing>
          <wp:inline distT="0" distB="0" distL="0" distR="0" wp14:anchorId="51146F1C" wp14:editId="17F77797">
            <wp:extent cx="4467225" cy="6272396"/>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71531" cy="6278442"/>
                    </a:xfrm>
                    <a:prstGeom prst="rect">
                      <a:avLst/>
                    </a:prstGeom>
                    <a:noFill/>
                    <a:ln>
                      <a:noFill/>
                    </a:ln>
                  </pic:spPr>
                </pic:pic>
              </a:graphicData>
            </a:graphic>
          </wp:inline>
        </w:drawing>
      </w:r>
    </w:p>
    <w:p w14:paraId="56C63FF2" w14:textId="77777777" w:rsidR="00A87CB1" w:rsidRPr="003F3037" w:rsidRDefault="00A87CB1" w:rsidP="00A87CB1">
      <w:pPr>
        <w:rPr>
          <w:lang w:val="en-US"/>
        </w:rPr>
      </w:pPr>
    </w:p>
    <w:bookmarkEnd w:id="1254"/>
    <w:p w14:paraId="0E900F71" w14:textId="77777777" w:rsidR="00A87CB1" w:rsidRPr="003F3037" w:rsidRDefault="00A87CB1" w:rsidP="00A87CB1">
      <w:pPr>
        <w:rPr>
          <w:lang w:val="en-US"/>
        </w:rPr>
      </w:pPr>
    </w:p>
    <w:p w14:paraId="14DD8DC1" w14:textId="069961A8" w:rsidR="00A55D35" w:rsidRDefault="00A55D35" w:rsidP="00A55D35">
      <w:pPr>
        <w:rPr>
          <w:lang w:val="en-US"/>
        </w:rPr>
      </w:pPr>
    </w:p>
    <w:p w14:paraId="07F5AF48" w14:textId="77777777" w:rsidR="00E81C64" w:rsidRDefault="00E81C64" w:rsidP="00A55D35">
      <w:pPr>
        <w:rPr>
          <w:lang w:val="en-US"/>
        </w:rPr>
      </w:pPr>
    </w:p>
    <w:p w14:paraId="210A5766" w14:textId="77777777" w:rsidR="00E81C64" w:rsidRDefault="00E81C64" w:rsidP="00A55D35">
      <w:pPr>
        <w:rPr>
          <w:lang w:val="en-US"/>
        </w:rPr>
      </w:pPr>
    </w:p>
    <w:p w14:paraId="1A06F752" w14:textId="77777777" w:rsidR="00E81C64" w:rsidRDefault="00E81C64" w:rsidP="00A55D35">
      <w:pPr>
        <w:rPr>
          <w:lang w:val="en-US"/>
        </w:rPr>
      </w:pPr>
    </w:p>
    <w:p w14:paraId="060494F2" w14:textId="77777777" w:rsidR="00E81C64" w:rsidRDefault="00E81C64" w:rsidP="00A55D35">
      <w:pPr>
        <w:rPr>
          <w:lang w:val="en-US"/>
        </w:rPr>
      </w:pPr>
    </w:p>
    <w:p w14:paraId="4A291D72" w14:textId="77777777" w:rsidR="00E81C64" w:rsidRDefault="00E81C64" w:rsidP="00A55D35">
      <w:pPr>
        <w:rPr>
          <w:lang w:val="en-US"/>
        </w:rPr>
      </w:pPr>
    </w:p>
    <w:p w14:paraId="1CDF35C6" w14:textId="77777777" w:rsidR="00E81C64" w:rsidRDefault="00E81C64" w:rsidP="00A55D35">
      <w:pPr>
        <w:rPr>
          <w:lang w:val="en-US"/>
        </w:rPr>
      </w:pPr>
    </w:p>
    <w:p w14:paraId="44194629" w14:textId="77777777" w:rsidR="00E81C64" w:rsidRDefault="00E81C64" w:rsidP="00A55D35">
      <w:pPr>
        <w:rPr>
          <w:lang w:val="en-US"/>
        </w:rPr>
      </w:pPr>
    </w:p>
    <w:p w14:paraId="6870045D" w14:textId="77777777" w:rsidR="002076D6" w:rsidRDefault="002076D6" w:rsidP="00B36FB3">
      <w:pPr>
        <w:rPr>
          <w:rStyle w:val="eop"/>
          <w:rFonts w:ascii="Times New Roman" w:hAnsi="Times New Roman"/>
          <w:b/>
          <w:bCs/>
          <w:color w:val="000000"/>
          <w:szCs w:val="20"/>
          <w:shd w:val="clear" w:color="auto" w:fill="FFFFFF"/>
        </w:rPr>
      </w:pPr>
    </w:p>
    <w:p w14:paraId="0EBA7085" w14:textId="77777777" w:rsidR="0033168F" w:rsidRDefault="002076D6" w:rsidP="002076D6">
      <w:pPr>
        <w:jc w:val="center"/>
        <w:rPr>
          <w:rStyle w:val="eop"/>
          <w:rFonts w:ascii="Times New Roman" w:hAnsi="Times New Roman"/>
          <w:b/>
          <w:bCs/>
          <w:color w:val="000000"/>
          <w:szCs w:val="20"/>
          <w:shd w:val="clear" w:color="auto" w:fill="FFFFFF"/>
        </w:rPr>
      </w:pPr>
      <w:r>
        <w:rPr>
          <w:rStyle w:val="eop"/>
          <w:rFonts w:ascii="Times New Roman" w:hAnsi="Times New Roman"/>
          <w:b/>
          <w:bCs/>
          <w:color w:val="000000"/>
          <w:szCs w:val="20"/>
          <w:shd w:val="clear" w:color="auto" w:fill="FFFFFF"/>
        </w:rPr>
        <w:t xml:space="preserve"> </w:t>
      </w:r>
    </w:p>
    <w:p w14:paraId="1217B4C4" w14:textId="77777777" w:rsidR="0033168F" w:rsidRDefault="0033168F" w:rsidP="002076D6">
      <w:pPr>
        <w:jc w:val="center"/>
        <w:rPr>
          <w:rStyle w:val="eop"/>
          <w:rFonts w:ascii="Times New Roman" w:hAnsi="Times New Roman"/>
          <w:b/>
          <w:bCs/>
          <w:color w:val="000000"/>
          <w:szCs w:val="20"/>
          <w:shd w:val="clear" w:color="auto" w:fill="FFFFFF"/>
        </w:rPr>
      </w:pPr>
    </w:p>
    <w:p w14:paraId="712A8D35" w14:textId="5E680A41" w:rsidR="0033168F" w:rsidRPr="0033168F" w:rsidRDefault="0033168F" w:rsidP="0033168F">
      <w:pPr>
        <w:pStyle w:val="Heading2"/>
        <w:ind w:left="567"/>
        <w:rPr>
          <w:lang w:val="en-US"/>
        </w:rPr>
      </w:pPr>
      <w:bookmarkStart w:id="1256" w:name="_Toc148535340"/>
      <w:r>
        <w:rPr>
          <w:rFonts w:eastAsia="Calibri"/>
          <w:lang w:val="en-US"/>
        </w:rPr>
        <w:t>Abbreviated Resettlement Action Plan (A-RAP)</w:t>
      </w:r>
      <w:bookmarkEnd w:id="1256"/>
    </w:p>
    <w:p w14:paraId="02A1EA26" w14:textId="77777777" w:rsidR="002076D6" w:rsidRPr="00D71BAC" w:rsidRDefault="002076D6" w:rsidP="002076D6">
      <w:pPr>
        <w:rPr>
          <w:rStyle w:val="eop"/>
          <w:rFonts w:ascii="Times New Roman" w:hAnsi="Times New Roman"/>
          <w:b/>
          <w:bCs/>
          <w:color w:val="000000"/>
          <w:szCs w:val="20"/>
          <w:shd w:val="clear" w:color="auto" w:fill="FFFFFF"/>
        </w:rPr>
      </w:pPr>
    </w:p>
    <w:p w14:paraId="18A052AE" w14:textId="536B7D72" w:rsidR="002076D6" w:rsidRPr="00C814BC" w:rsidRDefault="00047234" w:rsidP="002076D6">
      <w:pPr>
        <w:pStyle w:val="paragraph"/>
        <w:numPr>
          <w:ilvl w:val="0"/>
          <w:numId w:val="202"/>
        </w:numPr>
        <w:spacing w:before="0" w:beforeAutospacing="0" w:after="0" w:afterAutospacing="0" w:line="276" w:lineRule="auto"/>
        <w:jc w:val="both"/>
        <w:textAlignment w:val="baseline"/>
        <w:rPr>
          <w:rStyle w:val="normaltextrun"/>
          <w:b/>
          <w:bCs/>
        </w:rPr>
      </w:pPr>
      <w:r>
        <w:rPr>
          <w:rStyle w:val="normaltextrun"/>
          <w:b/>
          <w:bCs/>
        </w:rPr>
        <w:t>Mnazini</w:t>
      </w:r>
      <w:r w:rsidR="002076D6" w:rsidRPr="00A67566">
        <w:rPr>
          <w:rStyle w:val="normaltextrun"/>
          <w:b/>
          <w:bCs/>
        </w:rPr>
        <w:t xml:space="preserve"> Sub-project Site</w:t>
      </w:r>
    </w:p>
    <w:p w14:paraId="59908A65" w14:textId="3409330F" w:rsidR="002076D6" w:rsidRPr="008F45F3" w:rsidRDefault="002076D6" w:rsidP="002076D6">
      <w:pPr>
        <w:pStyle w:val="paragraph"/>
        <w:spacing w:before="0" w:beforeAutospacing="0" w:after="0" w:afterAutospacing="0" w:line="276" w:lineRule="auto"/>
        <w:jc w:val="both"/>
        <w:textAlignment w:val="baseline"/>
        <w:rPr>
          <w:rFonts w:eastAsia="Calibri"/>
          <w:i/>
          <w:iCs/>
          <w:sz w:val="22"/>
          <w:szCs w:val="22"/>
        </w:rPr>
      </w:pPr>
      <w:r w:rsidRPr="00874297">
        <w:rPr>
          <w:rFonts w:eastAsia="Calibri"/>
          <w:sz w:val="22"/>
          <w:szCs w:val="22"/>
        </w:rPr>
        <w:t xml:space="preserve">The </w:t>
      </w:r>
      <w:r w:rsidR="00047234" w:rsidRPr="00874297">
        <w:rPr>
          <w:rFonts w:eastAsia="Calibri"/>
          <w:sz w:val="22"/>
          <w:szCs w:val="22"/>
        </w:rPr>
        <w:t>Mnazini</w:t>
      </w:r>
      <w:r w:rsidRPr="00874297">
        <w:rPr>
          <w:rFonts w:eastAsia="Calibri"/>
          <w:sz w:val="22"/>
          <w:szCs w:val="22"/>
        </w:rPr>
        <w:t xml:space="preserve"> sub-project site is on unregistered community land and held in trust by the County Government of </w:t>
      </w:r>
      <w:r w:rsidR="00D74845" w:rsidRPr="00874297">
        <w:rPr>
          <w:rFonts w:eastAsia="Calibri"/>
          <w:sz w:val="22"/>
          <w:szCs w:val="22"/>
        </w:rPr>
        <w:t>Tana River</w:t>
      </w:r>
      <w:r w:rsidRPr="00874297">
        <w:rPr>
          <w:rFonts w:eastAsia="Calibri"/>
          <w:sz w:val="22"/>
          <w:szCs w:val="22"/>
        </w:rPr>
        <w:t xml:space="preserve"> on behalf of the community, in line with the Community Land Act 2016. The proposed site is uninhabited, has no structures, community facilities, or encumbrances. Consultations leading to the identification and selection of the sub-project site are captured in the Environmental and Social Screening report for </w:t>
      </w:r>
      <w:r w:rsidR="00D74845" w:rsidRPr="00874297">
        <w:rPr>
          <w:rFonts w:eastAsia="Calibri"/>
          <w:sz w:val="22"/>
          <w:szCs w:val="22"/>
        </w:rPr>
        <w:t>Mnazini</w:t>
      </w:r>
      <w:r w:rsidRPr="00874297">
        <w:rPr>
          <w:rFonts w:eastAsia="Calibri"/>
          <w:sz w:val="22"/>
          <w:szCs w:val="22"/>
        </w:rPr>
        <w:t xml:space="preserve">. </w:t>
      </w:r>
      <w:r w:rsidRPr="00874297">
        <w:rPr>
          <w:rFonts w:eastAsia="Calibri"/>
          <w:i/>
          <w:iCs/>
          <w:sz w:val="22"/>
          <w:szCs w:val="22"/>
        </w:rPr>
        <w:t xml:space="preserve">Refer to Chapter </w:t>
      </w:r>
      <w:r w:rsidR="00874297" w:rsidRPr="00874297">
        <w:rPr>
          <w:rFonts w:eastAsia="Calibri"/>
          <w:i/>
          <w:iCs/>
          <w:sz w:val="22"/>
          <w:szCs w:val="22"/>
        </w:rPr>
        <w:t>3</w:t>
      </w:r>
      <w:r w:rsidRPr="00874297">
        <w:rPr>
          <w:rFonts w:eastAsia="Calibri"/>
          <w:i/>
          <w:iCs/>
          <w:sz w:val="22"/>
          <w:szCs w:val="22"/>
        </w:rPr>
        <w:t xml:space="preserve"> of the ESIA for the comprehensive socio-economic profile.</w:t>
      </w:r>
    </w:p>
    <w:p w14:paraId="191A237A" w14:textId="77777777" w:rsidR="002076D6" w:rsidRPr="00D71BAC" w:rsidRDefault="002076D6" w:rsidP="002076D6">
      <w:pPr>
        <w:rPr>
          <w:rStyle w:val="eop"/>
          <w:rFonts w:ascii="Times New Roman" w:hAnsi="Times New Roman"/>
          <w:b/>
          <w:bCs/>
          <w:color w:val="000000"/>
          <w:szCs w:val="20"/>
          <w:shd w:val="clear" w:color="auto" w:fill="FFFFFF"/>
        </w:rPr>
      </w:pPr>
    </w:p>
    <w:p w14:paraId="1ACFD08C" w14:textId="77777777" w:rsidR="002076D6" w:rsidRPr="00F0662D" w:rsidRDefault="002076D6" w:rsidP="002076D6">
      <w:pPr>
        <w:pStyle w:val="ListParagraph"/>
        <w:numPr>
          <w:ilvl w:val="0"/>
          <w:numId w:val="202"/>
        </w:numPr>
        <w:contextualSpacing w:val="0"/>
        <w:rPr>
          <w:rStyle w:val="eop"/>
          <w:rFonts w:ascii="Times New Roman" w:hAnsi="Times New Roman"/>
          <w:b/>
          <w:bCs/>
          <w:sz w:val="24"/>
          <w:szCs w:val="24"/>
        </w:rPr>
      </w:pPr>
      <w:r w:rsidRPr="00F0662D">
        <w:rPr>
          <w:rFonts w:ascii="Times New Roman" w:hAnsi="Times New Roman"/>
          <w:b/>
          <w:bCs/>
          <w:sz w:val="24"/>
          <w:szCs w:val="24"/>
        </w:rPr>
        <w:t>Actual Census Survey of PAPs and Valuation of Affected Assets</w:t>
      </w:r>
    </w:p>
    <w:p w14:paraId="31803A71" w14:textId="4887719A" w:rsidR="002076D6" w:rsidRPr="008F45F3" w:rsidRDefault="002076D6" w:rsidP="002076D6">
      <w:pPr>
        <w:rPr>
          <w:rFonts w:ascii="Times New Roman" w:hAnsi="Times New Roman"/>
          <w:i/>
          <w:iCs/>
        </w:rPr>
      </w:pPr>
      <w:r w:rsidRPr="00890E48">
        <w:rPr>
          <w:rFonts w:ascii="Times New Roman" w:eastAsia="Calibri" w:hAnsi="Times New Roman"/>
        </w:rPr>
        <w:t xml:space="preserve">The number of project-affected persons (PAPs) is </w:t>
      </w:r>
      <w:r w:rsidR="0061109C" w:rsidRPr="00890E48">
        <w:rPr>
          <w:rFonts w:ascii="Times New Roman" w:eastAsia="Calibri" w:hAnsi="Times New Roman"/>
        </w:rPr>
        <w:t>3000</w:t>
      </w:r>
      <w:r w:rsidRPr="00890E48">
        <w:rPr>
          <w:rFonts w:ascii="Times New Roman" w:eastAsia="Calibri" w:hAnsi="Times New Roman"/>
        </w:rPr>
        <w:t xml:space="preserve"> (approximately </w:t>
      </w:r>
      <w:r w:rsidR="0061109C" w:rsidRPr="00890E48">
        <w:rPr>
          <w:rFonts w:ascii="Times New Roman" w:eastAsia="Calibri" w:hAnsi="Times New Roman"/>
        </w:rPr>
        <w:t>550</w:t>
      </w:r>
      <w:r w:rsidRPr="00890E48">
        <w:rPr>
          <w:rFonts w:ascii="Times New Roman" w:eastAsia="Calibri" w:hAnsi="Times New Roman"/>
        </w:rPr>
        <w:t xml:space="preserve"> households).  The land acquisition-related impacts are loss of land and pasture. Mitigation measures include in-kind compensation for loss of land and pasture, and designing power distribution lines to avoid impacting trees, crops, structures, and community facilities.</w:t>
      </w:r>
      <w:r w:rsidRPr="00890E48">
        <w:rPr>
          <w:rFonts w:ascii="Times New Roman" w:hAnsi="Times New Roman"/>
        </w:rPr>
        <w:t xml:space="preserve"> </w:t>
      </w:r>
      <w:r w:rsidRPr="00890E48">
        <w:rPr>
          <w:rFonts w:ascii="Times New Roman" w:eastAsia="Calibri" w:hAnsi="Times New Roman"/>
        </w:rPr>
        <w:t>No physical displacement is anticipated; however, there is minimal loss of pasture occasioned by the acquisition of land utilized by the community for grazing.</w:t>
      </w:r>
      <w:r w:rsidRPr="00890E48">
        <w:rPr>
          <w:rFonts w:ascii="Times New Roman" w:hAnsi="Times New Roman"/>
        </w:rPr>
        <w:t xml:space="preserve"> </w:t>
      </w:r>
      <w:r w:rsidRPr="00890E48">
        <w:rPr>
          <w:rStyle w:val="normaltextrun"/>
          <w:rFonts w:ascii="Times New Roman" w:hAnsi="Times New Roman"/>
          <w:color w:val="000000" w:themeColor="text1"/>
        </w:rPr>
        <w:t xml:space="preserve">The </w:t>
      </w:r>
      <w:r w:rsidR="00B936AA" w:rsidRPr="00007926">
        <w:rPr>
          <w:rFonts w:cs="Tahoma"/>
          <w:szCs w:val="20"/>
        </w:rPr>
        <w:t>1.</w:t>
      </w:r>
      <w:r w:rsidR="00B936AA">
        <w:rPr>
          <w:rFonts w:cs="Tahoma"/>
          <w:szCs w:val="20"/>
        </w:rPr>
        <w:t>2189</w:t>
      </w:r>
      <w:r w:rsidR="00B936AA" w:rsidRPr="00007926">
        <w:rPr>
          <w:rFonts w:cs="Tahoma"/>
          <w:szCs w:val="20"/>
        </w:rPr>
        <w:t xml:space="preserve"> </w:t>
      </w:r>
      <w:r w:rsidRPr="00890E48">
        <w:rPr>
          <w:rStyle w:val="normaltextrun"/>
          <w:rFonts w:ascii="Times New Roman" w:hAnsi="Times New Roman"/>
          <w:color w:val="000000" w:themeColor="text1"/>
        </w:rPr>
        <w:t xml:space="preserve">Hectares identified for the sub-project will be acquired compulsorily by the National Land Commission (NLC). The proposed site will be valued and compensated in line with the provisions of the Resettlement Policy Framework (RPF) prepared under KOSAP. </w:t>
      </w:r>
      <w:r w:rsidRPr="00890E48">
        <w:rPr>
          <w:rStyle w:val="normaltextrun"/>
          <w:rFonts w:ascii="Times New Roman" w:hAnsi="Times New Roman"/>
          <w:i/>
          <w:color w:val="000000" w:themeColor="text1"/>
        </w:rPr>
        <w:t xml:space="preserve">Refer to </w:t>
      </w:r>
      <w:r w:rsidRPr="00890E48">
        <w:rPr>
          <w:rFonts w:ascii="Times New Roman" w:eastAsia="Calibri" w:hAnsi="Times New Roman"/>
          <w:i/>
          <w:iCs/>
        </w:rPr>
        <w:t>section 2.2 of the ESIA for the sketch map of the site.</w:t>
      </w:r>
      <w:r w:rsidRPr="008F45F3">
        <w:rPr>
          <w:rFonts w:ascii="Times New Roman" w:eastAsia="Calibri" w:hAnsi="Times New Roman"/>
          <w:i/>
          <w:iCs/>
        </w:rPr>
        <w:t xml:space="preserve"> </w:t>
      </w:r>
    </w:p>
    <w:p w14:paraId="1F4EC1A4" w14:textId="77777777" w:rsidR="002076D6" w:rsidRPr="00D71BAC" w:rsidRDefault="002076D6" w:rsidP="002076D6">
      <w:pPr>
        <w:rPr>
          <w:rFonts w:ascii="Times New Roman" w:eastAsia="Calibri" w:hAnsi="Times New Roman"/>
          <w:szCs w:val="20"/>
        </w:rPr>
      </w:pPr>
    </w:p>
    <w:p w14:paraId="2B677A16" w14:textId="77777777" w:rsidR="002076D6" w:rsidRPr="00C82C99" w:rsidRDefault="002076D6" w:rsidP="002076D6">
      <w:pPr>
        <w:pStyle w:val="BodyText"/>
        <w:numPr>
          <w:ilvl w:val="0"/>
          <w:numId w:val="202"/>
        </w:numPr>
        <w:tabs>
          <w:tab w:val="clear" w:pos="8931"/>
        </w:tabs>
        <w:rPr>
          <w:rFonts w:ascii="Times New Roman" w:hAnsi="Times New Roman"/>
          <w:b w:val="0"/>
          <w:bCs/>
          <w:sz w:val="24"/>
          <w:szCs w:val="24"/>
        </w:rPr>
      </w:pPr>
      <w:r w:rsidRPr="00C82C99">
        <w:rPr>
          <w:rFonts w:ascii="Times New Roman" w:hAnsi="Times New Roman"/>
          <w:bCs/>
          <w:sz w:val="24"/>
          <w:szCs w:val="24"/>
        </w:rPr>
        <w:t xml:space="preserve">Compensation Measures Agreed with the PAPs and other Resettlement Assistance to be Provided </w:t>
      </w:r>
    </w:p>
    <w:p w14:paraId="3BC358BD" w14:textId="6A450353" w:rsidR="002076D6" w:rsidRPr="008F45F3" w:rsidRDefault="002076D6" w:rsidP="002076D6">
      <w:pPr>
        <w:rPr>
          <w:rFonts w:ascii="Times New Roman" w:hAnsi="Times New Roman"/>
          <w:i/>
          <w:iCs/>
        </w:rPr>
      </w:pPr>
      <w:r w:rsidRPr="00C82C99">
        <w:rPr>
          <w:rFonts w:ascii="Times New Roman" w:hAnsi="Times New Roman"/>
        </w:rPr>
        <w:t xml:space="preserve">The proponent requested the community identify three priority projects, whereby one out of the three would be provided as in-kind compensation for loss of land and pasture. The </w:t>
      </w:r>
      <w:r w:rsidR="00C82C99" w:rsidRPr="00C82C99">
        <w:rPr>
          <w:rFonts w:ascii="Times New Roman" w:hAnsi="Times New Roman"/>
        </w:rPr>
        <w:t>Mnazini</w:t>
      </w:r>
      <w:r w:rsidRPr="00C82C99">
        <w:rPr>
          <w:rFonts w:ascii="Times New Roman" w:hAnsi="Times New Roman"/>
        </w:rPr>
        <w:t xml:space="preserve"> community </w:t>
      </w:r>
      <w:r w:rsidR="00C82C99" w:rsidRPr="00C82C99">
        <w:rPr>
          <w:rFonts w:ascii="Times New Roman" w:hAnsi="Times New Roman"/>
        </w:rPr>
        <w:t xml:space="preserve">requested the construction of a Maternity ward in Mnazini Dispensary. </w:t>
      </w:r>
      <w:r w:rsidRPr="00C82C99">
        <w:rPr>
          <w:rStyle w:val="normaltextrun"/>
          <w:rFonts w:ascii="Times New Roman" w:hAnsi="Times New Roman"/>
          <w:color w:val="000000"/>
        </w:rPr>
        <w:t xml:space="preserve">The value of the priority community project will be proportional to or higher than the value of land under acquisition. </w:t>
      </w:r>
      <w:r w:rsidRPr="00C82C99">
        <w:rPr>
          <w:rFonts w:ascii="Times New Roman" w:hAnsi="Times New Roman"/>
        </w:rPr>
        <w:t>In addition, loss or damage to crops, trees</w:t>
      </w:r>
      <w:r w:rsidRPr="008F45F3">
        <w:rPr>
          <w:rFonts w:ascii="Times New Roman" w:hAnsi="Times New Roman"/>
        </w:rPr>
        <w:t xml:space="preserve">, structures, and community facilities will be compensated in line with the provisions of the RPF, and as summarized in the entitlement matrix below. </w:t>
      </w:r>
    </w:p>
    <w:p w14:paraId="40C10967" w14:textId="77777777" w:rsidR="002076D6" w:rsidRPr="00D71BAC" w:rsidRDefault="002076D6" w:rsidP="002076D6">
      <w:pPr>
        <w:rPr>
          <w:rFonts w:ascii="Times New Roman" w:hAnsi="Times New Roman"/>
          <w:szCs w:val="20"/>
        </w:rPr>
      </w:pPr>
    </w:p>
    <w:p w14:paraId="489281F8" w14:textId="77777777" w:rsidR="002076D6" w:rsidRPr="00541318" w:rsidRDefault="002076D6" w:rsidP="002076D6">
      <w:pPr>
        <w:rPr>
          <w:rFonts w:ascii="Times New Roman" w:hAnsi="Times New Roman"/>
          <w:b/>
          <w:bCs/>
          <w:sz w:val="24"/>
          <w:szCs w:val="24"/>
        </w:rPr>
      </w:pPr>
      <w:r w:rsidRPr="00541318">
        <w:rPr>
          <w:rFonts w:ascii="Times New Roman" w:hAnsi="Times New Roman"/>
          <w:b/>
          <w:bCs/>
          <w:sz w:val="24"/>
          <w:szCs w:val="24"/>
        </w:rPr>
        <w:t>3.1 Entitlement Matrix</w:t>
      </w:r>
    </w:p>
    <w:p w14:paraId="3790E0DC" w14:textId="77777777" w:rsidR="002076D6" w:rsidRPr="0036354B" w:rsidRDefault="002076D6" w:rsidP="002076D6">
      <w:pPr>
        <w:rPr>
          <w:rFonts w:ascii="Times New Roman" w:hAnsi="Times New Roman"/>
          <w:b/>
          <w:bCs/>
          <w:szCs w:val="20"/>
        </w:rPr>
      </w:pPr>
    </w:p>
    <w:tbl>
      <w:tblPr>
        <w:tblStyle w:val="TableGrid"/>
        <w:tblW w:w="9445" w:type="dxa"/>
        <w:tblLayout w:type="fixed"/>
        <w:tblLook w:val="04A0" w:firstRow="1" w:lastRow="0" w:firstColumn="1" w:lastColumn="0" w:noHBand="0" w:noVBand="1"/>
      </w:tblPr>
      <w:tblGrid>
        <w:gridCol w:w="2386"/>
        <w:gridCol w:w="2649"/>
        <w:gridCol w:w="2821"/>
        <w:gridCol w:w="1589"/>
      </w:tblGrid>
      <w:tr w:rsidR="002076D6" w:rsidRPr="00B36FB3" w14:paraId="7CBA533A" w14:textId="77777777" w:rsidTr="009F2A82">
        <w:tc>
          <w:tcPr>
            <w:tcW w:w="2386" w:type="dxa"/>
          </w:tcPr>
          <w:p w14:paraId="4C0F22A0" w14:textId="77777777" w:rsidR="002076D6" w:rsidRPr="00B36FB3" w:rsidRDefault="002076D6" w:rsidP="009F2A82">
            <w:pPr>
              <w:pStyle w:val="NoSpacing"/>
              <w:spacing w:line="276" w:lineRule="auto"/>
              <w:jc w:val="center"/>
              <w:rPr>
                <w:rFonts w:ascii="Times New Roman" w:hAnsi="Times New Roman"/>
                <w:b/>
                <w:sz w:val="18"/>
                <w:szCs w:val="18"/>
              </w:rPr>
            </w:pPr>
            <w:r w:rsidRPr="00B36FB3">
              <w:rPr>
                <w:rFonts w:ascii="Times New Roman" w:hAnsi="Times New Roman"/>
                <w:b/>
                <w:sz w:val="18"/>
                <w:szCs w:val="18"/>
              </w:rPr>
              <w:t>Types of Impact</w:t>
            </w:r>
          </w:p>
        </w:tc>
        <w:tc>
          <w:tcPr>
            <w:tcW w:w="2649" w:type="dxa"/>
          </w:tcPr>
          <w:p w14:paraId="7BB031A2" w14:textId="77777777" w:rsidR="002076D6" w:rsidRPr="00B36FB3" w:rsidRDefault="002076D6" w:rsidP="009F2A82">
            <w:pPr>
              <w:pStyle w:val="NoSpacing"/>
              <w:spacing w:line="276" w:lineRule="auto"/>
              <w:jc w:val="center"/>
              <w:rPr>
                <w:rFonts w:ascii="Times New Roman" w:hAnsi="Times New Roman"/>
                <w:b/>
                <w:sz w:val="18"/>
                <w:szCs w:val="18"/>
              </w:rPr>
            </w:pPr>
            <w:r w:rsidRPr="00B36FB3">
              <w:rPr>
                <w:rFonts w:ascii="Times New Roman" w:hAnsi="Times New Roman"/>
                <w:b/>
                <w:sz w:val="18"/>
                <w:szCs w:val="18"/>
              </w:rPr>
              <w:t>Person(s) Affected/Eligible for Compensation</w:t>
            </w:r>
          </w:p>
        </w:tc>
        <w:tc>
          <w:tcPr>
            <w:tcW w:w="2821" w:type="dxa"/>
          </w:tcPr>
          <w:p w14:paraId="316D0811" w14:textId="77777777" w:rsidR="002076D6" w:rsidRPr="00B36FB3" w:rsidRDefault="002076D6" w:rsidP="009F2A82">
            <w:pPr>
              <w:pStyle w:val="NoSpacing"/>
              <w:spacing w:line="276" w:lineRule="auto"/>
              <w:jc w:val="center"/>
              <w:rPr>
                <w:rFonts w:ascii="Times New Roman" w:hAnsi="Times New Roman"/>
                <w:b/>
                <w:sz w:val="18"/>
                <w:szCs w:val="18"/>
              </w:rPr>
            </w:pPr>
            <w:r w:rsidRPr="00B36FB3">
              <w:rPr>
                <w:rFonts w:ascii="Times New Roman" w:hAnsi="Times New Roman"/>
                <w:b/>
                <w:sz w:val="18"/>
                <w:szCs w:val="18"/>
              </w:rPr>
              <w:t>Compensation/Entitlement/Benefits</w:t>
            </w:r>
          </w:p>
        </w:tc>
        <w:tc>
          <w:tcPr>
            <w:tcW w:w="1589" w:type="dxa"/>
          </w:tcPr>
          <w:p w14:paraId="3EDB4386" w14:textId="77777777" w:rsidR="002076D6" w:rsidRPr="00B36FB3" w:rsidRDefault="002076D6" w:rsidP="009F2A82">
            <w:pPr>
              <w:pStyle w:val="NoSpacing"/>
              <w:spacing w:line="276" w:lineRule="auto"/>
              <w:jc w:val="center"/>
              <w:rPr>
                <w:rFonts w:ascii="Times New Roman" w:hAnsi="Times New Roman"/>
                <w:b/>
                <w:sz w:val="18"/>
                <w:szCs w:val="18"/>
              </w:rPr>
            </w:pPr>
            <w:r w:rsidRPr="00B36FB3">
              <w:rPr>
                <w:rFonts w:ascii="Times New Roman" w:hAnsi="Times New Roman"/>
                <w:b/>
                <w:sz w:val="18"/>
                <w:szCs w:val="18"/>
              </w:rPr>
              <w:t>Responsible organization</w:t>
            </w:r>
          </w:p>
        </w:tc>
      </w:tr>
      <w:tr w:rsidR="002076D6" w:rsidRPr="00B36FB3" w14:paraId="6AA82136" w14:textId="77777777" w:rsidTr="009F2A82">
        <w:tc>
          <w:tcPr>
            <w:tcW w:w="2386" w:type="dxa"/>
          </w:tcPr>
          <w:p w14:paraId="1317D953" w14:textId="77777777" w:rsidR="002076D6" w:rsidRPr="00B36FB3" w:rsidRDefault="002076D6" w:rsidP="002076D6">
            <w:pPr>
              <w:pStyle w:val="NoSpacing"/>
              <w:numPr>
                <w:ilvl w:val="0"/>
                <w:numId w:val="201"/>
              </w:numPr>
              <w:spacing w:line="276" w:lineRule="auto"/>
              <w:rPr>
                <w:rFonts w:ascii="Times New Roman" w:hAnsi="Times New Roman"/>
                <w:b/>
                <w:sz w:val="18"/>
                <w:szCs w:val="18"/>
              </w:rPr>
            </w:pPr>
            <w:r w:rsidRPr="00B36FB3">
              <w:rPr>
                <w:rFonts w:ascii="Times New Roman" w:hAnsi="Times New Roman"/>
                <w:b/>
                <w:sz w:val="18"/>
                <w:szCs w:val="18"/>
              </w:rPr>
              <w:t>Loss of Land</w:t>
            </w:r>
          </w:p>
        </w:tc>
        <w:tc>
          <w:tcPr>
            <w:tcW w:w="2649" w:type="dxa"/>
          </w:tcPr>
          <w:p w14:paraId="14F9055E" w14:textId="77777777" w:rsidR="002076D6" w:rsidRPr="00B36FB3" w:rsidRDefault="002076D6" w:rsidP="009F2A82">
            <w:pPr>
              <w:pStyle w:val="NoSpacing"/>
              <w:spacing w:line="276" w:lineRule="auto"/>
              <w:rPr>
                <w:rFonts w:ascii="Times New Roman" w:hAnsi="Times New Roman"/>
                <w:b/>
                <w:sz w:val="18"/>
                <w:szCs w:val="18"/>
              </w:rPr>
            </w:pPr>
          </w:p>
        </w:tc>
        <w:tc>
          <w:tcPr>
            <w:tcW w:w="2821" w:type="dxa"/>
          </w:tcPr>
          <w:p w14:paraId="304FB42D" w14:textId="77777777" w:rsidR="002076D6" w:rsidRPr="00B36FB3" w:rsidRDefault="002076D6" w:rsidP="009F2A82">
            <w:pPr>
              <w:pStyle w:val="NoSpacing"/>
              <w:spacing w:line="276" w:lineRule="auto"/>
              <w:rPr>
                <w:rFonts w:ascii="Times New Roman" w:hAnsi="Times New Roman"/>
                <w:b/>
                <w:sz w:val="18"/>
                <w:szCs w:val="18"/>
              </w:rPr>
            </w:pPr>
          </w:p>
        </w:tc>
        <w:tc>
          <w:tcPr>
            <w:tcW w:w="1589" w:type="dxa"/>
          </w:tcPr>
          <w:p w14:paraId="7CBFF1B1" w14:textId="77777777" w:rsidR="002076D6" w:rsidRPr="00B36FB3" w:rsidRDefault="002076D6" w:rsidP="009F2A82">
            <w:pPr>
              <w:pStyle w:val="NoSpacing"/>
              <w:spacing w:line="276" w:lineRule="auto"/>
              <w:jc w:val="center"/>
              <w:rPr>
                <w:rFonts w:ascii="Times New Roman" w:hAnsi="Times New Roman"/>
                <w:bCs/>
                <w:sz w:val="18"/>
                <w:szCs w:val="18"/>
              </w:rPr>
            </w:pPr>
          </w:p>
        </w:tc>
      </w:tr>
      <w:tr w:rsidR="002076D6" w:rsidRPr="00B36FB3" w14:paraId="20BCA1ED" w14:textId="77777777" w:rsidTr="009F2A82">
        <w:tc>
          <w:tcPr>
            <w:tcW w:w="2386" w:type="dxa"/>
          </w:tcPr>
          <w:p w14:paraId="4F0F1605"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 xml:space="preserve">Loss of unregistered community land. </w:t>
            </w:r>
          </w:p>
        </w:tc>
        <w:tc>
          <w:tcPr>
            <w:tcW w:w="2649" w:type="dxa"/>
          </w:tcPr>
          <w:p w14:paraId="10CC8BE5"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Community.</w:t>
            </w:r>
          </w:p>
          <w:p w14:paraId="121F8E03" w14:textId="77777777" w:rsidR="002076D6" w:rsidRPr="00B36FB3" w:rsidRDefault="002076D6" w:rsidP="009F2A82">
            <w:pPr>
              <w:pStyle w:val="NoSpacing"/>
              <w:spacing w:line="276" w:lineRule="auto"/>
              <w:rPr>
                <w:rFonts w:ascii="Times New Roman" w:hAnsi="Times New Roman"/>
                <w:bCs/>
                <w:sz w:val="18"/>
                <w:szCs w:val="18"/>
              </w:rPr>
            </w:pPr>
          </w:p>
        </w:tc>
        <w:tc>
          <w:tcPr>
            <w:tcW w:w="2821" w:type="dxa"/>
          </w:tcPr>
          <w:p w14:paraId="5F97B6F2" w14:textId="77777777" w:rsidR="002076D6" w:rsidRPr="00B36FB3" w:rsidRDefault="002076D6" w:rsidP="009F2A82">
            <w:pPr>
              <w:pStyle w:val="NoSpacing"/>
              <w:spacing w:line="276" w:lineRule="auto"/>
              <w:rPr>
                <w:rFonts w:ascii="Times New Roman" w:hAnsi="Times New Roman"/>
                <w:b/>
                <w:sz w:val="18"/>
                <w:szCs w:val="18"/>
              </w:rPr>
            </w:pPr>
            <w:r w:rsidRPr="00B36FB3">
              <w:rPr>
                <w:rFonts w:ascii="Times New Roman" w:hAnsi="Times New Roman"/>
                <w:sz w:val="18"/>
                <w:szCs w:val="18"/>
              </w:rPr>
              <w:t>Compensation in-kind as prioritized by the community.</w:t>
            </w:r>
          </w:p>
        </w:tc>
        <w:tc>
          <w:tcPr>
            <w:tcW w:w="1589" w:type="dxa"/>
            <w:vMerge w:val="restart"/>
          </w:tcPr>
          <w:p w14:paraId="5A52420C" w14:textId="42C431A5" w:rsidR="002076D6" w:rsidRPr="00B36FB3" w:rsidRDefault="002076D6" w:rsidP="009F2A82">
            <w:pPr>
              <w:pStyle w:val="NoSpacing"/>
              <w:spacing w:line="276" w:lineRule="auto"/>
              <w:jc w:val="center"/>
              <w:rPr>
                <w:rFonts w:ascii="Times New Roman" w:hAnsi="Times New Roman"/>
                <w:bCs/>
                <w:sz w:val="18"/>
                <w:szCs w:val="18"/>
              </w:rPr>
            </w:pPr>
            <w:r w:rsidRPr="00B36FB3">
              <w:rPr>
                <w:rFonts w:ascii="Times New Roman" w:hAnsi="Times New Roman"/>
                <w:bCs/>
                <w:sz w:val="18"/>
                <w:szCs w:val="18"/>
              </w:rPr>
              <w:t>KPLC</w:t>
            </w:r>
          </w:p>
        </w:tc>
      </w:tr>
      <w:tr w:rsidR="002076D6" w:rsidRPr="00B36FB3" w14:paraId="087BBB12" w14:textId="77777777" w:rsidTr="009F2A82">
        <w:tc>
          <w:tcPr>
            <w:tcW w:w="2386" w:type="dxa"/>
          </w:tcPr>
          <w:p w14:paraId="7F9CB339"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Loss of land in unregistered group ranches.</w:t>
            </w:r>
          </w:p>
        </w:tc>
        <w:tc>
          <w:tcPr>
            <w:tcW w:w="2649" w:type="dxa"/>
          </w:tcPr>
          <w:p w14:paraId="39947F67"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Group ranch members.</w:t>
            </w:r>
          </w:p>
        </w:tc>
        <w:tc>
          <w:tcPr>
            <w:tcW w:w="2821" w:type="dxa"/>
          </w:tcPr>
          <w:p w14:paraId="10E86943" w14:textId="77777777" w:rsidR="002076D6" w:rsidRPr="00B36FB3" w:rsidRDefault="002076D6" w:rsidP="009F2A82">
            <w:pPr>
              <w:pStyle w:val="NoSpacing"/>
              <w:spacing w:line="276" w:lineRule="auto"/>
              <w:rPr>
                <w:rFonts w:ascii="Times New Roman" w:hAnsi="Times New Roman"/>
                <w:sz w:val="18"/>
                <w:szCs w:val="18"/>
              </w:rPr>
            </w:pPr>
            <w:r w:rsidRPr="00B36FB3">
              <w:rPr>
                <w:rFonts w:ascii="Times New Roman" w:hAnsi="Times New Roman"/>
                <w:sz w:val="18"/>
                <w:szCs w:val="18"/>
              </w:rPr>
              <w:t>Compensation in-kind as prioritized by the community.</w:t>
            </w:r>
          </w:p>
        </w:tc>
        <w:tc>
          <w:tcPr>
            <w:tcW w:w="1589" w:type="dxa"/>
            <w:vMerge/>
          </w:tcPr>
          <w:p w14:paraId="3F1AF6D2" w14:textId="77777777" w:rsidR="002076D6" w:rsidRPr="00B36FB3" w:rsidRDefault="002076D6" w:rsidP="009F2A82">
            <w:pPr>
              <w:pStyle w:val="NoSpacing"/>
              <w:spacing w:line="276" w:lineRule="auto"/>
              <w:jc w:val="center"/>
              <w:rPr>
                <w:rFonts w:ascii="Times New Roman" w:hAnsi="Times New Roman"/>
                <w:bCs/>
                <w:sz w:val="18"/>
                <w:szCs w:val="18"/>
              </w:rPr>
            </w:pPr>
          </w:p>
        </w:tc>
      </w:tr>
      <w:tr w:rsidR="002076D6" w:rsidRPr="00B36FB3" w14:paraId="6EF667E5" w14:textId="77777777" w:rsidTr="009F2A82">
        <w:tc>
          <w:tcPr>
            <w:tcW w:w="2386" w:type="dxa"/>
          </w:tcPr>
          <w:p w14:paraId="0DC460C8"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Loss of land in registered group ranches.</w:t>
            </w:r>
          </w:p>
        </w:tc>
        <w:tc>
          <w:tcPr>
            <w:tcW w:w="2649" w:type="dxa"/>
          </w:tcPr>
          <w:p w14:paraId="41C197D2"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Group ranch members.</w:t>
            </w:r>
          </w:p>
        </w:tc>
        <w:tc>
          <w:tcPr>
            <w:tcW w:w="2821" w:type="dxa"/>
          </w:tcPr>
          <w:p w14:paraId="3AEA31D9" w14:textId="77777777" w:rsidR="002076D6" w:rsidRPr="00B36FB3" w:rsidRDefault="002076D6" w:rsidP="009F2A82">
            <w:pPr>
              <w:pStyle w:val="NoSpacing"/>
              <w:spacing w:line="276" w:lineRule="auto"/>
              <w:rPr>
                <w:rFonts w:ascii="Times New Roman" w:hAnsi="Times New Roman"/>
                <w:b/>
                <w:sz w:val="18"/>
                <w:szCs w:val="18"/>
              </w:rPr>
            </w:pPr>
            <w:r w:rsidRPr="00B36FB3">
              <w:rPr>
                <w:rFonts w:ascii="Times New Roman" w:hAnsi="Times New Roman"/>
                <w:sz w:val="18"/>
                <w:szCs w:val="18"/>
              </w:rPr>
              <w:t>Compensation in-kind as prioritized by the community.</w:t>
            </w:r>
          </w:p>
        </w:tc>
        <w:tc>
          <w:tcPr>
            <w:tcW w:w="1589" w:type="dxa"/>
            <w:vMerge/>
          </w:tcPr>
          <w:p w14:paraId="45873483" w14:textId="77777777" w:rsidR="002076D6" w:rsidRPr="00B36FB3" w:rsidRDefault="002076D6" w:rsidP="009F2A82">
            <w:pPr>
              <w:pStyle w:val="NoSpacing"/>
              <w:spacing w:line="276" w:lineRule="auto"/>
              <w:jc w:val="center"/>
              <w:rPr>
                <w:rFonts w:ascii="Times New Roman" w:hAnsi="Times New Roman"/>
                <w:bCs/>
                <w:sz w:val="18"/>
                <w:szCs w:val="18"/>
              </w:rPr>
            </w:pPr>
          </w:p>
        </w:tc>
      </w:tr>
      <w:tr w:rsidR="002076D6" w:rsidRPr="00B36FB3" w14:paraId="3701585D" w14:textId="77777777" w:rsidTr="009F2A82">
        <w:tc>
          <w:tcPr>
            <w:tcW w:w="2386" w:type="dxa"/>
          </w:tcPr>
          <w:p w14:paraId="7DFCA204"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Loss of land owned by the National Police, county governments and the Ministry of Interior</w:t>
            </w:r>
          </w:p>
        </w:tc>
        <w:tc>
          <w:tcPr>
            <w:tcW w:w="2649" w:type="dxa"/>
          </w:tcPr>
          <w:p w14:paraId="5FE06DF6"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Government agencies.</w:t>
            </w:r>
          </w:p>
        </w:tc>
        <w:tc>
          <w:tcPr>
            <w:tcW w:w="2821" w:type="dxa"/>
          </w:tcPr>
          <w:p w14:paraId="3FE74F9B"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 xml:space="preserve">No compensation for public land allocated to another government body. </w:t>
            </w:r>
          </w:p>
        </w:tc>
        <w:tc>
          <w:tcPr>
            <w:tcW w:w="1589" w:type="dxa"/>
            <w:vMerge/>
          </w:tcPr>
          <w:p w14:paraId="27E5D3F6" w14:textId="77777777" w:rsidR="002076D6" w:rsidRPr="00B36FB3" w:rsidRDefault="002076D6" w:rsidP="009F2A82">
            <w:pPr>
              <w:pStyle w:val="NoSpacing"/>
              <w:spacing w:line="276" w:lineRule="auto"/>
              <w:jc w:val="center"/>
              <w:rPr>
                <w:rFonts w:ascii="Times New Roman" w:hAnsi="Times New Roman"/>
                <w:bCs/>
                <w:sz w:val="18"/>
                <w:szCs w:val="18"/>
              </w:rPr>
            </w:pPr>
          </w:p>
        </w:tc>
      </w:tr>
      <w:tr w:rsidR="002076D6" w:rsidRPr="00B36FB3" w14:paraId="38ACB55F" w14:textId="77777777" w:rsidTr="009F2A82">
        <w:tc>
          <w:tcPr>
            <w:tcW w:w="2386" w:type="dxa"/>
          </w:tcPr>
          <w:p w14:paraId="49A7B303"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 xml:space="preserve">Loss of land owned by the Kenya Forest Service (KFS) and Kenya Wildlife Service (KWS). </w:t>
            </w:r>
          </w:p>
        </w:tc>
        <w:tc>
          <w:tcPr>
            <w:tcW w:w="2649" w:type="dxa"/>
          </w:tcPr>
          <w:p w14:paraId="418B6204"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Government agencies.</w:t>
            </w:r>
          </w:p>
        </w:tc>
        <w:tc>
          <w:tcPr>
            <w:tcW w:w="2821" w:type="dxa"/>
          </w:tcPr>
          <w:p w14:paraId="1B3C0AD2"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 xml:space="preserve">No compensation for public land allocated to another government body. However, payment of conservation fees to KWS and KFS as stipulated under their respective regulations is foreseen. </w:t>
            </w:r>
          </w:p>
        </w:tc>
        <w:tc>
          <w:tcPr>
            <w:tcW w:w="1589" w:type="dxa"/>
            <w:vMerge/>
          </w:tcPr>
          <w:p w14:paraId="6977EC2F" w14:textId="77777777" w:rsidR="002076D6" w:rsidRPr="00B36FB3" w:rsidRDefault="002076D6" w:rsidP="009F2A82">
            <w:pPr>
              <w:pStyle w:val="NoSpacing"/>
              <w:spacing w:line="276" w:lineRule="auto"/>
              <w:jc w:val="center"/>
              <w:rPr>
                <w:rFonts w:ascii="Times New Roman" w:hAnsi="Times New Roman"/>
                <w:bCs/>
                <w:sz w:val="18"/>
                <w:szCs w:val="18"/>
              </w:rPr>
            </w:pPr>
          </w:p>
        </w:tc>
      </w:tr>
      <w:tr w:rsidR="002076D6" w:rsidRPr="00B36FB3" w14:paraId="1972362D" w14:textId="77777777" w:rsidTr="009F2A82">
        <w:tc>
          <w:tcPr>
            <w:tcW w:w="2386" w:type="dxa"/>
          </w:tcPr>
          <w:p w14:paraId="54B6BF5F" w14:textId="77777777" w:rsidR="002076D6" w:rsidRPr="00B36FB3" w:rsidRDefault="002076D6" w:rsidP="002076D6">
            <w:pPr>
              <w:pStyle w:val="NoSpacing"/>
              <w:numPr>
                <w:ilvl w:val="0"/>
                <w:numId w:val="201"/>
              </w:numPr>
              <w:spacing w:line="276" w:lineRule="auto"/>
              <w:rPr>
                <w:rFonts w:ascii="Times New Roman" w:hAnsi="Times New Roman"/>
                <w:b/>
                <w:sz w:val="18"/>
                <w:szCs w:val="18"/>
              </w:rPr>
            </w:pPr>
            <w:r w:rsidRPr="00B36FB3">
              <w:rPr>
                <w:rFonts w:ascii="Times New Roman" w:hAnsi="Times New Roman"/>
                <w:b/>
                <w:sz w:val="18"/>
                <w:szCs w:val="18"/>
              </w:rPr>
              <w:t>Loss of Use on Land</w:t>
            </w:r>
          </w:p>
        </w:tc>
        <w:tc>
          <w:tcPr>
            <w:tcW w:w="2649" w:type="dxa"/>
          </w:tcPr>
          <w:p w14:paraId="01D892C1" w14:textId="77777777" w:rsidR="002076D6" w:rsidRPr="00B36FB3" w:rsidRDefault="002076D6" w:rsidP="009F2A82">
            <w:pPr>
              <w:pStyle w:val="NoSpacing"/>
              <w:spacing w:line="276" w:lineRule="auto"/>
              <w:rPr>
                <w:rFonts w:ascii="Times New Roman" w:hAnsi="Times New Roman"/>
                <w:bCs/>
                <w:sz w:val="18"/>
                <w:szCs w:val="18"/>
              </w:rPr>
            </w:pPr>
          </w:p>
        </w:tc>
        <w:tc>
          <w:tcPr>
            <w:tcW w:w="2821" w:type="dxa"/>
          </w:tcPr>
          <w:p w14:paraId="6C82B786" w14:textId="77777777" w:rsidR="002076D6" w:rsidRPr="00B36FB3" w:rsidRDefault="002076D6" w:rsidP="009F2A82">
            <w:pPr>
              <w:pStyle w:val="NoSpacing"/>
              <w:spacing w:line="276" w:lineRule="auto"/>
              <w:rPr>
                <w:rFonts w:ascii="Times New Roman" w:hAnsi="Times New Roman"/>
                <w:bCs/>
                <w:sz w:val="18"/>
                <w:szCs w:val="18"/>
              </w:rPr>
            </w:pPr>
          </w:p>
        </w:tc>
        <w:tc>
          <w:tcPr>
            <w:tcW w:w="1589" w:type="dxa"/>
          </w:tcPr>
          <w:p w14:paraId="6DC77F79" w14:textId="77777777" w:rsidR="002076D6" w:rsidRPr="00B36FB3" w:rsidRDefault="002076D6" w:rsidP="009F2A82">
            <w:pPr>
              <w:pStyle w:val="NoSpacing"/>
              <w:spacing w:line="276" w:lineRule="auto"/>
              <w:jc w:val="center"/>
              <w:rPr>
                <w:rFonts w:ascii="Times New Roman" w:hAnsi="Times New Roman"/>
                <w:bCs/>
                <w:sz w:val="18"/>
                <w:szCs w:val="18"/>
              </w:rPr>
            </w:pPr>
          </w:p>
        </w:tc>
      </w:tr>
      <w:tr w:rsidR="002076D6" w:rsidRPr="00B36FB3" w14:paraId="388D89EA" w14:textId="77777777" w:rsidTr="009F2A82">
        <w:tc>
          <w:tcPr>
            <w:tcW w:w="2386" w:type="dxa"/>
          </w:tcPr>
          <w:p w14:paraId="4D952182"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 xml:space="preserve">Loss of use on public land (e.g., grazing, farming etc.). </w:t>
            </w:r>
          </w:p>
        </w:tc>
        <w:tc>
          <w:tcPr>
            <w:tcW w:w="2649" w:type="dxa"/>
          </w:tcPr>
          <w:p w14:paraId="6D3344CD"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Communities utilizing public land.</w:t>
            </w:r>
          </w:p>
        </w:tc>
        <w:tc>
          <w:tcPr>
            <w:tcW w:w="2821" w:type="dxa"/>
          </w:tcPr>
          <w:p w14:paraId="62E35EBD"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Communities do not own public land; however, they utilize public land with consent from the relevant agencies. The project will implement the  infrastructure project prioritized by the community as compensation for the loss of public land use.</w:t>
            </w:r>
          </w:p>
        </w:tc>
        <w:tc>
          <w:tcPr>
            <w:tcW w:w="1589" w:type="dxa"/>
            <w:vMerge w:val="restart"/>
          </w:tcPr>
          <w:p w14:paraId="47B652A6" w14:textId="17A4AE75" w:rsidR="002076D6" w:rsidRPr="00B36FB3" w:rsidRDefault="002076D6" w:rsidP="009F2A82">
            <w:pPr>
              <w:pStyle w:val="NoSpacing"/>
              <w:spacing w:line="276" w:lineRule="auto"/>
              <w:jc w:val="center"/>
              <w:rPr>
                <w:rFonts w:ascii="Times New Roman" w:hAnsi="Times New Roman"/>
                <w:bCs/>
                <w:sz w:val="18"/>
                <w:szCs w:val="18"/>
              </w:rPr>
            </w:pPr>
            <w:r w:rsidRPr="00B36FB3">
              <w:rPr>
                <w:rFonts w:ascii="Times New Roman" w:hAnsi="Times New Roman"/>
                <w:bCs/>
                <w:sz w:val="18"/>
                <w:szCs w:val="18"/>
              </w:rPr>
              <w:t>KPLC</w:t>
            </w:r>
          </w:p>
        </w:tc>
      </w:tr>
      <w:tr w:rsidR="002076D6" w:rsidRPr="00B36FB3" w14:paraId="2252970E" w14:textId="77777777" w:rsidTr="009F2A82">
        <w:tc>
          <w:tcPr>
            <w:tcW w:w="2386" w:type="dxa"/>
          </w:tcPr>
          <w:p w14:paraId="28F0A728"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Loss of use on unregistered community land, unregistered group ranches and registered group ranches ( e.g., grazing, farming etc.).</w:t>
            </w:r>
          </w:p>
        </w:tc>
        <w:tc>
          <w:tcPr>
            <w:tcW w:w="2649" w:type="dxa"/>
          </w:tcPr>
          <w:p w14:paraId="33497882"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Communities utilizing unregistered community land, unregistered group ranches, and registered group ranches.</w:t>
            </w:r>
          </w:p>
        </w:tc>
        <w:tc>
          <w:tcPr>
            <w:tcW w:w="2821" w:type="dxa"/>
          </w:tcPr>
          <w:p w14:paraId="24A0D7F0"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sz w:val="18"/>
                <w:szCs w:val="18"/>
              </w:rPr>
              <w:t>Compensation in-kind as prioritized by the community.</w:t>
            </w:r>
          </w:p>
        </w:tc>
        <w:tc>
          <w:tcPr>
            <w:tcW w:w="1589" w:type="dxa"/>
            <w:vMerge/>
          </w:tcPr>
          <w:p w14:paraId="4988DB51" w14:textId="77777777" w:rsidR="002076D6" w:rsidRPr="00B36FB3" w:rsidRDefault="002076D6" w:rsidP="009F2A82">
            <w:pPr>
              <w:pStyle w:val="NoSpacing"/>
              <w:spacing w:line="276" w:lineRule="auto"/>
              <w:jc w:val="center"/>
              <w:rPr>
                <w:rFonts w:ascii="Times New Roman" w:hAnsi="Times New Roman"/>
                <w:bCs/>
                <w:sz w:val="18"/>
                <w:szCs w:val="18"/>
              </w:rPr>
            </w:pPr>
          </w:p>
        </w:tc>
      </w:tr>
      <w:tr w:rsidR="002076D6" w:rsidRPr="00B36FB3" w14:paraId="1687627D" w14:textId="77777777" w:rsidTr="009F2A82">
        <w:tc>
          <w:tcPr>
            <w:tcW w:w="2386" w:type="dxa"/>
          </w:tcPr>
          <w:p w14:paraId="5579CBC0" w14:textId="77777777" w:rsidR="002076D6" w:rsidRPr="00B36FB3" w:rsidRDefault="002076D6" w:rsidP="002076D6">
            <w:pPr>
              <w:pStyle w:val="NoSpacing"/>
              <w:numPr>
                <w:ilvl w:val="0"/>
                <w:numId w:val="201"/>
              </w:numPr>
              <w:spacing w:line="276" w:lineRule="auto"/>
              <w:rPr>
                <w:rFonts w:ascii="Times New Roman" w:hAnsi="Times New Roman"/>
                <w:b/>
                <w:sz w:val="18"/>
                <w:szCs w:val="18"/>
              </w:rPr>
            </w:pPr>
            <w:r w:rsidRPr="00B36FB3">
              <w:rPr>
                <w:rFonts w:ascii="Times New Roman" w:hAnsi="Times New Roman"/>
                <w:b/>
                <w:sz w:val="18"/>
                <w:szCs w:val="18"/>
              </w:rPr>
              <w:t>Loss of /Damage to Assets on Land</w:t>
            </w:r>
          </w:p>
        </w:tc>
        <w:tc>
          <w:tcPr>
            <w:tcW w:w="2649" w:type="dxa"/>
          </w:tcPr>
          <w:p w14:paraId="3C8A7285" w14:textId="77777777" w:rsidR="002076D6" w:rsidRPr="00B36FB3" w:rsidRDefault="002076D6" w:rsidP="009F2A82">
            <w:pPr>
              <w:pStyle w:val="NoSpacing"/>
              <w:spacing w:line="276" w:lineRule="auto"/>
              <w:rPr>
                <w:rFonts w:ascii="Times New Roman" w:hAnsi="Times New Roman"/>
                <w:b/>
                <w:sz w:val="18"/>
                <w:szCs w:val="18"/>
              </w:rPr>
            </w:pPr>
          </w:p>
        </w:tc>
        <w:tc>
          <w:tcPr>
            <w:tcW w:w="2821" w:type="dxa"/>
          </w:tcPr>
          <w:p w14:paraId="26583621" w14:textId="77777777" w:rsidR="002076D6" w:rsidRPr="00B36FB3" w:rsidRDefault="002076D6" w:rsidP="009F2A82">
            <w:pPr>
              <w:pStyle w:val="NoSpacing"/>
              <w:spacing w:line="276" w:lineRule="auto"/>
              <w:rPr>
                <w:rFonts w:ascii="Times New Roman" w:hAnsi="Times New Roman"/>
                <w:b/>
                <w:sz w:val="18"/>
                <w:szCs w:val="18"/>
              </w:rPr>
            </w:pPr>
          </w:p>
        </w:tc>
        <w:tc>
          <w:tcPr>
            <w:tcW w:w="1589" w:type="dxa"/>
          </w:tcPr>
          <w:p w14:paraId="2121535A" w14:textId="77777777" w:rsidR="002076D6" w:rsidRPr="00B36FB3" w:rsidRDefault="002076D6" w:rsidP="009F2A82">
            <w:pPr>
              <w:pStyle w:val="NoSpacing"/>
              <w:spacing w:line="276" w:lineRule="auto"/>
              <w:jc w:val="center"/>
              <w:rPr>
                <w:rFonts w:ascii="Times New Roman" w:hAnsi="Times New Roman"/>
                <w:bCs/>
                <w:sz w:val="18"/>
                <w:szCs w:val="18"/>
              </w:rPr>
            </w:pPr>
          </w:p>
        </w:tc>
      </w:tr>
      <w:tr w:rsidR="002076D6" w:rsidRPr="00B36FB3" w14:paraId="3CE56F9D" w14:textId="77777777" w:rsidTr="009F2A82">
        <w:tc>
          <w:tcPr>
            <w:tcW w:w="2386" w:type="dxa"/>
          </w:tcPr>
          <w:p w14:paraId="62DA1120"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Trees</w:t>
            </w:r>
          </w:p>
        </w:tc>
        <w:tc>
          <w:tcPr>
            <w:tcW w:w="2649" w:type="dxa"/>
            <w:vMerge w:val="restart"/>
          </w:tcPr>
          <w:p w14:paraId="62CFEFE9"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Community members on unregistered community land; community members utilizing public land; members of registered and unregistered group ranches and government entities.</w:t>
            </w:r>
          </w:p>
        </w:tc>
        <w:tc>
          <w:tcPr>
            <w:tcW w:w="2821" w:type="dxa"/>
            <w:vMerge w:val="restart"/>
          </w:tcPr>
          <w:p w14:paraId="5E339E13" w14:textId="77777777" w:rsidR="002076D6" w:rsidRPr="00B36FB3" w:rsidRDefault="002076D6" w:rsidP="009F2A82">
            <w:pPr>
              <w:pStyle w:val="NoSpacing"/>
              <w:spacing w:line="276" w:lineRule="auto"/>
              <w:rPr>
                <w:rFonts w:ascii="Times New Roman" w:hAnsi="Times New Roman"/>
                <w:b/>
                <w:sz w:val="18"/>
                <w:szCs w:val="18"/>
              </w:rPr>
            </w:pPr>
            <w:r w:rsidRPr="00B36FB3">
              <w:rPr>
                <w:rFonts w:ascii="Times New Roman" w:hAnsi="Times New Roman"/>
                <w:sz w:val="18"/>
                <w:szCs w:val="18"/>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B36FB3">
              <w:rPr>
                <w:rStyle w:val="FootnoteReference"/>
                <w:rFonts w:ascii="Times New Roman" w:hAnsi="Times New Roman"/>
                <w:sz w:val="18"/>
                <w:szCs w:val="18"/>
              </w:rPr>
              <w:footnoteReference w:id="1"/>
            </w:r>
            <w:r w:rsidRPr="00B36FB3">
              <w:rPr>
                <w:rFonts w:ascii="Times New Roman" w:hAnsi="Times New Roman"/>
                <w:sz w:val="18"/>
                <w:szCs w:val="18"/>
              </w:rPr>
              <w:t xml:space="preserve"> in line with the provisions of the RPF. </w:t>
            </w:r>
          </w:p>
        </w:tc>
        <w:tc>
          <w:tcPr>
            <w:tcW w:w="1589" w:type="dxa"/>
            <w:vMerge w:val="restart"/>
          </w:tcPr>
          <w:p w14:paraId="7D443656" w14:textId="081BB75C" w:rsidR="002076D6" w:rsidRPr="00B36FB3" w:rsidRDefault="002076D6" w:rsidP="009F2A82">
            <w:pPr>
              <w:pStyle w:val="NoSpacing"/>
              <w:spacing w:line="276" w:lineRule="auto"/>
              <w:jc w:val="center"/>
              <w:rPr>
                <w:rFonts w:ascii="Times New Roman" w:hAnsi="Times New Roman"/>
                <w:b/>
                <w:sz w:val="18"/>
                <w:szCs w:val="18"/>
              </w:rPr>
            </w:pPr>
            <w:r w:rsidRPr="00B36FB3">
              <w:rPr>
                <w:rFonts w:ascii="Times New Roman" w:hAnsi="Times New Roman"/>
                <w:bCs/>
                <w:sz w:val="18"/>
                <w:szCs w:val="18"/>
              </w:rPr>
              <w:t>KPLC</w:t>
            </w:r>
          </w:p>
        </w:tc>
      </w:tr>
      <w:tr w:rsidR="002076D6" w:rsidRPr="00B36FB3" w14:paraId="6DEF272D" w14:textId="77777777" w:rsidTr="009F2A82">
        <w:tc>
          <w:tcPr>
            <w:tcW w:w="2386" w:type="dxa"/>
          </w:tcPr>
          <w:p w14:paraId="48F7A2F1"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Crops</w:t>
            </w:r>
          </w:p>
        </w:tc>
        <w:tc>
          <w:tcPr>
            <w:tcW w:w="2649" w:type="dxa"/>
            <w:vMerge/>
          </w:tcPr>
          <w:p w14:paraId="5F32C746" w14:textId="77777777" w:rsidR="002076D6" w:rsidRPr="00B36FB3" w:rsidRDefault="002076D6" w:rsidP="009F2A82">
            <w:pPr>
              <w:pStyle w:val="NoSpacing"/>
              <w:spacing w:line="276" w:lineRule="auto"/>
              <w:rPr>
                <w:rFonts w:ascii="Times New Roman" w:hAnsi="Times New Roman"/>
                <w:bCs/>
                <w:sz w:val="18"/>
                <w:szCs w:val="18"/>
              </w:rPr>
            </w:pPr>
          </w:p>
        </w:tc>
        <w:tc>
          <w:tcPr>
            <w:tcW w:w="2821" w:type="dxa"/>
            <w:vMerge/>
          </w:tcPr>
          <w:p w14:paraId="3A13AC76" w14:textId="77777777" w:rsidR="002076D6" w:rsidRPr="00B36FB3" w:rsidRDefault="002076D6" w:rsidP="009F2A82">
            <w:pPr>
              <w:pStyle w:val="NoSpacing"/>
              <w:spacing w:line="276" w:lineRule="auto"/>
              <w:rPr>
                <w:rFonts w:ascii="Times New Roman" w:hAnsi="Times New Roman"/>
                <w:b/>
                <w:sz w:val="18"/>
                <w:szCs w:val="18"/>
              </w:rPr>
            </w:pPr>
          </w:p>
        </w:tc>
        <w:tc>
          <w:tcPr>
            <w:tcW w:w="1589" w:type="dxa"/>
            <w:vMerge/>
          </w:tcPr>
          <w:p w14:paraId="1FCBF127" w14:textId="77777777" w:rsidR="002076D6" w:rsidRPr="00B36FB3" w:rsidRDefault="002076D6" w:rsidP="009F2A82">
            <w:pPr>
              <w:pStyle w:val="NoSpacing"/>
              <w:spacing w:line="276" w:lineRule="auto"/>
              <w:rPr>
                <w:rFonts w:ascii="Times New Roman" w:hAnsi="Times New Roman"/>
                <w:b/>
                <w:sz w:val="18"/>
                <w:szCs w:val="18"/>
              </w:rPr>
            </w:pPr>
          </w:p>
        </w:tc>
      </w:tr>
      <w:tr w:rsidR="002076D6" w:rsidRPr="00B36FB3" w14:paraId="3C73A59C" w14:textId="77777777" w:rsidTr="009F2A82">
        <w:tc>
          <w:tcPr>
            <w:tcW w:w="2386" w:type="dxa"/>
          </w:tcPr>
          <w:p w14:paraId="0ABEEA87"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Structures</w:t>
            </w:r>
          </w:p>
        </w:tc>
        <w:tc>
          <w:tcPr>
            <w:tcW w:w="2649" w:type="dxa"/>
            <w:vMerge/>
          </w:tcPr>
          <w:p w14:paraId="5937F636" w14:textId="77777777" w:rsidR="002076D6" w:rsidRPr="00B36FB3" w:rsidRDefault="002076D6" w:rsidP="009F2A82">
            <w:pPr>
              <w:pStyle w:val="NoSpacing"/>
              <w:spacing w:line="276" w:lineRule="auto"/>
              <w:rPr>
                <w:rFonts w:ascii="Times New Roman" w:hAnsi="Times New Roman"/>
                <w:bCs/>
                <w:sz w:val="18"/>
                <w:szCs w:val="18"/>
              </w:rPr>
            </w:pPr>
          </w:p>
        </w:tc>
        <w:tc>
          <w:tcPr>
            <w:tcW w:w="2821" w:type="dxa"/>
            <w:vMerge/>
          </w:tcPr>
          <w:p w14:paraId="52ED6629" w14:textId="77777777" w:rsidR="002076D6" w:rsidRPr="00B36FB3" w:rsidRDefault="002076D6" w:rsidP="009F2A82">
            <w:pPr>
              <w:pStyle w:val="NoSpacing"/>
              <w:spacing w:line="276" w:lineRule="auto"/>
              <w:rPr>
                <w:rFonts w:ascii="Times New Roman" w:hAnsi="Times New Roman"/>
                <w:b/>
                <w:sz w:val="18"/>
                <w:szCs w:val="18"/>
              </w:rPr>
            </w:pPr>
          </w:p>
        </w:tc>
        <w:tc>
          <w:tcPr>
            <w:tcW w:w="1589" w:type="dxa"/>
            <w:vMerge/>
          </w:tcPr>
          <w:p w14:paraId="787505FD" w14:textId="77777777" w:rsidR="002076D6" w:rsidRPr="00B36FB3" w:rsidRDefault="002076D6" w:rsidP="009F2A82">
            <w:pPr>
              <w:pStyle w:val="NoSpacing"/>
              <w:spacing w:line="276" w:lineRule="auto"/>
              <w:rPr>
                <w:rFonts w:ascii="Times New Roman" w:hAnsi="Times New Roman"/>
                <w:b/>
                <w:sz w:val="18"/>
                <w:szCs w:val="18"/>
              </w:rPr>
            </w:pPr>
          </w:p>
        </w:tc>
      </w:tr>
      <w:tr w:rsidR="002076D6" w:rsidRPr="00B36FB3" w14:paraId="31FA78B4" w14:textId="77777777" w:rsidTr="009F2A82">
        <w:tc>
          <w:tcPr>
            <w:tcW w:w="2386" w:type="dxa"/>
          </w:tcPr>
          <w:p w14:paraId="3BA51E53"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 xml:space="preserve">Community facilities </w:t>
            </w:r>
            <w:r w:rsidRPr="00B36FB3">
              <w:rPr>
                <w:rFonts w:ascii="Times New Roman" w:hAnsi="Times New Roman"/>
                <w:sz w:val="18"/>
                <w:szCs w:val="18"/>
                <w:lang w:val="en-GB"/>
              </w:rPr>
              <w:t>e.g., water sources (earth pans, boreholes etc.).</w:t>
            </w:r>
          </w:p>
        </w:tc>
        <w:tc>
          <w:tcPr>
            <w:tcW w:w="2649" w:type="dxa"/>
          </w:tcPr>
          <w:p w14:paraId="48892906" w14:textId="77777777" w:rsidR="002076D6" w:rsidRPr="00B36FB3" w:rsidRDefault="002076D6" w:rsidP="009F2A82">
            <w:pPr>
              <w:pStyle w:val="NoSpacing"/>
              <w:spacing w:line="276" w:lineRule="auto"/>
              <w:rPr>
                <w:rFonts w:ascii="Times New Roman" w:hAnsi="Times New Roman"/>
                <w:bCs/>
                <w:sz w:val="18"/>
                <w:szCs w:val="18"/>
              </w:rPr>
            </w:pPr>
            <w:r w:rsidRPr="00B36FB3">
              <w:rPr>
                <w:rFonts w:ascii="Times New Roman" w:hAnsi="Times New Roman"/>
                <w:bCs/>
                <w:sz w:val="18"/>
                <w:szCs w:val="18"/>
              </w:rPr>
              <w:t>Community members on unregistered community land, community members utilizing public land, and members of registered and unregistered group ranches.</w:t>
            </w:r>
          </w:p>
        </w:tc>
        <w:tc>
          <w:tcPr>
            <w:tcW w:w="2821" w:type="dxa"/>
            <w:vMerge/>
          </w:tcPr>
          <w:p w14:paraId="50F7A0F9" w14:textId="77777777" w:rsidR="002076D6" w:rsidRPr="00B36FB3" w:rsidRDefault="002076D6" w:rsidP="009F2A82">
            <w:pPr>
              <w:pStyle w:val="NoSpacing"/>
              <w:spacing w:line="276" w:lineRule="auto"/>
              <w:rPr>
                <w:rFonts w:ascii="Times New Roman" w:hAnsi="Times New Roman"/>
                <w:b/>
                <w:sz w:val="18"/>
                <w:szCs w:val="18"/>
              </w:rPr>
            </w:pPr>
          </w:p>
        </w:tc>
        <w:tc>
          <w:tcPr>
            <w:tcW w:w="1589" w:type="dxa"/>
            <w:vMerge/>
          </w:tcPr>
          <w:p w14:paraId="46E74979" w14:textId="77777777" w:rsidR="002076D6" w:rsidRPr="00B36FB3" w:rsidRDefault="002076D6" w:rsidP="009F2A82">
            <w:pPr>
              <w:pStyle w:val="NoSpacing"/>
              <w:spacing w:line="276" w:lineRule="auto"/>
              <w:rPr>
                <w:rFonts w:ascii="Times New Roman" w:hAnsi="Times New Roman"/>
                <w:b/>
                <w:sz w:val="18"/>
                <w:szCs w:val="18"/>
              </w:rPr>
            </w:pPr>
          </w:p>
        </w:tc>
      </w:tr>
    </w:tbl>
    <w:p w14:paraId="70F571BF" w14:textId="77777777" w:rsidR="002076D6" w:rsidRPr="00D71BAC" w:rsidRDefault="002076D6" w:rsidP="002076D6">
      <w:pPr>
        <w:rPr>
          <w:rFonts w:ascii="Times New Roman" w:hAnsi="Times New Roman"/>
          <w:szCs w:val="20"/>
        </w:rPr>
      </w:pPr>
    </w:p>
    <w:p w14:paraId="13199CDB" w14:textId="5A96EB32" w:rsidR="002076D6" w:rsidRPr="00D943D4" w:rsidRDefault="00D943D4" w:rsidP="002076D6">
      <w:pPr>
        <w:pStyle w:val="BodyText"/>
        <w:rPr>
          <w:rFonts w:ascii="Times New Roman" w:hAnsi="Times New Roman"/>
          <w:b w:val="0"/>
          <w:bCs/>
          <w:sz w:val="24"/>
          <w:szCs w:val="24"/>
        </w:rPr>
      </w:pPr>
      <w:r w:rsidRPr="00D943D4">
        <w:rPr>
          <w:rFonts w:ascii="Times New Roman" w:hAnsi="Times New Roman"/>
          <w:bCs/>
          <w:sz w:val="24"/>
          <w:szCs w:val="24"/>
        </w:rPr>
        <w:t xml:space="preserve">4. </w:t>
      </w:r>
      <w:r w:rsidR="002076D6" w:rsidRPr="00D943D4">
        <w:rPr>
          <w:rFonts w:ascii="Times New Roman" w:hAnsi="Times New Roman"/>
          <w:bCs/>
          <w:sz w:val="24"/>
          <w:szCs w:val="24"/>
        </w:rPr>
        <w:t>Consultations with PAPs About Acceptable Compensation Options and Alternatives that have been Considered</w:t>
      </w:r>
    </w:p>
    <w:p w14:paraId="58A349C2" w14:textId="77777777" w:rsidR="002076D6" w:rsidRPr="00D943D4" w:rsidRDefault="002076D6" w:rsidP="002076D6">
      <w:pPr>
        <w:pStyle w:val="BodyText"/>
        <w:rPr>
          <w:rFonts w:ascii="Times New Roman" w:hAnsi="Times New Roman"/>
          <w:b w:val="0"/>
          <w:bCs/>
          <w:sz w:val="20"/>
        </w:rPr>
      </w:pPr>
      <w:r w:rsidRPr="00D943D4">
        <w:rPr>
          <w:rFonts w:ascii="Times New Roman" w:hAnsi="Times New Roman"/>
          <w:b w:val="0"/>
          <w:bCs/>
          <w:sz w:val="20"/>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0B518D44" w14:textId="77777777" w:rsidR="002076D6" w:rsidRPr="00AB6311" w:rsidRDefault="002076D6" w:rsidP="002076D6">
      <w:pPr>
        <w:pStyle w:val="BodyText"/>
        <w:rPr>
          <w:sz w:val="20"/>
        </w:rPr>
      </w:pPr>
    </w:p>
    <w:p w14:paraId="52A531DC" w14:textId="77777777" w:rsidR="002076D6" w:rsidRPr="00807253" w:rsidRDefault="002076D6" w:rsidP="002076D6">
      <w:pPr>
        <w:rPr>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4.1 Engagement of Project -Affected Persons (PAPs)</w:t>
      </w:r>
    </w:p>
    <w:p w14:paraId="2F3F95D1" w14:textId="1CD27550" w:rsidR="002076D6" w:rsidRDefault="002076D6" w:rsidP="002076D6">
      <w:pPr>
        <w:rPr>
          <w:rFonts w:ascii="Times New Roman" w:hAnsi="Times New Roman"/>
          <w:i/>
          <w:iCs/>
          <w:szCs w:val="20"/>
        </w:rPr>
      </w:pPr>
      <w:r w:rsidRPr="00FD307E">
        <w:rPr>
          <w:rFonts w:ascii="Times New Roman" w:hAnsi="Times New Roman"/>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w:t>
      </w:r>
      <w:r w:rsidRPr="00892A3E">
        <w:rPr>
          <w:rFonts w:ascii="Times New Roman" w:hAnsi="Times New Roman"/>
        </w:rPr>
        <w:t>interviews, community meetings, and focus-group discussions. The proponent and IA implemented appropriate</w:t>
      </w:r>
      <w:r w:rsidRPr="00892A3E">
        <w:rPr>
          <w:rFonts w:ascii="Times New Roman" w:hAnsi="Times New Roman"/>
          <w:szCs w:val="20"/>
        </w:rPr>
        <w:t xml:space="preserve"> </w:t>
      </w:r>
      <w:r w:rsidRPr="00892A3E">
        <w:rPr>
          <w:rFonts w:ascii="Times New Roman" w:hAnsi="Times New Roman"/>
        </w:rPr>
        <w:t xml:space="preserve">measures to ensure PAPs effectively participated in the consultations. </w:t>
      </w:r>
      <w:r w:rsidRPr="00892A3E">
        <w:rPr>
          <w:rFonts w:ascii="Times New Roman" w:hAnsi="Times New Roman"/>
          <w:i/>
          <w:iCs/>
        </w:rPr>
        <w:t>Refer to Chapter</w:t>
      </w:r>
      <w:r w:rsidR="00892A3E" w:rsidRPr="00892A3E">
        <w:rPr>
          <w:rFonts w:ascii="Times New Roman" w:hAnsi="Times New Roman"/>
          <w:i/>
          <w:iCs/>
        </w:rPr>
        <w:t xml:space="preserve"> 6</w:t>
      </w:r>
      <w:r w:rsidRPr="00892A3E">
        <w:rPr>
          <w:rFonts w:ascii="Times New Roman" w:hAnsi="Times New Roman"/>
          <w:i/>
          <w:iCs/>
        </w:rPr>
        <w:t xml:space="preserve"> of the ESIA on public consultation and engagement.</w:t>
      </w:r>
    </w:p>
    <w:p w14:paraId="35633577" w14:textId="77777777" w:rsidR="002076D6" w:rsidRPr="00F46342" w:rsidRDefault="002076D6" w:rsidP="002076D6">
      <w:pPr>
        <w:rPr>
          <w:rFonts w:ascii="Times New Roman" w:hAnsi="Times New Roman"/>
        </w:rPr>
      </w:pPr>
      <w:r w:rsidRPr="00F46342">
        <w:rPr>
          <w:rFonts w:ascii="Times New Roman" w:hAnsi="Times New Roman"/>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3A06D519" w14:textId="77777777" w:rsidR="002076D6" w:rsidRPr="00807253" w:rsidRDefault="002076D6" w:rsidP="002076D6">
      <w:pPr>
        <w:rPr>
          <w:rStyle w:val="eop"/>
          <w:rFonts w:ascii="Times New Roman" w:hAnsi="Times New Roman"/>
          <w:sz w:val="24"/>
          <w:szCs w:val="24"/>
        </w:rPr>
      </w:pPr>
    </w:p>
    <w:p w14:paraId="3329E2C5" w14:textId="77777777" w:rsidR="002076D6" w:rsidRPr="00807253" w:rsidRDefault="002076D6" w:rsidP="002076D6">
      <w:pPr>
        <w:rPr>
          <w:rStyle w:val="eop"/>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4.2 Identification of Community Representatives</w:t>
      </w:r>
    </w:p>
    <w:p w14:paraId="68ED6C5E" w14:textId="2D187F3E" w:rsidR="002076D6" w:rsidRPr="00F46342" w:rsidRDefault="002076D6" w:rsidP="002076D6">
      <w:pPr>
        <w:rPr>
          <w:rStyle w:val="eop"/>
          <w:rFonts w:ascii="Times New Roman" w:hAnsi="Times New Roman"/>
          <w:color w:val="000000"/>
          <w:shd w:val="clear" w:color="auto" w:fill="FFFFFF"/>
        </w:rPr>
      </w:pPr>
      <w:r w:rsidRPr="00F46342">
        <w:rPr>
          <w:rStyle w:val="eop"/>
          <w:rFonts w:ascii="Times New Roman" w:hAnsi="Times New Roman"/>
          <w:color w:val="000000"/>
          <w:shd w:val="clear" w:color="auto" w:fill="FFFFFF"/>
        </w:rPr>
        <w:t xml:space="preserve">The </w:t>
      </w:r>
      <w:r w:rsidR="00892A3E">
        <w:rPr>
          <w:rStyle w:val="eop"/>
          <w:rFonts w:ascii="Times New Roman" w:hAnsi="Times New Roman"/>
          <w:color w:val="000000"/>
          <w:shd w:val="clear" w:color="auto" w:fill="FFFFFF"/>
        </w:rPr>
        <w:t xml:space="preserve">Mnazini </w:t>
      </w:r>
      <w:r w:rsidRPr="00F46342">
        <w:rPr>
          <w:rStyle w:val="eop"/>
          <w:rFonts w:ascii="Times New Roman" w:hAnsi="Times New Roman"/>
          <w:color w:val="000000"/>
          <w:shd w:val="clear" w:color="auto" w:fill="FFFFFF"/>
        </w:rPr>
        <w:t>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Chapter 6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776332F4" w14:textId="77777777" w:rsidR="002076D6" w:rsidRPr="005815D6" w:rsidRDefault="002076D6" w:rsidP="002076D6">
      <w:pPr>
        <w:rPr>
          <w:rStyle w:val="eop"/>
          <w:rFonts w:ascii="Times New Roman" w:hAnsi="Times New Roman"/>
          <w:szCs w:val="20"/>
        </w:rPr>
      </w:pPr>
    </w:p>
    <w:p w14:paraId="33A6AE8E" w14:textId="77777777" w:rsidR="002076D6" w:rsidRPr="00807253" w:rsidRDefault="002076D6" w:rsidP="002076D6">
      <w:pPr>
        <w:rPr>
          <w:rStyle w:val="eop"/>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4.3 Summary of Consultations on Land Acquisition and Compensation Options</w:t>
      </w:r>
    </w:p>
    <w:tbl>
      <w:tblPr>
        <w:tblStyle w:val="TableGrid"/>
        <w:tblW w:w="10170" w:type="dxa"/>
        <w:tblInd w:w="-5" w:type="dxa"/>
        <w:tblLook w:val="04A0" w:firstRow="1" w:lastRow="0" w:firstColumn="1" w:lastColumn="0" w:noHBand="0" w:noVBand="1"/>
      </w:tblPr>
      <w:tblGrid>
        <w:gridCol w:w="1145"/>
        <w:gridCol w:w="1884"/>
        <w:gridCol w:w="1670"/>
        <w:gridCol w:w="1853"/>
        <w:gridCol w:w="1493"/>
        <w:gridCol w:w="2125"/>
      </w:tblGrid>
      <w:tr w:rsidR="002955CC" w:rsidRPr="00085898" w14:paraId="29AF5D00" w14:textId="77777777" w:rsidTr="009F2A82">
        <w:trPr>
          <w:trHeight w:val="647"/>
        </w:trPr>
        <w:tc>
          <w:tcPr>
            <w:tcW w:w="1145" w:type="dxa"/>
          </w:tcPr>
          <w:p w14:paraId="1C83576D" w14:textId="77777777" w:rsidR="002076D6" w:rsidRPr="00085898" w:rsidRDefault="002076D6" w:rsidP="009F2A82">
            <w:pPr>
              <w:jc w:val="center"/>
              <w:rPr>
                <w:rStyle w:val="eop"/>
                <w:rFonts w:ascii="Times New Roman" w:hAnsi="Times New Roman"/>
                <w:b/>
                <w:bCs/>
                <w:color w:val="000000"/>
                <w:sz w:val="18"/>
                <w:szCs w:val="18"/>
                <w:shd w:val="clear" w:color="auto" w:fill="FFFFFF"/>
              </w:rPr>
            </w:pPr>
            <w:r w:rsidRPr="00085898">
              <w:rPr>
                <w:rStyle w:val="eop"/>
                <w:rFonts w:ascii="Times New Roman" w:hAnsi="Times New Roman"/>
                <w:b/>
                <w:bCs/>
                <w:color w:val="000000"/>
                <w:sz w:val="18"/>
                <w:szCs w:val="18"/>
                <w:shd w:val="clear" w:color="auto" w:fill="FFFFFF"/>
              </w:rPr>
              <w:t>Date</w:t>
            </w:r>
          </w:p>
        </w:tc>
        <w:tc>
          <w:tcPr>
            <w:tcW w:w="1884" w:type="dxa"/>
          </w:tcPr>
          <w:p w14:paraId="75BDC244" w14:textId="77777777" w:rsidR="002076D6" w:rsidRPr="00085898" w:rsidRDefault="002076D6" w:rsidP="009F2A82">
            <w:pPr>
              <w:jc w:val="center"/>
              <w:rPr>
                <w:rStyle w:val="eop"/>
                <w:rFonts w:ascii="Times New Roman" w:hAnsi="Times New Roman"/>
                <w:b/>
                <w:bCs/>
                <w:color w:val="000000"/>
                <w:sz w:val="18"/>
                <w:szCs w:val="18"/>
                <w:shd w:val="clear" w:color="auto" w:fill="FFFFFF"/>
              </w:rPr>
            </w:pPr>
            <w:r w:rsidRPr="00085898">
              <w:rPr>
                <w:rStyle w:val="eop"/>
                <w:rFonts w:ascii="Times New Roman" w:hAnsi="Times New Roman"/>
                <w:b/>
                <w:bCs/>
                <w:color w:val="000000"/>
                <w:sz w:val="18"/>
                <w:szCs w:val="18"/>
                <w:shd w:val="clear" w:color="auto" w:fill="FFFFFF"/>
              </w:rPr>
              <w:t>Objective</w:t>
            </w:r>
          </w:p>
        </w:tc>
        <w:tc>
          <w:tcPr>
            <w:tcW w:w="1670" w:type="dxa"/>
          </w:tcPr>
          <w:p w14:paraId="0BD2AA76" w14:textId="77777777" w:rsidR="002076D6" w:rsidRPr="00085898" w:rsidRDefault="002076D6" w:rsidP="009F2A82">
            <w:pPr>
              <w:jc w:val="center"/>
              <w:rPr>
                <w:rStyle w:val="eop"/>
                <w:rFonts w:ascii="Times New Roman" w:hAnsi="Times New Roman"/>
                <w:b/>
                <w:bCs/>
                <w:color w:val="000000"/>
                <w:sz w:val="18"/>
                <w:szCs w:val="18"/>
                <w:shd w:val="clear" w:color="auto" w:fill="FFFFFF"/>
              </w:rPr>
            </w:pPr>
            <w:r w:rsidRPr="00085898">
              <w:rPr>
                <w:rStyle w:val="eop"/>
                <w:rFonts w:ascii="Times New Roman" w:hAnsi="Times New Roman"/>
                <w:b/>
                <w:bCs/>
                <w:color w:val="000000"/>
                <w:sz w:val="18"/>
                <w:szCs w:val="18"/>
                <w:shd w:val="clear" w:color="auto" w:fill="FFFFFF"/>
              </w:rPr>
              <w:t xml:space="preserve">Implementing </w:t>
            </w:r>
          </w:p>
          <w:p w14:paraId="2BE218CE" w14:textId="77777777" w:rsidR="002076D6" w:rsidRPr="00085898" w:rsidRDefault="002076D6" w:rsidP="009F2A82">
            <w:pPr>
              <w:jc w:val="center"/>
              <w:rPr>
                <w:rStyle w:val="eop"/>
                <w:rFonts w:ascii="Times New Roman" w:hAnsi="Times New Roman"/>
                <w:b/>
                <w:bCs/>
                <w:color w:val="000000"/>
                <w:sz w:val="18"/>
                <w:szCs w:val="18"/>
                <w:shd w:val="clear" w:color="auto" w:fill="FFFFFF"/>
              </w:rPr>
            </w:pPr>
            <w:r w:rsidRPr="00085898">
              <w:rPr>
                <w:rStyle w:val="eop"/>
                <w:rFonts w:ascii="Times New Roman" w:hAnsi="Times New Roman"/>
                <w:b/>
                <w:bCs/>
                <w:color w:val="000000"/>
                <w:sz w:val="18"/>
                <w:szCs w:val="18"/>
                <w:shd w:val="clear" w:color="auto" w:fill="FFFFFF"/>
              </w:rPr>
              <w:t>Entities</w:t>
            </w:r>
          </w:p>
        </w:tc>
        <w:tc>
          <w:tcPr>
            <w:tcW w:w="1853" w:type="dxa"/>
          </w:tcPr>
          <w:p w14:paraId="1BDE698F" w14:textId="77777777" w:rsidR="002076D6" w:rsidRPr="00085898" w:rsidRDefault="002076D6" w:rsidP="009F2A82">
            <w:pPr>
              <w:jc w:val="center"/>
              <w:rPr>
                <w:rStyle w:val="eop"/>
                <w:rFonts w:ascii="Times New Roman" w:hAnsi="Times New Roman"/>
                <w:b/>
                <w:bCs/>
                <w:color w:val="000000"/>
                <w:sz w:val="18"/>
                <w:szCs w:val="18"/>
                <w:shd w:val="clear" w:color="auto" w:fill="FFFFFF"/>
              </w:rPr>
            </w:pPr>
            <w:r w:rsidRPr="00085898">
              <w:rPr>
                <w:rStyle w:val="eop"/>
                <w:rFonts w:ascii="Times New Roman" w:hAnsi="Times New Roman"/>
                <w:b/>
                <w:bCs/>
                <w:color w:val="000000"/>
                <w:sz w:val="18"/>
                <w:szCs w:val="18"/>
                <w:shd w:val="clear" w:color="auto" w:fill="FFFFFF"/>
              </w:rPr>
              <w:t>Land Acquisition and Compensation Aspects</w:t>
            </w:r>
          </w:p>
          <w:p w14:paraId="3E845ACE" w14:textId="77777777" w:rsidR="002076D6" w:rsidRPr="00085898" w:rsidRDefault="002076D6" w:rsidP="009F2A82">
            <w:pPr>
              <w:jc w:val="center"/>
              <w:rPr>
                <w:rStyle w:val="eop"/>
                <w:rFonts w:ascii="Times New Roman" w:hAnsi="Times New Roman"/>
                <w:b/>
                <w:bCs/>
                <w:color w:val="000000"/>
                <w:sz w:val="18"/>
                <w:szCs w:val="18"/>
                <w:shd w:val="clear" w:color="auto" w:fill="FFFFFF"/>
              </w:rPr>
            </w:pPr>
            <w:r w:rsidRPr="00085898">
              <w:rPr>
                <w:rStyle w:val="eop"/>
                <w:rFonts w:ascii="Times New Roman" w:hAnsi="Times New Roman"/>
                <w:b/>
                <w:bCs/>
                <w:color w:val="000000"/>
                <w:sz w:val="18"/>
                <w:szCs w:val="18"/>
                <w:shd w:val="clear" w:color="auto" w:fill="FFFFFF"/>
              </w:rPr>
              <w:t>Discussed</w:t>
            </w:r>
          </w:p>
        </w:tc>
        <w:tc>
          <w:tcPr>
            <w:tcW w:w="1493" w:type="dxa"/>
          </w:tcPr>
          <w:p w14:paraId="769C7217" w14:textId="77777777" w:rsidR="002076D6" w:rsidRPr="00085898" w:rsidRDefault="002076D6" w:rsidP="009F2A82">
            <w:pPr>
              <w:jc w:val="center"/>
              <w:rPr>
                <w:rStyle w:val="eop"/>
                <w:rFonts w:ascii="Times New Roman" w:hAnsi="Times New Roman"/>
                <w:b/>
                <w:bCs/>
                <w:color w:val="000000"/>
                <w:sz w:val="18"/>
                <w:szCs w:val="18"/>
                <w:shd w:val="clear" w:color="auto" w:fill="FFFFFF"/>
              </w:rPr>
            </w:pPr>
            <w:r w:rsidRPr="00085898">
              <w:rPr>
                <w:rStyle w:val="eop"/>
                <w:rFonts w:ascii="Times New Roman" w:hAnsi="Times New Roman"/>
                <w:b/>
                <w:bCs/>
                <w:color w:val="000000"/>
                <w:sz w:val="18"/>
                <w:szCs w:val="18"/>
                <w:shd w:val="clear" w:color="auto" w:fill="FFFFFF"/>
              </w:rPr>
              <w:t xml:space="preserve">Key </w:t>
            </w:r>
            <w:r w:rsidRPr="00085898">
              <w:rPr>
                <w:rStyle w:val="eop"/>
                <w:rFonts w:ascii="Times New Roman" w:hAnsi="Times New Roman"/>
                <w:b/>
                <w:bCs/>
                <w:sz w:val="18"/>
                <w:szCs w:val="18"/>
                <w:shd w:val="clear" w:color="auto" w:fill="FFFFFF"/>
              </w:rPr>
              <w:t>Issues Raised</w:t>
            </w:r>
          </w:p>
        </w:tc>
        <w:tc>
          <w:tcPr>
            <w:tcW w:w="2125" w:type="dxa"/>
          </w:tcPr>
          <w:p w14:paraId="6AD1D3B7" w14:textId="77777777" w:rsidR="002076D6" w:rsidRPr="00085898" w:rsidRDefault="002076D6" w:rsidP="009F2A82">
            <w:pPr>
              <w:jc w:val="center"/>
              <w:rPr>
                <w:rStyle w:val="eop"/>
                <w:rFonts w:ascii="Times New Roman" w:hAnsi="Times New Roman"/>
                <w:b/>
                <w:bCs/>
                <w:color w:val="000000"/>
                <w:sz w:val="18"/>
                <w:szCs w:val="18"/>
                <w:shd w:val="clear" w:color="auto" w:fill="FFFFFF"/>
              </w:rPr>
            </w:pPr>
            <w:r w:rsidRPr="00085898">
              <w:rPr>
                <w:rStyle w:val="eop"/>
                <w:rFonts w:ascii="Times New Roman" w:hAnsi="Times New Roman"/>
                <w:b/>
                <w:bCs/>
                <w:color w:val="000000"/>
                <w:sz w:val="18"/>
                <w:szCs w:val="18"/>
                <w:shd w:val="clear" w:color="auto" w:fill="FFFFFF"/>
              </w:rPr>
              <w:t>Responses</w:t>
            </w:r>
          </w:p>
          <w:p w14:paraId="0EB3FAF6" w14:textId="77777777" w:rsidR="002076D6" w:rsidRPr="00085898" w:rsidRDefault="002076D6" w:rsidP="009F2A82">
            <w:pPr>
              <w:jc w:val="center"/>
              <w:rPr>
                <w:rStyle w:val="eop"/>
                <w:rFonts w:ascii="Times New Roman" w:hAnsi="Times New Roman"/>
                <w:b/>
                <w:bCs/>
                <w:color w:val="000000"/>
                <w:sz w:val="18"/>
                <w:szCs w:val="18"/>
                <w:shd w:val="clear" w:color="auto" w:fill="FFFFFF"/>
              </w:rPr>
            </w:pPr>
            <w:r w:rsidRPr="00085898">
              <w:rPr>
                <w:rStyle w:val="eop"/>
                <w:rFonts w:ascii="Times New Roman" w:hAnsi="Times New Roman"/>
                <w:b/>
                <w:bCs/>
                <w:color w:val="000000"/>
                <w:sz w:val="18"/>
                <w:szCs w:val="18"/>
                <w:shd w:val="clear" w:color="auto" w:fill="FFFFFF"/>
              </w:rPr>
              <w:t>Given</w:t>
            </w:r>
          </w:p>
        </w:tc>
      </w:tr>
      <w:tr w:rsidR="002955CC" w:rsidRPr="00085898" w14:paraId="62F9ADAC" w14:textId="77777777" w:rsidTr="009F2A82">
        <w:trPr>
          <w:trHeight w:val="1664"/>
        </w:trPr>
        <w:tc>
          <w:tcPr>
            <w:tcW w:w="1145" w:type="dxa"/>
          </w:tcPr>
          <w:p w14:paraId="478F943A" w14:textId="674CE0EB" w:rsidR="002076D6" w:rsidRPr="00085898" w:rsidRDefault="004A7D3E" w:rsidP="009F2A82">
            <w:pPr>
              <w:rPr>
                <w:rStyle w:val="eop"/>
                <w:rFonts w:ascii="Times New Roman" w:hAnsi="Times New Roman"/>
                <w:b/>
                <w:bCs/>
                <w:color w:val="000000"/>
                <w:sz w:val="18"/>
                <w:szCs w:val="18"/>
                <w:shd w:val="clear" w:color="auto" w:fill="FFFFFF"/>
              </w:rPr>
            </w:pPr>
            <w:r w:rsidRPr="00085898">
              <w:rPr>
                <w:rFonts w:ascii="Times New Roman" w:hAnsi="Times New Roman"/>
                <w:sz w:val="18"/>
                <w:szCs w:val="18"/>
                <w:lang w:eastAsia="en-GB"/>
              </w:rPr>
              <w:t>September 29</w:t>
            </w:r>
            <w:r w:rsidRPr="00085898">
              <w:rPr>
                <w:rFonts w:ascii="Times New Roman" w:hAnsi="Times New Roman"/>
                <w:sz w:val="18"/>
                <w:szCs w:val="18"/>
                <w:vertAlign w:val="superscript"/>
                <w:lang w:eastAsia="en-GB"/>
              </w:rPr>
              <w:t>th</w:t>
            </w:r>
            <w:r w:rsidRPr="00085898">
              <w:rPr>
                <w:rFonts w:ascii="Times New Roman" w:hAnsi="Times New Roman"/>
                <w:sz w:val="18"/>
                <w:szCs w:val="18"/>
                <w:lang w:eastAsia="en-GB"/>
              </w:rPr>
              <w:t xml:space="preserve"> 2021</w:t>
            </w:r>
          </w:p>
        </w:tc>
        <w:tc>
          <w:tcPr>
            <w:tcW w:w="1884" w:type="dxa"/>
          </w:tcPr>
          <w:p w14:paraId="6A365CFE" w14:textId="77777777" w:rsidR="002076D6" w:rsidRPr="00085898" w:rsidRDefault="002076D6" w:rsidP="009F2A82">
            <w:pPr>
              <w:rPr>
                <w:rFonts w:ascii="Times New Roman" w:hAnsi="Times New Roman"/>
                <w:sz w:val="18"/>
                <w:szCs w:val="18"/>
              </w:rPr>
            </w:pPr>
            <w:r w:rsidRPr="00085898">
              <w:rPr>
                <w:rFonts w:ascii="Times New Roman" w:hAnsi="Times New Roman"/>
                <w:sz w:val="18"/>
                <w:szCs w:val="18"/>
              </w:rPr>
              <w:t>Environmental and Social Screening.</w:t>
            </w:r>
          </w:p>
          <w:p w14:paraId="429A7A01" w14:textId="77777777" w:rsidR="002076D6" w:rsidRPr="00085898" w:rsidRDefault="002076D6" w:rsidP="009F2A82">
            <w:pPr>
              <w:rPr>
                <w:rFonts w:ascii="Times New Roman" w:hAnsi="Times New Roman"/>
                <w:sz w:val="18"/>
                <w:szCs w:val="18"/>
              </w:rPr>
            </w:pPr>
            <w:r w:rsidRPr="00085898">
              <w:rPr>
                <w:rFonts w:ascii="Times New Roman" w:hAnsi="Times New Roman"/>
                <w:sz w:val="18"/>
                <w:szCs w:val="18"/>
              </w:rPr>
              <w:t>Voluntary land donation (VLD).</w:t>
            </w:r>
          </w:p>
          <w:p w14:paraId="3B474A43" w14:textId="77777777" w:rsidR="002076D6" w:rsidRPr="00085898" w:rsidRDefault="002076D6" w:rsidP="009F2A82">
            <w:pPr>
              <w:rPr>
                <w:rFonts w:ascii="Times New Roman" w:hAnsi="Times New Roman"/>
                <w:sz w:val="18"/>
                <w:szCs w:val="18"/>
              </w:rPr>
            </w:pPr>
            <w:r w:rsidRPr="00085898">
              <w:rPr>
                <w:rFonts w:ascii="Times New Roman" w:hAnsi="Times New Roman"/>
                <w:sz w:val="18"/>
                <w:szCs w:val="18"/>
              </w:rPr>
              <w:t>Constitution of the Locational   Grievance Redress Committee (GRC).</w:t>
            </w:r>
          </w:p>
        </w:tc>
        <w:tc>
          <w:tcPr>
            <w:tcW w:w="1670" w:type="dxa"/>
          </w:tcPr>
          <w:p w14:paraId="38F8B446" w14:textId="77777777" w:rsidR="002076D6" w:rsidRPr="00085898" w:rsidRDefault="002076D6" w:rsidP="009F2A82">
            <w:pPr>
              <w:autoSpaceDE w:val="0"/>
              <w:autoSpaceDN w:val="0"/>
              <w:adjustRightInd w:val="0"/>
              <w:spacing w:before="100" w:beforeAutospacing="1" w:after="100" w:afterAutospacing="1"/>
              <w:contextualSpacing/>
              <w:rPr>
                <w:rFonts w:ascii="Times New Roman" w:hAnsi="Times New Roman"/>
                <w:sz w:val="18"/>
                <w:szCs w:val="18"/>
              </w:rPr>
            </w:pPr>
            <w:r w:rsidRPr="00085898">
              <w:rPr>
                <w:rFonts w:ascii="Times New Roman" w:hAnsi="Times New Roman"/>
                <w:sz w:val="18"/>
                <w:szCs w:val="18"/>
              </w:rPr>
              <w:t>Ministry of Energy (MoE)</w:t>
            </w:r>
          </w:p>
          <w:p w14:paraId="3828A34B" w14:textId="77777777" w:rsidR="002076D6" w:rsidRPr="00085898" w:rsidRDefault="002076D6" w:rsidP="009F2A82">
            <w:pPr>
              <w:autoSpaceDE w:val="0"/>
              <w:autoSpaceDN w:val="0"/>
              <w:adjustRightInd w:val="0"/>
              <w:spacing w:before="100" w:beforeAutospacing="1" w:after="100" w:afterAutospacing="1"/>
              <w:contextualSpacing/>
              <w:rPr>
                <w:rFonts w:ascii="Times New Roman" w:hAnsi="Times New Roman"/>
                <w:sz w:val="18"/>
                <w:szCs w:val="18"/>
              </w:rPr>
            </w:pPr>
            <w:r w:rsidRPr="00085898">
              <w:rPr>
                <w:rFonts w:ascii="Times New Roman" w:hAnsi="Times New Roman"/>
                <w:sz w:val="18"/>
                <w:szCs w:val="18"/>
              </w:rPr>
              <w:t>Kenya Power (KPLC)</w:t>
            </w:r>
          </w:p>
          <w:p w14:paraId="0A0D4120" w14:textId="77777777" w:rsidR="002076D6" w:rsidRPr="00085898" w:rsidRDefault="002076D6" w:rsidP="009F2A82">
            <w:pPr>
              <w:autoSpaceDE w:val="0"/>
              <w:autoSpaceDN w:val="0"/>
              <w:adjustRightInd w:val="0"/>
              <w:spacing w:before="100" w:beforeAutospacing="1" w:after="100" w:afterAutospacing="1"/>
              <w:contextualSpacing/>
              <w:rPr>
                <w:rFonts w:ascii="Times New Roman" w:hAnsi="Times New Roman"/>
                <w:sz w:val="18"/>
                <w:szCs w:val="18"/>
              </w:rPr>
            </w:pPr>
            <w:r w:rsidRPr="00085898">
              <w:rPr>
                <w:rFonts w:ascii="Times New Roman" w:hAnsi="Times New Roman"/>
                <w:sz w:val="18"/>
                <w:szCs w:val="18"/>
              </w:rPr>
              <w:t>Rural Electrification and Renewable Energy Corporation (REREC)</w:t>
            </w:r>
          </w:p>
        </w:tc>
        <w:tc>
          <w:tcPr>
            <w:tcW w:w="1853" w:type="dxa"/>
          </w:tcPr>
          <w:p w14:paraId="39882A0A" w14:textId="77777777" w:rsidR="002076D6" w:rsidRPr="00085898" w:rsidRDefault="002076D6" w:rsidP="009F2A82">
            <w:pPr>
              <w:pStyle w:val="paragraph"/>
              <w:spacing w:before="0" w:beforeAutospacing="0" w:after="0" w:afterAutospacing="0"/>
              <w:jc w:val="both"/>
              <w:textAlignment w:val="baseline"/>
              <w:rPr>
                <w:sz w:val="18"/>
                <w:szCs w:val="18"/>
              </w:rPr>
            </w:pPr>
            <w:r w:rsidRPr="00085898">
              <w:rPr>
                <w:sz w:val="18"/>
                <w:szCs w:val="18"/>
              </w:rPr>
              <w:t>Site identification and land allocation for the sub-project.</w:t>
            </w:r>
          </w:p>
          <w:p w14:paraId="37C18B10" w14:textId="77777777" w:rsidR="002076D6" w:rsidRPr="00085898" w:rsidRDefault="002076D6" w:rsidP="009F2A82">
            <w:pPr>
              <w:pStyle w:val="paragraph"/>
              <w:spacing w:before="0" w:beforeAutospacing="0" w:after="0" w:afterAutospacing="0"/>
              <w:jc w:val="both"/>
              <w:textAlignment w:val="baseline"/>
              <w:rPr>
                <w:sz w:val="18"/>
                <w:szCs w:val="18"/>
              </w:rPr>
            </w:pPr>
            <w:r w:rsidRPr="00085898">
              <w:rPr>
                <w:sz w:val="18"/>
                <w:szCs w:val="18"/>
              </w:rPr>
              <w:t>Criteria for VLD.</w:t>
            </w:r>
          </w:p>
          <w:p w14:paraId="1700BEF4" w14:textId="77777777" w:rsidR="002076D6" w:rsidRPr="00085898" w:rsidRDefault="002076D6" w:rsidP="009F2A82">
            <w:pPr>
              <w:pStyle w:val="paragraph"/>
              <w:spacing w:before="0" w:beforeAutospacing="0" w:after="0" w:afterAutospacing="0"/>
              <w:jc w:val="both"/>
              <w:textAlignment w:val="baseline"/>
              <w:rPr>
                <w:sz w:val="18"/>
                <w:szCs w:val="18"/>
              </w:rPr>
            </w:pPr>
            <w:r w:rsidRPr="00085898">
              <w:rPr>
                <w:sz w:val="18"/>
                <w:szCs w:val="18"/>
              </w:rPr>
              <w:t>Community entitlements (forms of compensation and implications for each).</w:t>
            </w:r>
          </w:p>
        </w:tc>
        <w:tc>
          <w:tcPr>
            <w:tcW w:w="1493" w:type="dxa"/>
          </w:tcPr>
          <w:p w14:paraId="12AA5DD3" w14:textId="7A7D3F0D" w:rsidR="002076D6" w:rsidRPr="00085898" w:rsidRDefault="00085898" w:rsidP="009F2A82">
            <w:pPr>
              <w:autoSpaceDE w:val="0"/>
              <w:autoSpaceDN w:val="0"/>
              <w:adjustRightInd w:val="0"/>
              <w:contextualSpacing/>
              <w:rPr>
                <w:rStyle w:val="eop"/>
                <w:rFonts w:ascii="Times New Roman" w:hAnsi="Times New Roman"/>
                <w:color w:val="000000"/>
                <w:sz w:val="18"/>
                <w:szCs w:val="18"/>
                <w:shd w:val="clear" w:color="auto" w:fill="FFFFFF"/>
              </w:rPr>
            </w:pPr>
            <w:r w:rsidRPr="00085898">
              <w:rPr>
                <w:rStyle w:val="eop"/>
                <w:rFonts w:ascii="Times New Roman" w:hAnsi="Times New Roman"/>
                <w:color w:val="000000"/>
                <w:sz w:val="18"/>
                <w:szCs w:val="18"/>
                <w:shd w:val="clear" w:color="auto" w:fill="FFFFFF"/>
              </w:rPr>
              <w:t>We have suggested a maternity for our community project. Will you also equip the maternity, or it is just a building?</w:t>
            </w:r>
          </w:p>
        </w:tc>
        <w:tc>
          <w:tcPr>
            <w:tcW w:w="2125" w:type="dxa"/>
          </w:tcPr>
          <w:p w14:paraId="2CDE308F" w14:textId="0CAEFE1A" w:rsidR="002076D6" w:rsidRPr="00085898" w:rsidRDefault="00085898" w:rsidP="009F2A82">
            <w:pPr>
              <w:rPr>
                <w:rFonts w:ascii="Times New Roman" w:hAnsi="Times New Roman"/>
                <w:sz w:val="18"/>
                <w:szCs w:val="18"/>
              </w:rPr>
            </w:pPr>
            <w:r w:rsidRPr="00085898">
              <w:rPr>
                <w:rStyle w:val="eop"/>
                <w:rFonts w:ascii="Times New Roman" w:hAnsi="Times New Roman"/>
                <w:color w:val="000000"/>
                <w:sz w:val="18"/>
                <w:szCs w:val="18"/>
                <w:shd w:val="clear" w:color="auto" w:fill="FFFFFF"/>
              </w:rPr>
              <w:t>The basic necessities of the maternity will be part of the community project e.g., beds.</w:t>
            </w:r>
          </w:p>
        </w:tc>
      </w:tr>
      <w:tr w:rsidR="002955CC" w:rsidRPr="00085898" w14:paraId="348041E2" w14:textId="77777777" w:rsidTr="009F2A82">
        <w:trPr>
          <w:trHeight w:val="220"/>
        </w:trPr>
        <w:tc>
          <w:tcPr>
            <w:tcW w:w="1145" w:type="dxa"/>
          </w:tcPr>
          <w:p w14:paraId="1F888384" w14:textId="722F091B" w:rsidR="002076D6" w:rsidRPr="00085898" w:rsidRDefault="00EC0E68" w:rsidP="009F2A82">
            <w:pPr>
              <w:rPr>
                <w:rStyle w:val="eop"/>
                <w:rFonts w:ascii="Times New Roman" w:hAnsi="Times New Roman"/>
                <w:color w:val="000000"/>
                <w:sz w:val="18"/>
                <w:szCs w:val="18"/>
                <w:shd w:val="clear" w:color="auto" w:fill="FFFFFF"/>
              </w:rPr>
            </w:pPr>
            <w:r w:rsidRPr="00085898">
              <w:rPr>
                <w:rStyle w:val="eop"/>
                <w:rFonts w:ascii="Times New Roman" w:hAnsi="Times New Roman"/>
                <w:color w:val="000000"/>
                <w:sz w:val="18"/>
                <w:szCs w:val="18"/>
                <w:shd w:val="clear" w:color="auto" w:fill="FFFFFF"/>
              </w:rPr>
              <w:t>F</w:t>
            </w:r>
            <w:r w:rsidRPr="00085898">
              <w:rPr>
                <w:rStyle w:val="eop"/>
                <w:rFonts w:ascii="Times New Roman" w:hAnsi="Times New Roman"/>
                <w:sz w:val="18"/>
                <w:szCs w:val="18"/>
              </w:rPr>
              <w:t>ebruary 10</w:t>
            </w:r>
            <w:r w:rsidRPr="00085898">
              <w:rPr>
                <w:rStyle w:val="eop"/>
                <w:rFonts w:ascii="Times New Roman" w:hAnsi="Times New Roman"/>
                <w:sz w:val="18"/>
                <w:szCs w:val="18"/>
                <w:vertAlign w:val="superscript"/>
              </w:rPr>
              <w:t>th</w:t>
            </w:r>
            <w:r w:rsidRPr="00085898">
              <w:rPr>
                <w:rStyle w:val="eop"/>
                <w:rFonts w:ascii="Times New Roman" w:hAnsi="Times New Roman"/>
                <w:sz w:val="18"/>
                <w:szCs w:val="18"/>
              </w:rPr>
              <w:t xml:space="preserve"> 2022</w:t>
            </w:r>
          </w:p>
        </w:tc>
        <w:tc>
          <w:tcPr>
            <w:tcW w:w="1884" w:type="dxa"/>
          </w:tcPr>
          <w:p w14:paraId="532A253C" w14:textId="77777777" w:rsidR="002076D6" w:rsidRPr="00085898" w:rsidRDefault="002076D6" w:rsidP="009F2A82">
            <w:pPr>
              <w:rPr>
                <w:rStyle w:val="eop"/>
                <w:rFonts w:ascii="Times New Roman" w:hAnsi="Times New Roman"/>
                <w:b/>
                <w:bCs/>
                <w:color w:val="000000"/>
                <w:sz w:val="18"/>
                <w:szCs w:val="18"/>
                <w:shd w:val="clear" w:color="auto" w:fill="FFFFFF"/>
              </w:rPr>
            </w:pPr>
            <w:r w:rsidRPr="00085898">
              <w:rPr>
                <w:rStyle w:val="eop"/>
                <w:rFonts w:ascii="Times New Roman" w:hAnsi="Times New Roman"/>
                <w:color w:val="000000"/>
                <w:sz w:val="18"/>
                <w:szCs w:val="18"/>
                <w:shd w:val="clear" w:color="auto" w:fill="FFFFFF"/>
              </w:rPr>
              <w:t>Environmental and Social Impact Assessment.</w:t>
            </w:r>
          </w:p>
        </w:tc>
        <w:tc>
          <w:tcPr>
            <w:tcW w:w="1670" w:type="dxa"/>
          </w:tcPr>
          <w:p w14:paraId="12E3572D" w14:textId="77777777" w:rsidR="002076D6" w:rsidRPr="00085898" w:rsidRDefault="002076D6" w:rsidP="009F2A82">
            <w:pPr>
              <w:pStyle w:val="paragraph"/>
              <w:spacing w:before="0" w:beforeAutospacing="0" w:after="0" w:afterAutospacing="0"/>
              <w:jc w:val="both"/>
              <w:textAlignment w:val="baseline"/>
              <w:rPr>
                <w:rStyle w:val="normaltextrun"/>
                <w:sz w:val="18"/>
                <w:szCs w:val="18"/>
              </w:rPr>
            </w:pPr>
            <w:r w:rsidRPr="00085898">
              <w:rPr>
                <w:rStyle w:val="normaltextrun"/>
                <w:sz w:val="18"/>
                <w:szCs w:val="18"/>
              </w:rPr>
              <w:t>Consultants</w:t>
            </w:r>
          </w:p>
          <w:p w14:paraId="36940DCC" w14:textId="77777777" w:rsidR="002076D6" w:rsidRPr="00085898" w:rsidRDefault="002076D6" w:rsidP="009F2A82">
            <w:pPr>
              <w:pStyle w:val="paragraph"/>
              <w:spacing w:before="0" w:beforeAutospacing="0" w:after="0" w:afterAutospacing="0"/>
              <w:jc w:val="both"/>
              <w:textAlignment w:val="baseline"/>
              <w:rPr>
                <w:rStyle w:val="normaltextrun"/>
                <w:sz w:val="18"/>
                <w:szCs w:val="18"/>
              </w:rPr>
            </w:pPr>
            <w:r w:rsidRPr="00085898">
              <w:rPr>
                <w:rStyle w:val="normaltextrun"/>
                <w:sz w:val="18"/>
                <w:szCs w:val="18"/>
              </w:rPr>
              <w:t>MoE</w:t>
            </w:r>
          </w:p>
          <w:p w14:paraId="68E22AA4" w14:textId="77777777" w:rsidR="002076D6" w:rsidRPr="00085898" w:rsidRDefault="002076D6" w:rsidP="009F2A82">
            <w:pPr>
              <w:pStyle w:val="paragraph"/>
              <w:spacing w:before="0" w:beforeAutospacing="0" w:after="0" w:afterAutospacing="0"/>
              <w:jc w:val="both"/>
              <w:textAlignment w:val="baseline"/>
              <w:rPr>
                <w:rStyle w:val="normaltextrun"/>
                <w:sz w:val="18"/>
                <w:szCs w:val="18"/>
              </w:rPr>
            </w:pPr>
            <w:r w:rsidRPr="00085898">
              <w:rPr>
                <w:rStyle w:val="normaltextrun"/>
                <w:sz w:val="18"/>
                <w:szCs w:val="18"/>
              </w:rPr>
              <w:t>KPLC</w:t>
            </w:r>
          </w:p>
          <w:p w14:paraId="478AC61F" w14:textId="77777777" w:rsidR="002076D6" w:rsidRPr="00085898" w:rsidRDefault="002076D6" w:rsidP="009F2A82">
            <w:pPr>
              <w:pStyle w:val="paragraph"/>
              <w:spacing w:before="0" w:beforeAutospacing="0" w:after="0" w:afterAutospacing="0"/>
              <w:jc w:val="both"/>
              <w:textAlignment w:val="baseline"/>
              <w:rPr>
                <w:rStyle w:val="normaltextrun"/>
                <w:sz w:val="18"/>
                <w:szCs w:val="18"/>
              </w:rPr>
            </w:pPr>
            <w:r w:rsidRPr="00085898">
              <w:rPr>
                <w:rStyle w:val="normaltextrun"/>
                <w:sz w:val="18"/>
                <w:szCs w:val="18"/>
              </w:rPr>
              <w:t>REREC</w:t>
            </w:r>
          </w:p>
        </w:tc>
        <w:tc>
          <w:tcPr>
            <w:tcW w:w="1853" w:type="dxa"/>
          </w:tcPr>
          <w:p w14:paraId="31DF665C" w14:textId="77777777" w:rsidR="002076D6" w:rsidRPr="00085898" w:rsidRDefault="002076D6" w:rsidP="009F2A82">
            <w:pPr>
              <w:pStyle w:val="paragraph"/>
              <w:spacing w:before="0" w:beforeAutospacing="0" w:after="0" w:afterAutospacing="0"/>
              <w:jc w:val="both"/>
              <w:textAlignment w:val="baseline"/>
              <w:rPr>
                <w:rStyle w:val="eop"/>
                <w:sz w:val="18"/>
                <w:szCs w:val="18"/>
              </w:rPr>
            </w:pPr>
            <w:r w:rsidRPr="00085898">
              <w:rPr>
                <w:rStyle w:val="normaltextrun"/>
                <w:sz w:val="18"/>
                <w:szCs w:val="18"/>
              </w:rPr>
              <w:t>Land acquisition through compulsory acquisition (not voluntary land donation).</w:t>
            </w:r>
          </w:p>
          <w:p w14:paraId="62669BC1" w14:textId="77777777" w:rsidR="002076D6" w:rsidRPr="00085898" w:rsidRDefault="002076D6" w:rsidP="009F2A82">
            <w:pPr>
              <w:pStyle w:val="paragraph"/>
              <w:spacing w:before="0" w:beforeAutospacing="0" w:after="0" w:afterAutospacing="0"/>
              <w:jc w:val="both"/>
              <w:textAlignment w:val="baseline"/>
              <w:rPr>
                <w:rStyle w:val="eop"/>
                <w:sz w:val="18"/>
                <w:szCs w:val="18"/>
              </w:rPr>
            </w:pPr>
            <w:r w:rsidRPr="00085898">
              <w:rPr>
                <w:rStyle w:val="normaltextrun"/>
                <w:color w:val="000000"/>
                <w:sz w:val="18"/>
                <w:szCs w:val="18"/>
                <w:shd w:val="clear" w:color="auto" w:fill="FFFFFF"/>
              </w:rPr>
              <w:t>S</w:t>
            </w:r>
            <w:r w:rsidRPr="00085898">
              <w:rPr>
                <w:rStyle w:val="normaltextrun"/>
                <w:sz w:val="18"/>
                <w:szCs w:val="18"/>
              </w:rPr>
              <w:t>election of three priority community projects, whereby one is to be implemented as i</w:t>
            </w:r>
            <w:r w:rsidRPr="00085898">
              <w:rPr>
                <w:rStyle w:val="normaltextrun"/>
                <w:color w:val="000000"/>
                <w:sz w:val="18"/>
                <w:szCs w:val="18"/>
                <w:shd w:val="clear" w:color="auto" w:fill="FFFFFF"/>
              </w:rPr>
              <w:t xml:space="preserve">n-kind compensation for land. </w:t>
            </w:r>
          </w:p>
        </w:tc>
        <w:tc>
          <w:tcPr>
            <w:tcW w:w="1493" w:type="dxa"/>
          </w:tcPr>
          <w:p w14:paraId="15722E22" w14:textId="14D5028B" w:rsidR="002076D6" w:rsidRPr="00085898" w:rsidRDefault="002955CC" w:rsidP="009F2A82">
            <w:pPr>
              <w:rPr>
                <w:rStyle w:val="eop"/>
                <w:rFonts w:ascii="Times New Roman" w:hAnsi="Times New Roman"/>
                <w:b/>
                <w:bCs/>
                <w:color w:val="000000"/>
                <w:sz w:val="18"/>
                <w:szCs w:val="18"/>
                <w:shd w:val="clear" w:color="auto" w:fill="FFFFFF"/>
              </w:rPr>
            </w:pPr>
            <w:r w:rsidRPr="00085898">
              <w:rPr>
                <w:rStyle w:val="normaltextrun"/>
                <w:rFonts w:ascii="Times New Roman" w:hAnsi="Times New Roman"/>
                <w:color w:val="000000"/>
                <w:sz w:val="18"/>
                <w:szCs w:val="18"/>
                <w:shd w:val="clear" w:color="auto" w:fill="FFFFFF"/>
              </w:rPr>
              <w:t>The community requested for the construction of a Maternity ward at Mnazini Dispensary.</w:t>
            </w:r>
          </w:p>
        </w:tc>
        <w:tc>
          <w:tcPr>
            <w:tcW w:w="2125" w:type="dxa"/>
          </w:tcPr>
          <w:p w14:paraId="58607ADC" w14:textId="77777777" w:rsidR="002076D6" w:rsidRPr="00085898" w:rsidRDefault="002076D6" w:rsidP="009F2A82">
            <w:pPr>
              <w:rPr>
                <w:rStyle w:val="normaltextrun"/>
                <w:rFonts w:ascii="Times New Roman" w:hAnsi="Times New Roman"/>
                <w:color w:val="000000"/>
                <w:sz w:val="18"/>
                <w:szCs w:val="18"/>
                <w:shd w:val="clear" w:color="auto" w:fill="FFFFFF"/>
              </w:rPr>
            </w:pPr>
            <w:r w:rsidRPr="00085898">
              <w:rPr>
                <w:rStyle w:val="normaltextrun"/>
                <w:rFonts w:ascii="Times New Roman" w:hAnsi="Times New Roman"/>
                <w:color w:val="000000"/>
                <w:sz w:val="18"/>
                <w:szCs w:val="18"/>
                <w:shd w:val="clear" w:color="auto" w:fill="FFFFFF"/>
              </w:rPr>
              <w:t xml:space="preserve">The proponent has set aside </w:t>
            </w:r>
            <w:r w:rsidRPr="00085898">
              <w:rPr>
                <w:rStyle w:val="findhit"/>
                <w:rFonts w:ascii="Times New Roman" w:hAnsi="Times New Roman"/>
                <w:sz w:val="18"/>
                <w:szCs w:val="18"/>
              </w:rPr>
              <w:t xml:space="preserve">KES </w:t>
            </w:r>
            <w:r w:rsidRPr="00085898">
              <w:rPr>
                <w:rStyle w:val="normaltextrun"/>
                <w:rFonts w:ascii="Times New Roman" w:hAnsi="Times New Roman"/>
                <w:color w:val="000000"/>
                <w:sz w:val="18"/>
                <w:szCs w:val="18"/>
                <w:shd w:val="clear" w:color="auto" w:fill="FFFFFF"/>
              </w:rPr>
              <w:t xml:space="preserve"> 1 million to implement the priority in-kind compensation project. </w:t>
            </w:r>
          </w:p>
          <w:p w14:paraId="08561FB8" w14:textId="77777777" w:rsidR="002076D6" w:rsidRPr="00085898" w:rsidRDefault="002076D6" w:rsidP="009F2A82">
            <w:pPr>
              <w:rPr>
                <w:rStyle w:val="normaltextrun"/>
                <w:rFonts w:ascii="Times New Roman" w:hAnsi="Times New Roman"/>
                <w:color w:val="000000"/>
                <w:sz w:val="18"/>
                <w:szCs w:val="18"/>
                <w:shd w:val="clear" w:color="auto" w:fill="FFFFFF"/>
              </w:rPr>
            </w:pPr>
            <w:r w:rsidRPr="00085898">
              <w:rPr>
                <w:rStyle w:val="normaltextrun"/>
                <w:rFonts w:ascii="Times New Roman" w:hAnsi="Times New Roman"/>
                <w:color w:val="000000"/>
                <w:sz w:val="18"/>
                <w:szCs w:val="18"/>
                <w:shd w:val="clear" w:color="auto" w:fill="FFFFFF"/>
              </w:rPr>
              <w:t>The value of the project will be proportional to or greater than the value of land.</w:t>
            </w:r>
          </w:p>
          <w:p w14:paraId="6B0B887E" w14:textId="77777777" w:rsidR="002076D6" w:rsidRPr="00085898" w:rsidRDefault="002076D6" w:rsidP="009F2A82">
            <w:pPr>
              <w:rPr>
                <w:rStyle w:val="eop"/>
                <w:rFonts w:ascii="Times New Roman" w:hAnsi="Times New Roman"/>
                <w:b/>
                <w:bCs/>
                <w:color w:val="000000"/>
                <w:sz w:val="18"/>
                <w:szCs w:val="18"/>
                <w:shd w:val="clear" w:color="auto" w:fill="FFFFFF"/>
              </w:rPr>
            </w:pPr>
            <w:r w:rsidRPr="00085898">
              <w:rPr>
                <w:rStyle w:val="normaltextrun"/>
                <w:rFonts w:ascii="Times New Roman" w:hAnsi="Times New Roman"/>
                <w:color w:val="000000"/>
                <w:sz w:val="18"/>
                <w:szCs w:val="18"/>
                <w:shd w:val="clear" w:color="auto" w:fill="FFFFFF"/>
              </w:rPr>
              <w:t xml:space="preserve">NLC will determine the value of land. </w:t>
            </w:r>
          </w:p>
        </w:tc>
      </w:tr>
      <w:tr w:rsidR="002955CC" w:rsidRPr="00085898" w14:paraId="3922404B" w14:textId="77777777" w:rsidTr="009F2A82">
        <w:trPr>
          <w:trHeight w:val="220"/>
        </w:trPr>
        <w:tc>
          <w:tcPr>
            <w:tcW w:w="1145" w:type="dxa"/>
          </w:tcPr>
          <w:p w14:paraId="376C5B89" w14:textId="77777777" w:rsidR="002076D6" w:rsidRPr="00085898" w:rsidRDefault="002076D6" w:rsidP="009F2A82">
            <w:pPr>
              <w:rPr>
                <w:rStyle w:val="eop"/>
                <w:rFonts w:ascii="Times New Roman" w:hAnsi="Times New Roman"/>
                <w:color w:val="000000"/>
                <w:sz w:val="18"/>
                <w:szCs w:val="18"/>
                <w:shd w:val="clear" w:color="auto" w:fill="FFFFFF"/>
              </w:rPr>
            </w:pPr>
            <w:r w:rsidRPr="00085898">
              <w:rPr>
                <w:rStyle w:val="eop"/>
                <w:rFonts w:ascii="Times New Roman" w:hAnsi="Times New Roman"/>
                <w:color w:val="000000"/>
                <w:sz w:val="18"/>
                <w:szCs w:val="18"/>
                <w:shd w:val="clear" w:color="auto" w:fill="FFFFFF"/>
              </w:rPr>
              <w:t>May 2023</w:t>
            </w:r>
          </w:p>
        </w:tc>
        <w:tc>
          <w:tcPr>
            <w:tcW w:w="1884" w:type="dxa"/>
          </w:tcPr>
          <w:p w14:paraId="530067D7" w14:textId="77777777" w:rsidR="002076D6" w:rsidRPr="00085898" w:rsidRDefault="002076D6" w:rsidP="009F2A82">
            <w:pPr>
              <w:rPr>
                <w:rStyle w:val="eop"/>
                <w:rFonts w:ascii="Times New Roman" w:hAnsi="Times New Roman"/>
                <w:color w:val="000000"/>
                <w:sz w:val="18"/>
                <w:szCs w:val="18"/>
                <w:shd w:val="clear" w:color="auto" w:fill="FFFFFF"/>
              </w:rPr>
            </w:pPr>
            <w:r w:rsidRPr="00085898">
              <w:rPr>
                <w:rStyle w:val="eop"/>
                <w:rFonts w:ascii="Times New Roman" w:hAnsi="Times New Roman"/>
                <w:color w:val="000000"/>
                <w:sz w:val="18"/>
                <w:szCs w:val="18"/>
                <w:shd w:val="clear" w:color="auto" w:fill="FFFFFF"/>
              </w:rPr>
              <w:t>Compulsory Land Acquisition.</w:t>
            </w:r>
          </w:p>
        </w:tc>
        <w:tc>
          <w:tcPr>
            <w:tcW w:w="1670" w:type="dxa"/>
          </w:tcPr>
          <w:p w14:paraId="519C9179" w14:textId="77777777" w:rsidR="002076D6" w:rsidRPr="00085898" w:rsidRDefault="002076D6" w:rsidP="009F2A82">
            <w:pPr>
              <w:pStyle w:val="NoSpacing"/>
              <w:rPr>
                <w:rFonts w:ascii="Times New Roman" w:hAnsi="Times New Roman"/>
                <w:sz w:val="18"/>
                <w:szCs w:val="18"/>
                <w:lang w:val="en-GB"/>
              </w:rPr>
            </w:pPr>
            <w:r w:rsidRPr="00085898">
              <w:rPr>
                <w:rFonts w:ascii="Times New Roman" w:hAnsi="Times New Roman"/>
                <w:sz w:val="18"/>
                <w:szCs w:val="18"/>
                <w:lang w:val="en-GB"/>
              </w:rPr>
              <w:t>NLC</w:t>
            </w:r>
          </w:p>
        </w:tc>
        <w:tc>
          <w:tcPr>
            <w:tcW w:w="1853" w:type="dxa"/>
          </w:tcPr>
          <w:p w14:paraId="7E85BE26" w14:textId="77777777" w:rsidR="002076D6" w:rsidRPr="00085898" w:rsidRDefault="002076D6" w:rsidP="009F2A82">
            <w:pPr>
              <w:pStyle w:val="NoSpacing"/>
              <w:rPr>
                <w:rFonts w:ascii="Times New Roman" w:hAnsi="Times New Roman"/>
                <w:sz w:val="18"/>
                <w:szCs w:val="18"/>
                <w:lang w:val="en-GB"/>
              </w:rPr>
            </w:pPr>
            <w:r w:rsidRPr="00085898">
              <w:rPr>
                <w:rFonts w:ascii="Times New Roman" w:hAnsi="Times New Roman"/>
                <w:sz w:val="18"/>
                <w:szCs w:val="18"/>
                <w:lang w:val="en-GB"/>
              </w:rPr>
              <w:t>Site inspection and inquiries.</w:t>
            </w:r>
          </w:p>
          <w:p w14:paraId="6BDCA6EC" w14:textId="77777777" w:rsidR="002076D6" w:rsidRPr="00085898" w:rsidRDefault="002076D6" w:rsidP="009F2A82">
            <w:pPr>
              <w:pStyle w:val="paragraph"/>
              <w:spacing w:before="0" w:beforeAutospacing="0" w:after="0" w:afterAutospacing="0"/>
              <w:jc w:val="both"/>
              <w:textAlignment w:val="baseline"/>
              <w:rPr>
                <w:sz w:val="18"/>
                <w:szCs w:val="18"/>
              </w:rPr>
            </w:pPr>
            <w:r w:rsidRPr="00085898">
              <w:rPr>
                <w:sz w:val="18"/>
                <w:szCs w:val="18"/>
                <w:lang w:val="en-GB"/>
              </w:rPr>
              <w:t>Land valuation.</w:t>
            </w:r>
          </w:p>
          <w:p w14:paraId="0AFC93F7" w14:textId="77777777" w:rsidR="002076D6" w:rsidRPr="00085898" w:rsidRDefault="002076D6" w:rsidP="009F2A82">
            <w:pPr>
              <w:pStyle w:val="paragraph"/>
              <w:spacing w:before="0" w:beforeAutospacing="0" w:after="0" w:afterAutospacing="0"/>
              <w:jc w:val="both"/>
              <w:textAlignment w:val="baseline"/>
              <w:rPr>
                <w:rStyle w:val="normaltextrun"/>
                <w:sz w:val="18"/>
                <w:szCs w:val="18"/>
              </w:rPr>
            </w:pPr>
            <w:r w:rsidRPr="00085898">
              <w:rPr>
                <w:sz w:val="18"/>
                <w:szCs w:val="18"/>
                <w:lang w:val="en-GB"/>
              </w:rPr>
              <w:t xml:space="preserve">Award of compensation. </w:t>
            </w:r>
          </w:p>
        </w:tc>
        <w:tc>
          <w:tcPr>
            <w:tcW w:w="1493" w:type="dxa"/>
          </w:tcPr>
          <w:p w14:paraId="16C51152" w14:textId="77777777" w:rsidR="002076D6" w:rsidRPr="00085898" w:rsidRDefault="002076D6" w:rsidP="009F2A82">
            <w:pPr>
              <w:rPr>
                <w:rStyle w:val="normaltextrun"/>
                <w:rFonts w:ascii="Times New Roman" w:hAnsi="Times New Roman"/>
                <w:color w:val="000000"/>
                <w:sz w:val="18"/>
                <w:szCs w:val="18"/>
                <w:shd w:val="clear" w:color="auto" w:fill="FFFFFF"/>
              </w:rPr>
            </w:pPr>
          </w:p>
        </w:tc>
        <w:tc>
          <w:tcPr>
            <w:tcW w:w="2125" w:type="dxa"/>
          </w:tcPr>
          <w:p w14:paraId="21363F2C" w14:textId="77777777" w:rsidR="002076D6" w:rsidRPr="00085898" w:rsidRDefault="002076D6" w:rsidP="009F2A82">
            <w:pPr>
              <w:rPr>
                <w:rStyle w:val="normaltextrun"/>
                <w:rFonts w:ascii="Times New Roman" w:hAnsi="Times New Roman"/>
                <w:color w:val="000000"/>
                <w:sz w:val="18"/>
                <w:szCs w:val="18"/>
                <w:shd w:val="clear" w:color="auto" w:fill="FFFFFF"/>
              </w:rPr>
            </w:pPr>
          </w:p>
        </w:tc>
      </w:tr>
    </w:tbl>
    <w:p w14:paraId="0C58E43E" w14:textId="77777777" w:rsidR="002076D6" w:rsidRPr="00D71BAC" w:rsidRDefault="002076D6" w:rsidP="002076D6">
      <w:pPr>
        <w:rPr>
          <w:rFonts w:ascii="Times New Roman" w:hAnsi="Times New Roman"/>
          <w:szCs w:val="20"/>
        </w:rPr>
      </w:pPr>
    </w:p>
    <w:p w14:paraId="4938D0CD" w14:textId="77777777" w:rsidR="002076D6" w:rsidRPr="00A74365" w:rsidRDefault="002076D6" w:rsidP="002076D6">
      <w:pPr>
        <w:pStyle w:val="BodyText"/>
        <w:rPr>
          <w:b w:val="0"/>
          <w:bCs/>
        </w:rPr>
      </w:pPr>
      <w:r w:rsidRPr="00A74365">
        <w:rPr>
          <w:bCs/>
        </w:rPr>
        <w:t xml:space="preserve">5.  Institutional Responsibility for Implementation of the ARAP </w:t>
      </w:r>
    </w:p>
    <w:tbl>
      <w:tblPr>
        <w:tblStyle w:val="TableGrid"/>
        <w:tblW w:w="0" w:type="auto"/>
        <w:tblLook w:val="04A0" w:firstRow="1" w:lastRow="0" w:firstColumn="1" w:lastColumn="0" w:noHBand="0" w:noVBand="1"/>
      </w:tblPr>
      <w:tblGrid>
        <w:gridCol w:w="1795"/>
        <w:gridCol w:w="7470"/>
      </w:tblGrid>
      <w:tr w:rsidR="002076D6" w:rsidRPr="00085898" w14:paraId="0994525C" w14:textId="77777777" w:rsidTr="009F2A82">
        <w:tc>
          <w:tcPr>
            <w:tcW w:w="1795" w:type="dxa"/>
          </w:tcPr>
          <w:p w14:paraId="23AF1DBE" w14:textId="77777777" w:rsidR="002076D6" w:rsidRPr="00085898" w:rsidRDefault="002076D6" w:rsidP="009F2A82">
            <w:pPr>
              <w:spacing w:line="276" w:lineRule="auto"/>
              <w:jc w:val="center"/>
              <w:rPr>
                <w:rStyle w:val="eop"/>
                <w:rFonts w:ascii="Times New Roman" w:hAnsi="Times New Roman"/>
                <w:b/>
                <w:bCs/>
                <w:sz w:val="18"/>
                <w:szCs w:val="18"/>
              </w:rPr>
            </w:pPr>
            <w:r w:rsidRPr="00085898">
              <w:rPr>
                <w:rStyle w:val="eop"/>
                <w:rFonts w:ascii="Times New Roman" w:hAnsi="Times New Roman"/>
                <w:b/>
                <w:bCs/>
                <w:sz w:val="18"/>
                <w:szCs w:val="18"/>
              </w:rPr>
              <w:t>Entity</w:t>
            </w:r>
          </w:p>
        </w:tc>
        <w:tc>
          <w:tcPr>
            <w:tcW w:w="7470" w:type="dxa"/>
          </w:tcPr>
          <w:p w14:paraId="1014D0A0" w14:textId="77777777" w:rsidR="002076D6" w:rsidRPr="00085898" w:rsidRDefault="002076D6" w:rsidP="009F2A82">
            <w:pPr>
              <w:spacing w:line="276" w:lineRule="auto"/>
              <w:jc w:val="center"/>
              <w:rPr>
                <w:rStyle w:val="eop"/>
                <w:rFonts w:ascii="Times New Roman" w:hAnsi="Times New Roman"/>
                <w:b/>
                <w:bCs/>
                <w:sz w:val="18"/>
                <w:szCs w:val="18"/>
              </w:rPr>
            </w:pPr>
            <w:r w:rsidRPr="00085898">
              <w:rPr>
                <w:rStyle w:val="eop"/>
                <w:rFonts w:ascii="Times New Roman" w:hAnsi="Times New Roman"/>
                <w:b/>
                <w:bCs/>
                <w:sz w:val="18"/>
                <w:szCs w:val="18"/>
              </w:rPr>
              <w:t>Role</w:t>
            </w:r>
          </w:p>
        </w:tc>
      </w:tr>
      <w:tr w:rsidR="002076D6" w:rsidRPr="00085898" w14:paraId="65B387C6" w14:textId="77777777" w:rsidTr="009F2A82">
        <w:tc>
          <w:tcPr>
            <w:tcW w:w="1795" w:type="dxa"/>
          </w:tcPr>
          <w:p w14:paraId="1A284ACC" w14:textId="77777777" w:rsidR="002076D6" w:rsidRPr="00085898" w:rsidRDefault="002076D6" w:rsidP="009F2A82">
            <w:pPr>
              <w:spacing w:line="276" w:lineRule="auto"/>
              <w:rPr>
                <w:rStyle w:val="eop"/>
                <w:rFonts w:ascii="Times New Roman" w:hAnsi="Times New Roman"/>
                <w:sz w:val="18"/>
                <w:szCs w:val="18"/>
              </w:rPr>
            </w:pPr>
            <w:r w:rsidRPr="00085898">
              <w:rPr>
                <w:rStyle w:val="eop"/>
                <w:rFonts w:ascii="Times New Roman" w:hAnsi="Times New Roman"/>
                <w:sz w:val="18"/>
                <w:szCs w:val="18"/>
              </w:rPr>
              <w:t>Ministry of Energy</w:t>
            </w:r>
          </w:p>
        </w:tc>
        <w:tc>
          <w:tcPr>
            <w:tcW w:w="7470" w:type="dxa"/>
          </w:tcPr>
          <w:p w14:paraId="16CA3081" w14:textId="77777777" w:rsidR="002076D6" w:rsidRPr="00085898" w:rsidRDefault="002076D6" w:rsidP="002076D6">
            <w:pPr>
              <w:pStyle w:val="ListParagraph"/>
              <w:numPr>
                <w:ilvl w:val="0"/>
                <w:numId w:val="199"/>
              </w:numPr>
              <w:spacing w:line="276" w:lineRule="auto"/>
              <w:contextualSpacing w:val="0"/>
              <w:rPr>
                <w:rStyle w:val="eop"/>
                <w:rFonts w:ascii="Times New Roman" w:hAnsi="Times New Roman"/>
                <w:sz w:val="18"/>
                <w:szCs w:val="18"/>
              </w:rPr>
            </w:pPr>
            <w:r w:rsidRPr="00085898">
              <w:rPr>
                <w:rStyle w:val="eop"/>
                <w:rFonts w:ascii="Times New Roman" w:hAnsi="Times New Roman"/>
                <w:sz w:val="18"/>
                <w:szCs w:val="18"/>
              </w:rPr>
              <w:t xml:space="preserve">Coordinate A-RAP implementation and provide budget for in-kind compensation. </w:t>
            </w:r>
          </w:p>
        </w:tc>
      </w:tr>
      <w:tr w:rsidR="002076D6" w:rsidRPr="00085898" w14:paraId="73D01711" w14:textId="77777777" w:rsidTr="009F2A82">
        <w:tc>
          <w:tcPr>
            <w:tcW w:w="1795" w:type="dxa"/>
          </w:tcPr>
          <w:p w14:paraId="336C98A3" w14:textId="77777777" w:rsidR="002076D6" w:rsidRPr="00085898" w:rsidRDefault="002076D6" w:rsidP="009F2A82">
            <w:pPr>
              <w:spacing w:line="276" w:lineRule="auto"/>
              <w:rPr>
                <w:rStyle w:val="eop"/>
                <w:rFonts w:ascii="Times New Roman" w:hAnsi="Times New Roman"/>
                <w:sz w:val="18"/>
                <w:szCs w:val="18"/>
              </w:rPr>
            </w:pPr>
            <w:r w:rsidRPr="00085898">
              <w:rPr>
                <w:rStyle w:val="eop"/>
                <w:rFonts w:ascii="Times New Roman" w:hAnsi="Times New Roman"/>
                <w:sz w:val="18"/>
                <w:szCs w:val="18"/>
              </w:rPr>
              <w:t>National Land Commission</w:t>
            </w:r>
          </w:p>
        </w:tc>
        <w:tc>
          <w:tcPr>
            <w:tcW w:w="7470" w:type="dxa"/>
          </w:tcPr>
          <w:p w14:paraId="682879A8" w14:textId="77777777" w:rsidR="002076D6" w:rsidRPr="00085898" w:rsidRDefault="002076D6" w:rsidP="002076D6">
            <w:pPr>
              <w:pStyle w:val="ListParagraph"/>
              <w:numPr>
                <w:ilvl w:val="0"/>
                <w:numId w:val="199"/>
              </w:numPr>
              <w:spacing w:line="276" w:lineRule="auto"/>
              <w:contextualSpacing w:val="0"/>
              <w:rPr>
                <w:rStyle w:val="eop"/>
                <w:rFonts w:ascii="Times New Roman" w:hAnsi="Times New Roman"/>
                <w:sz w:val="18"/>
                <w:szCs w:val="18"/>
              </w:rPr>
            </w:pPr>
            <w:r w:rsidRPr="00085898">
              <w:rPr>
                <w:rStyle w:val="eop"/>
                <w:rFonts w:ascii="Times New Roman" w:hAnsi="Times New Roman"/>
                <w:sz w:val="18"/>
                <w:szCs w:val="18"/>
              </w:rPr>
              <w:t>Implement the statutory process for compulsorily land acquisition, including site gazettement and inspections, inquiries, valuation, and award of compensation.</w:t>
            </w:r>
          </w:p>
        </w:tc>
      </w:tr>
      <w:tr w:rsidR="002076D6" w:rsidRPr="00085898" w14:paraId="032F7599" w14:textId="77777777" w:rsidTr="009F2A82">
        <w:tc>
          <w:tcPr>
            <w:tcW w:w="1795" w:type="dxa"/>
          </w:tcPr>
          <w:p w14:paraId="1111DCBE" w14:textId="7E1E2619" w:rsidR="002076D6" w:rsidRPr="00085898" w:rsidRDefault="002076D6" w:rsidP="009F2A82">
            <w:pPr>
              <w:spacing w:line="276" w:lineRule="auto"/>
              <w:rPr>
                <w:rStyle w:val="eop"/>
                <w:rFonts w:ascii="Times New Roman" w:hAnsi="Times New Roman"/>
                <w:sz w:val="18"/>
                <w:szCs w:val="18"/>
              </w:rPr>
            </w:pPr>
            <w:r w:rsidRPr="00085898">
              <w:rPr>
                <w:rStyle w:val="eop"/>
                <w:rFonts w:ascii="Times New Roman" w:hAnsi="Times New Roman"/>
                <w:sz w:val="18"/>
                <w:szCs w:val="18"/>
              </w:rPr>
              <w:t>Kenya Power</w:t>
            </w:r>
          </w:p>
        </w:tc>
        <w:tc>
          <w:tcPr>
            <w:tcW w:w="7470" w:type="dxa"/>
          </w:tcPr>
          <w:p w14:paraId="754E1859" w14:textId="77777777" w:rsidR="002076D6" w:rsidRPr="00085898" w:rsidRDefault="002076D6" w:rsidP="002076D6">
            <w:pPr>
              <w:pStyle w:val="ListParagraph"/>
              <w:numPr>
                <w:ilvl w:val="0"/>
                <w:numId w:val="199"/>
              </w:numPr>
              <w:spacing w:line="276" w:lineRule="auto"/>
              <w:contextualSpacing w:val="0"/>
              <w:rPr>
                <w:rStyle w:val="eop"/>
                <w:rFonts w:ascii="Times New Roman" w:hAnsi="Times New Roman"/>
                <w:sz w:val="18"/>
                <w:szCs w:val="18"/>
              </w:rPr>
            </w:pPr>
            <w:r w:rsidRPr="00085898">
              <w:rPr>
                <w:rStyle w:val="eop"/>
                <w:rFonts w:ascii="Times New Roman" w:hAnsi="Times New Roman"/>
                <w:sz w:val="18"/>
                <w:szCs w:val="18"/>
              </w:rPr>
              <w:t>Monitor all land acquisition and compensation aspects (including A-RAP closure), complemented by a third-party monitor.</w:t>
            </w:r>
          </w:p>
          <w:p w14:paraId="5008F86E" w14:textId="2B5F3B5E" w:rsidR="002076D6" w:rsidRPr="00085898" w:rsidRDefault="002076D6" w:rsidP="002076D6">
            <w:pPr>
              <w:pStyle w:val="ListParagraph"/>
              <w:numPr>
                <w:ilvl w:val="0"/>
                <w:numId w:val="199"/>
              </w:numPr>
              <w:spacing w:line="276" w:lineRule="auto"/>
              <w:contextualSpacing w:val="0"/>
              <w:rPr>
                <w:rStyle w:val="eop"/>
                <w:rFonts w:ascii="Times New Roman" w:hAnsi="Times New Roman"/>
                <w:sz w:val="18"/>
                <w:szCs w:val="18"/>
              </w:rPr>
            </w:pPr>
            <w:r w:rsidRPr="00085898">
              <w:rPr>
                <w:rStyle w:val="eop"/>
                <w:rFonts w:ascii="Times New Roman" w:hAnsi="Times New Roman"/>
                <w:sz w:val="18"/>
                <w:szCs w:val="18"/>
              </w:rPr>
              <w:t xml:space="preserve">Provide budgets for stakeholder engagement, grievance </w:t>
            </w:r>
            <w:r w:rsidR="00F428A8" w:rsidRPr="00085898">
              <w:rPr>
                <w:rStyle w:val="eop"/>
                <w:rFonts w:ascii="Times New Roman" w:hAnsi="Times New Roman"/>
                <w:sz w:val="18"/>
                <w:szCs w:val="18"/>
              </w:rPr>
              <w:t>management, and</w:t>
            </w:r>
            <w:r w:rsidRPr="00085898">
              <w:rPr>
                <w:rStyle w:val="eop"/>
                <w:rFonts w:ascii="Times New Roman" w:hAnsi="Times New Roman"/>
                <w:sz w:val="18"/>
                <w:szCs w:val="18"/>
              </w:rPr>
              <w:t xml:space="preserve"> monitoring, including the facilitation of the Land Acquisition and Compensation Implementation Committee, and the Grievance Redress Committee. </w:t>
            </w:r>
          </w:p>
        </w:tc>
      </w:tr>
      <w:tr w:rsidR="002076D6" w:rsidRPr="00085898" w14:paraId="66DA34B1" w14:textId="77777777" w:rsidTr="009F2A82">
        <w:tc>
          <w:tcPr>
            <w:tcW w:w="1795" w:type="dxa"/>
          </w:tcPr>
          <w:p w14:paraId="4EBF15B2" w14:textId="77777777" w:rsidR="002076D6" w:rsidRPr="00085898" w:rsidRDefault="002076D6" w:rsidP="009F2A82">
            <w:pPr>
              <w:spacing w:line="276" w:lineRule="auto"/>
              <w:rPr>
                <w:rStyle w:val="eop"/>
                <w:rFonts w:ascii="Times New Roman" w:hAnsi="Times New Roman"/>
                <w:sz w:val="18"/>
                <w:szCs w:val="18"/>
              </w:rPr>
            </w:pPr>
            <w:r w:rsidRPr="00085898">
              <w:rPr>
                <w:rStyle w:val="eop"/>
                <w:rFonts w:ascii="Times New Roman" w:hAnsi="Times New Roman"/>
                <w:sz w:val="18"/>
                <w:szCs w:val="18"/>
              </w:rPr>
              <w:t>Mini-grid Contractor</w:t>
            </w:r>
          </w:p>
        </w:tc>
        <w:tc>
          <w:tcPr>
            <w:tcW w:w="7470" w:type="dxa"/>
          </w:tcPr>
          <w:p w14:paraId="13B02077" w14:textId="77777777" w:rsidR="002076D6" w:rsidRPr="00085898" w:rsidRDefault="002076D6" w:rsidP="002076D6">
            <w:pPr>
              <w:pStyle w:val="ListParagraph"/>
              <w:numPr>
                <w:ilvl w:val="0"/>
                <w:numId w:val="199"/>
              </w:numPr>
              <w:spacing w:line="276" w:lineRule="auto"/>
              <w:contextualSpacing w:val="0"/>
              <w:rPr>
                <w:rStyle w:val="eop"/>
                <w:rFonts w:ascii="Times New Roman" w:hAnsi="Times New Roman"/>
                <w:sz w:val="18"/>
                <w:szCs w:val="18"/>
              </w:rPr>
            </w:pPr>
            <w:r w:rsidRPr="00085898">
              <w:rPr>
                <w:rStyle w:val="eop"/>
                <w:rFonts w:ascii="Times New Roman" w:hAnsi="Times New Roman"/>
                <w:sz w:val="18"/>
                <w:szCs w:val="18"/>
              </w:rPr>
              <w:t>Implement in-kind compensation concurrently with the solar mini-grid project.</w:t>
            </w:r>
          </w:p>
        </w:tc>
      </w:tr>
      <w:tr w:rsidR="002076D6" w:rsidRPr="00085898" w14:paraId="611E8F94" w14:textId="77777777" w:rsidTr="009F2A82">
        <w:tc>
          <w:tcPr>
            <w:tcW w:w="1795" w:type="dxa"/>
          </w:tcPr>
          <w:p w14:paraId="5C2464BB" w14:textId="77777777" w:rsidR="002076D6" w:rsidRPr="00085898" w:rsidRDefault="002076D6" w:rsidP="009F2A82">
            <w:pPr>
              <w:spacing w:line="276" w:lineRule="auto"/>
              <w:rPr>
                <w:rStyle w:val="eop"/>
                <w:rFonts w:ascii="Times New Roman" w:hAnsi="Times New Roman"/>
                <w:sz w:val="18"/>
                <w:szCs w:val="18"/>
              </w:rPr>
            </w:pPr>
            <w:r w:rsidRPr="00085898">
              <w:rPr>
                <w:rStyle w:val="eop"/>
                <w:rFonts w:ascii="Times New Roman" w:hAnsi="Times New Roman"/>
                <w:sz w:val="18"/>
                <w:szCs w:val="18"/>
              </w:rPr>
              <w:t>Supervising Consultant</w:t>
            </w:r>
          </w:p>
        </w:tc>
        <w:tc>
          <w:tcPr>
            <w:tcW w:w="7470" w:type="dxa"/>
          </w:tcPr>
          <w:p w14:paraId="7B39527D" w14:textId="77777777" w:rsidR="002076D6" w:rsidRPr="00085898" w:rsidRDefault="002076D6" w:rsidP="002076D6">
            <w:pPr>
              <w:pStyle w:val="ListParagraph"/>
              <w:numPr>
                <w:ilvl w:val="0"/>
                <w:numId w:val="199"/>
              </w:numPr>
              <w:spacing w:line="276" w:lineRule="auto"/>
              <w:contextualSpacing w:val="0"/>
              <w:rPr>
                <w:rStyle w:val="eop"/>
                <w:rFonts w:ascii="Times New Roman" w:hAnsi="Times New Roman"/>
                <w:sz w:val="18"/>
                <w:szCs w:val="18"/>
              </w:rPr>
            </w:pPr>
            <w:r w:rsidRPr="00085898">
              <w:rPr>
                <w:rStyle w:val="eop"/>
                <w:rFonts w:ascii="Times New Roman" w:hAnsi="Times New Roman"/>
                <w:sz w:val="18"/>
                <w:szCs w:val="18"/>
              </w:rPr>
              <w:t>Monitor and report on implementation of in-kind compensation, and overall project compliance with social safeguards.</w:t>
            </w:r>
          </w:p>
        </w:tc>
      </w:tr>
      <w:tr w:rsidR="002076D6" w:rsidRPr="00085898" w14:paraId="47352AC9" w14:textId="77777777" w:rsidTr="009F2A82">
        <w:tc>
          <w:tcPr>
            <w:tcW w:w="1795" w:type="dxa"/>
          </w:tcPr>
          <w:p w14:paraId="6C76F881" w14:textId="77777777" w:rsidR="002076D6" w:rsidRPr="00085898" w:rsidRDefault="002076D6" w:rsidP="009F2A82">
            <w:pPr>
              <w:spacing w:line="276" w:lineRule="auto"/>
              <w:rPr>
                <w:rStyle w:val="eop"/>
                <w:rFonts w:ascii="Times New Roman" w:hAnsi="Times New Roman"/>
                <w:sz w:val="18"/>
                <w:szCs w:val="18"/>
              </w:rPr>
            </w:pPr>
            <w:r w:rsidRPr="00085898">
              <w:rPr>
                <w:rStyle w:val="eop"/>
                <w:rFonts w:ascii="Times New Roman" w:hAnsi="Times New Roman"/>
                <w:sz w:val="18"/>
                <w:szCs w:val="18"/>
              </w:rPr>
              <w:t>Grievance Redress Committees</w:t>
            </w:r>
          </w:p>
        </w:tc>
        <w:tc>
          <w:tcPr>
            <w:tcW w:w="7470" w:type="dxa"/>
          </w:tcPr>
          <w:p w14:paraId="2B28619A" w14:textId="77777777" w:rsidR="002076D6" w:rsidRPr="00085898" w:rsidRDefault="002076D6" w:rsidP="002076D6">
            <w:pPr>
              <w:pStyle w:val="ListParagraph"/>
              <w:numPr>
                <w:ilvl w:val="0"/>
                <w:numId w:val="199"/>
              </w:numPr>
              <w:spacing w:line="276" w:lineRule="auto"/>
              <w:contextualSpacing w:val="0"/>
              <w:rPr>
                <w:rStyle w:val="eop"/>
                <w:rFonts w:ascii="Times New Roman" w:hAnsi="Times New Roman"/>
                <w:sz w:val="18"/>
                <w:szCs w:val="18"/>
              </w:rPr>
            </w:pPr>
            <w:r w:rsidRPr="00085898">
              <w:rPr>
                <w:rStyle w:val="eop"/>
                <w:rFonts w:ascii="Times New Roman" w:hAnsi="Times New Roman"/>
                <w:sz w:val="18"/>
                <w:szCs w:val="18"/>
              </w:rPr>
              <w:t xml:space="preserve">Formed at the locational, county, and national levels, and responsible for resolving complaints, including A-RAP related grievances.  </w:t>
            </w:r>
          </w:p>
        </w:tc>
      </w:tr>
      <w:tr w:rsidR="002076D6" w:rsidRPr="00085898" w14:paraId="734F1986" w14:textId="77777777" w:rsidTr="009F2A82">
        <w:tc>
          <w:tcPr>
            <w:tcW w:w="1795" w:type="dxa"/>
          </w:tcPr>
          <w:p w14:paraId="5DB732B1" w14:textId="77777777" w:rsidR="002076D6" w:rsidRPr="00085898" w:rsidRDefault="002076D6" w:rsidP="009F2A82">
            <w:pPr>
              <w:spacing w:line="276" w:lineRule="auto"/>
              <w:rPr>
                <w:rStyle w:val="eop"/>
                <w:rFonts w:ascii="Times New Roman" w:hAnsi="Times New Roman"/>
                <w:sz w:val="18"/>
                <w:szCs w:val="18"/>
              </w:rPr>
            </w:pPr>
            <w:r w:rsidRPr="00085898">
              <w:rPr>
                <w:rStyle w:val="eop"/>
                <w:rFonts w:ascii="Times New Roman" w:hAnsi="Times New Roman"/>
                <w:sz w:val="18"/>
                <w:szCs w:val="18"/>
              </w:rPr>
              <w:t>A-RAP Implementation Committee</w:t>
            </w:r>
          </w:p>
        </w:tc>
        <w:tc>
          <w:tcPr>
            <w:tcW w:w="7470" w:type="dxa"/>
          </w:tcPr>
          <w:p w14:paraId="582089B0" w14:textId="77777777" w:rsidR="002076D6" w:rsidRPr="00085898" w:rsidRDefault="002076D6" w:rsidP="002076D6">
            <w:pPr>
              <w:pStyle w:val="ListParagraph"/>
              <w:numPr>
                <w:ilvl w:val="0"/>
                <w:numId w:val="199"/>
              </w:numPr>
              <w:spacing w:line="276" w:lineRule="auto"/>
              <w:contextualSpacing w:val="0"/>
              <w:rPr>
                <w:rStyle w:val="eop"/>
                <w:rFonts w:ascii="Times New Roman" w:hAnsi="Times New Roman"/>
                <w:sz w:val="18"/>
                <w:szCs w:val="18"/>
              </w:rPr>
            </w:pPr>
            <w:r w:rsidRPr="00085898">
              <w:rPr>
                <w:rStyle w:val="eop"/>
                <w:rFonts w:ascii="Times New Roman" w:hAnsi="Times New Roman"/>
                <w:sz w:val="18"/>
                <w:szCs w:val="18"/>
              </w:rPr>
              <w:t xml:space="preserve">Coordinate A-RAP engagements at the community level, monitoring A-RAP implementation and closure. </w:t>
            </w:r>
          </w:p>
        </w:tc>
      </w:tr>
      <w:tr w:rsidR="002076D6" w:rsidRPr="00085898" w14:paraId="393765BF" w14:textId="77777777" w:rsidTr="009F2A82">
        <w:tc>
          <w:tcPr>
            <w:tcW w:w="1795" w:type="dxa"/>
          </w:tcPr>
          <w:p w14:paraId="3C931BCC" w14:textId="77777777" w:rsidR="002076D6" w:rsidRPr="00085898" w:rsidRDefault="002076D6" w:rsidP="009F2A82">
            <w:pPr>
              <w:spacing w:line="276" w:lineRule="auto"/>
              <w:rPr>
                <w:rStyle w:val="eop"/>
                <w:rFonts w:ascii="Times New Roman" w:hAnsi="Times New Roman"/>
                <w:sz w:val="18"/>
                <w:szCs w:val="18"/>
              </w:rPr>
            </w:pPr>
            <w:r w:rsidRPr="00085898">
              <w:rPr>
                <w:rStyle w:val="eop"/>
                <w:rFonts w:ascii="Times New Roman" w:hAnsi="Times New Roman"/>
                <w:sz w:val="18"/>
                <w:szCs w:val="18"/>
              </w:rPr>
              <w:t>Affected Community</w:t>
            </w:r>
          </w:p>
        </w:tc>
        <w:tc>
          <w:tcPr>
            <w:tcW w:w="7470" w:type="dxa"/>
          </w:tcPr>
          <w:p w14:paraId="729E2D29" w14:textId="77777777" w:rsidR="002076D6" w:rsidRPr="00085898" w:rsidRDefault="002076D6" w:rsidP="002076D6">
            <w:pPr>
              <w:pStyle w:val="ListParagraph"/>
              <w:numPr>
                <w:ilvl w:val="0"/>
                <w:numId w:val="200"/>
              </w:numPr>
              <w:spacing w:line="276" w:lineRule="auto"/>
              <w:contextualSpacing w:val="0"/>
              <w:rPr>
                <w:rStyle w:val="eop"/>
                <w:rFonts w:ascii="Times New Roman" w:hAnsi="Times New Roman"/>
                <w:bCs/>
                <w:color w:val="000000"/>
                <w:sz w:val="18"/>
                <w:szCs w:val="18"/>
              </w:rPr>
            </w:pPr>
            <w:r w:rsidRPr="00085898">
              <w:rPr>
                <w:rFonts w:ascii="Times New Roman" w:hAnsi="Times New Roman"/>
                <w:bCs/>
                <w:color w:val="000000"/>
                <w:sz w:val="18"/>
                <w:szCs w:val="18"/>
              </w:rPr>
              <w:t>Responsible for the operation and maintenance (O&amp;M) of in-kind compensation project. An agreement stipulating the O&amp;M roles and responsibilities of the community will be effected.</w:t>
            </w:r>
          </w:p>
        </w:tc>
      </w:tr>
    </w:tbl>
    <w:p w14:paraId="1D4720F0" w14:textId="77777777" w:rsidR="002076D6" w:rsidRDefault="002076D6" w:rsidP="002076D6">
      <w:pPr>
        <w:pStyle w:val="BodyText"/>
        <w:rPr>
          <w:rStyle w:val="eop"/>
          <w:b w:val="0"/>
          <w:bCs/>
          <w:color w:val="000000"/>
          <w:sz w:val="20"/>
          <w:shd w:val="clear" w:color="auto" w:fill="FFFFFF"/>
        </w:rPr>
      </w:pPr>
    </w:p>
    <w:p w14:paraId="4CC754C7" w14:textId="77777777" w:rsidR="002076D6" w:rsidRPr="00C95912" w:rsidRDefault="002076D6" w:rsidP="002076D6">
      <w:pPr>
        <w:pStyle w:val="BodyText"/>
        <w:rPr>
          <w:b w:val="0"/>
          <w:bCs/>
        </w:rPr>
      </w:pPr>
      <w:r>
        <w:rPr>
          <w:rStyle w:val="eop"/>
          <w:bCs/>
          <w:color w:val="000000"/>
          <w:shd w:val="clear" w:color="auto" w:fill="FFFFFF"/>
        </w:rPr>
        <w:t xml:space="preserve">6. </w:t>
      </w:r>
      <w:r w:rsidRPr="00C95912">
        <w:rPr>
          <w:bCs/>
        </w:rPr>
        <w:t>Procedures for Grievance Redress</w:t>
      </w:r>
    </w:p>
    <w:p w14:paraId="160C3BF9" w14:textId="2C7BDEC0" w:rsidR="002076D6" w:rsidRPr="000335A3" w:rsidRDefault="002076D6" w:rsidP="002076D6">
      <w:pPr>
        <w:rPr>
          <w:rStyle w:val="eop"/>
          <w:rFonts w:ascii="Times New Roman" w:hAnsi="Times New Roman"/>
          <w:i/>
          <w:iCs/>
        </w:rPr>
      </w:pPr>
      <w:r w:rsidRPr="000335A3">
        <w:rPr>
          <w:rStyle w:val="eop"/>
          <w:rFonts w:ascii="Times New Roman" w:hAnsi="Times New Roman"/>
        </w:rPr>
        <w:t xml:space="preserve">The Project procedures for grievance redress were established through a public consultation process and informed by the existing </w:t>
      </w:r>
      <w:r w:rsidRPr="00D974D0">
        <w:rPr>
          <w:rStyle w:val="eop"/>
          <w:rFonts w:ascii="Times New Roman" w:hAnsi="Times New Roman"/>
        </w:rPr>
        <w:t xml:space="preserve">conflict resolution structures in the community. The Grievance Redress Mechanism (GRM) comprises tiers at the project, county, and national levels. </w:t>
      </w:r>
      <w:r w:rsidRPr="00D974D0">
        <w:rPr>
          <w:rStyle w:val="eop"/>
          <w:rFonts w:ascii="Times New Roman" w:hAnsi="Times New Roman"/>
          <w:i/>
          <w:iCs/>
        </w:rPr>
        <w:t xml:space="preserve">Refer to Chapter </w:t>
      </w:r>
      <w:r w:rsidR="005D535C" w:rsidRPr="00D974D0">
        <w:rPr>
          <w:rStyle w:val="eop"/>
          <w:rFonts w:ascii="Times New Roman" w:hAnsi="Times New Roman"/>
          <w:i/>
          <w:iCs/>
        </w:rPr>
        <w:t xml:space="preserve">7 </w:t>
      </w:r>
      <w:r w:rsidRPr="00D974D0">
        <w:rPr>
          <w:rStyle w:val="eop"/>
          <w:rFonts w:ascii="Times New Roman" w:hAnsi="Times New Roman"/>
          <w:i/>
          <w:iCs/>
        </w:rPr>
        <w:t>of the ESIA for a detailed GRM.</w:t>
      </w:r>
    </w:p>
    <w:p w14:paraId="47C2CC4B" w14:textId="77777777" w:rsidR="002076D6" w:rsidRPr="00374365" w:rsidRDefault="002076D6" w:rsidP="002076D6">
      <w:pPr>
        <w:rPr>
          <w:rStyle w:val="eop"/>
          <w:rFonts w:ascii="Times New Roman" w:hAnsi="Times New Roman"/>
          <w:szCs w:val="20"/>
        </w:rPr>
      </w:pPr>
    </w:p>
    <w:p w14:paraId="17243C61" w14:textId="77777777" w:rsidR="002076D6" w:rsidRPr="00A74365" w:rsidRDefault="002076D6" w:rsidP="002076D6">
      <w:pPr>
        <w:pStyle w:val="BodyText"/>
        <w:rPr>
          <w:b w:val="0"/>
          <w:bCs/>
        </w:rPr>
      </w:pPr>
      <w:r>
        <w:rPr>
          <w:rStyle w:val="eop"/>
          <w:bCs/>
          <w:color w:val="000000"/>
          <w:shd w:val="clear" w:color="auto" w:fill="FFFFFF"/>
        </w:rPr>
        <w:t xml:space="preserve">7. </w:t>
      </w:r>
      <w:r w:rsidRPr="00A74365">
        <w:rPr>
          <w:bCs/>
        </w:rPr>
        <w:t>Implementation Timetable and Budget for the ARAP Implementation</w:t>
      </w:r>
    </w:p>
    <w:p w14:paraId="642D14A0" w14:textId="77777777" w:rsidR="002076D6" w:rsidRPr="00374365" w:rsidRDefault="002076D6" w:rsidP="002076D6">
      <w:pPr>
        <w:pStyle w:val="BodyText"/>
        <w:rPr>
          <w:rStyle w:val="eop"/>
          <w:b w:val="0"/>
          <w:bCs/>
          <w:sz w:val="20"/>
        </w:rPr>
      </w:pPr>
    </w:p>
    <w:p w14:paraId="307D3197" w14:textId="77777777" w:rsidR="002076D6" w:rsidRPr="00C95912" w:rsidRDefault="002076D6" w:rsidP="002076D6">
      <w:pPr>
        <w:rPr>
          <w:rFonts w:ascii="Times New Roman" w:hAnsi="Times New Roman"/>
          <w:b/>
          <w:bCs/>
          <w:sz w:val="24"/>
          <w:szCs w:val="24"/>
        </w:rPr>
      </w:pPr>
      <w:r w:rsidRPr="00C95912">
        <w:rPr>
          <w:rStyle w:val="eop"/>
          <w:rFonts w:ascii="Times New Roman" w:hAnsi="Times New Roman"/>
          <w:b/>
          <w:bCs/>
          <w:sz w:val="24"/>
          <w:szCs w:val="24"/>
        </w:rPr>
        <w:t xml:space="preserve">7.1 Timelines </w:t>
      </w:r>
    </w:p>
    <w:p w14:paraId="4DE4442C" w14:textId="77777777" w:rsidR="002076D6" w:rsidRPr="000335A3" w:rsidRDefault="002076D6" w:rsidP="002076D6">
      <w:pPr>
        <w:rPr>
          <w:rFonts w:ascii="Times New Roman" w:hAnsi="Times New Roman"/>
          <w:bCs/>
          <w:color w:val="000000"/>
        </w:rPr>
      </w:pPr>
      <w:r w:rsidRPr="000335A3">
        <w:rPr>
          <w:rFonts w:ascii="Times New Roman" w:hAnsi="Times New Roman"/>
          <w:bCs/>
          <w:color w:val="000000"/>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49182F6A" w14:textId="77777777" w:rsidR="002076D6" w:rsidRPr="00374365" w:rsidRDefault="002076D6" w:rsidP="002076D6">
      <w:pPr>
        <w:rPr>
          <w:rFonts w:ascii="Times New Roman" w:hAnsi="Times New Roman"/>
          <w:bCs/>
          <w:color w:val="000000"/>
          <w:szCs w:val="20"/>
        </w:rPr>
      </w:pPr>
    </w:p>
    <w:p w14:paraId="3FDFD0C5" w14:textId="77777777" w:rsidR="002076D6" w:rsidRPr="00C95912" w:rsidRDefault="002076D6" w:rsidP="002076D6">
      <w:pPr>
        <w:rPr>
          <w:rFonts w:ascii="Times New Roman" w:hAnsi="Times New Roman"/>
          <w:b/>
          <w:color w:val="000000"/>
          <w:sz w:val="24"/>
          <w:szCs w:val="24"/>
        </w:rPr>
      </w:pPr>
      <w:r w:rsidRPr="00C95912">
        <w:rPr>
          <w:rFonts w:ascii="Times New Roman" w:hAnsi="Times New Roman"/>
          <w:b/>
          <w:color w:val="000000"/>
          <w:sz w:val="24"/>
          <w:szCs w:val="24"/>
        </w:rPr>
        <w:t>7.2 Budget</w:t>
      </w:r>
    </w:p>
    <w:p w14:paraId="0858F88D" w14:textId="77777777" w:rsidR="002076D6" w:rsidRPr="000335A3" w:rsidRDefault="002076D6" w:rsidP="002076D6">
      <w:pPr>
        <w:rPr>
          <w:rFonts w:ascii="Times New Roman" w:hAnsi="Times New Roman"/>
          <w:b/>
          <w:color w:val="000000"/>
        </w:rPr>
      </w:pPr>
      <w:r w:rsidRPr="000335A3">
        <w:rPr>
          <w:rFonts w:ascii="Times New Roman" w:hAnsi="Times New Roman"/>
          <w:bCs/>
          <w:color w:val="000000"/>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5843EAAD" w14:textId="77777777" w:rsidR="002076D6" w:rsidRPr="00D71BAC" w:rsidRDefault="002076D6" w:rsidP="002076D6">
      <w:pPr>
        <w:rPr>
          <w:rStyle w:val="eop"/>
          <w:rFonts w:ascii="Times New Roman" w:hAnsi="Times New Roman"/>
          <w:b/>
          <w:bCs/>
          <w:color w:val="000000"/>
          <w:szCs w:val="20"/>
          <w:shd w:val="clear" w:color="auto" w:fill="FFFFFF"/>
        </w:rPr>
      </w:pPr>
    </w:p>
    <w:p w14:paraId="408EC431" w14:textId="77777777" w:rsidR="002076D6" w:rsidRPr="00D71BAC" w:rsidRDefault="002076D6" w:rsidP="002076D6">
      <w:pPr>
        <w:rPr>
          <w:rStyle w:val="eop"/>
          <w:rFonts w:ascii="Times New Roman" w:hAnsi="Times New Roman"/>
          <w:b/>
          <w:bCs/>
          <w:color w:val="000000"/>
          <w:szCs w:val="20"/>
          <w:shd w:val="clear" w:color="auto" w:fill="FFFFFF"/>
        </w:rPr>
      </w:pPr>
    </w:p>
    <w:p w14:paraId="5C902F3E" w14:textId="77777777" w:rsidR="00E81C64" w:rsidRPr="003F3037" w:rsidRDefault="00E81C64" w:rsidP="00A55D35">
      <w:pPr>
        <w:rPr>
          <w:lang w:val="en-US"/>
        </w:rPr>
      </w:pPr>
    </w:p>
    <w:sectPr w:rsidR="00E81C64" w:rsidRPr="003F3037" w:rsidSect="00F939F1">
      <w:pgSz w:w="12240" w:h="15840" w:code="1"/>
      <w:pgMar w:top="703" w:right="1440" w:bottom="1440" w:left="1440" w:header="720" w:footer="720"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002F9A" w14:textId="77777777" w:rsidR="000E0049" w:rsidRDefault="000E0049" w:rsidP="00C3264B">
      <w:pPr>
        <w:spacing w:line="240" w:lineRule="auto"/>
      </w:pPr>
      <w:r>
        <w:separator/>
      </w:r>
    </w:p>
  </w:endnote>
  <w:endnote w:type="continuationSeparator" w:id="0">
    <w:p w14:paraId="784432F6" w14:textId="77777777" w:rsidR="000E0049" w:rsidRDefault="000E0049" w:rsidP="00C326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Univers">
    <w:charset w:val="00"/>
    <w:family w:val="swiss"/>
    <w:pitch w:val="variable"/>
    <w:sig w:usb0="80000287" w:usb1="00000000" w:usb2="00000000" w:usb3="00000000" w:csb0="0000000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Arial Bold">
    <w:altName w:val="Arial"/>
    <w:panose1 w:val="020B0704020202020204"/>
    <w:charset w:val="00"/>
    <w:family w:val="auto"/>
    <w:pitch w:val="variable"/>
    <w:sig w:usb0="E0002AFF" w:usb1="C0007843" w:usb2="00000009" w:usb3="00000000" w:csb0="000001FF" w:csb1="00000000"/>
  </w:font>
  <w:font w:name="SimHei">
    <w:altName w:val="黑体"/>
    <w:panose1 w:val="02010600030101010101"/>
    <w:charset w:val="86"/>
    <w:family w:val="modern"/>
    <w:notTrueType/>
    <w:pitch w:val="fixed"/>
    <w:sig w:usb0="00000001" w:usb1="080E0000" w:usb2="00000010" w:usb3="00000000" w:csb0="00040000" w:csb1="00000000"/>
  </w:font>
  <w:font w:name="DengXian">
    <w:altName w:val="等线"/>
    <w:panose1 w:val="02010600030101010101"/>
    <w:charset w:val="86"/>
    <w:family w:val="auto"/>
    <w:pitch w:val="variable"/>
    <w:sig w:usb0="A00002BF" w:usb1="38CF7CFA" w:usb2="00000016" w:usb3="00000000" w:csb0="0004000F" w:csb1="00000000"/>
  </w:font>
  <w:font w:name="BookAntiqua">
    <w:altName w:val="Cambria"/>
    <w:charset w:val="00"/>
    <w:family w:val="auto"/>
    <w:pitch w:val="variable"/>
    <w:sig w:usb0="00000001" w:usb1="00000000" w:usb2="00000000" w:usb3="00000000" w:csb0="0000009F" w:csb1="00000000"/>
  </w:font>
  <w:font w:name="ArialMT">
    <w:altName w:val="Malgun Gothic"/>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9F2A82" w:rsidRPr="000D67FE" w14:paraId="27B20649" w14:textId="77777777" w:rsidTr="00B944D7">
      <w:trPr>
        <w:trHeight w:hRule="exact" w:val="414"/>
      </w:trPr>
      <w:tc>
        <w:tcPr>
          <w:tcW w:w="2973" w:type="dxa"/>
          <w:tcBorders>
            <w:top w:val="single" w:sz="24" w:space="0" w:color="004A85"/>
          </w:tcBorders>
          <w:vAlign w:val="center"/>
        </w:tcPr>
        <w:p w14:paraId="626663A4" w14:textId="77777777" w:rsidR="009F2A82" w:rsidRPr="00E14AA3" w:rsidRDefault="009F2A82" w:rsidP="00B944D7">
          <w:pPr>
            <w:pStyle w:val="Footer"/>
            <w:ind w:left="-108"/>
            <w:rPr>
              <w:lang w:val="de-AT"/>
            </w:rPr>
          </w:pPr>
          <w:r>
            <w:rPr>
              <w:lang w:val="de-AT"/>
            </w:rPr>
            <w:t>Norken International Limited</w:t>
          </w:r>
        </w:p>
      </w:tc>
      <w:tc>
        <w:tcPr>
          <w:tcW w:w="222" w:type="dxa"/>
          <w:vAlign w:val="bottom"/>
        </w:tcPr>
        <w:p w14:paraId="0D096E03" w14:textId="77777777" w:rsidR="009F2A82" w:rsidRPr="00E14AA3" w:rsidRDefault="009F2A82" w:rsidP="00B944D7">
          <w:pPr>
            <w:rPr>
              <w:lang w:val="de-AT"/>
            </w:rPr>
          </w:pPr>
        </w:p>
      </w:tc>
      <w:tc>
        <w:tcPr>
          <w:tcW w:w="2975" w:type="dxa"/>
          <w:tcBorders>
            <w:top w:val="single" w:sz="24" w:space="0" w:color="19ACDB"/>
          </w:tcBorders>
          <w:vAlign w:val="center"/>
        </w:tcPr>
        <w:p w14:paraId="3DCE1DFD" w14:textId="77777777" w:rsidR="009F2A82" w:rsidRPr="000D67FE" w:rsidRDefault="009F2A82" w:rsidP="00B944D7">
          <w:pPr>
            <w:pStyle w:val="Footer"/>
            <w:ind w:left="-105"/>
          </w:pPr>
          <w:r>
            <w:t>Centric Africa Limited.</w:t>
          </w:r>
        </w:p>
      </w:tc>
      <w:tc>
        <w:tcPr>
          <w:tcW w:w="222" w:type="dxa"/>
          <w:vAlign w:val="center"/>
        </w:tcPr>
        <w:p w14:paraId="276155E4" w14:textId="77777777" w:rsidR="009F2A82" w:rsidRPr="000D67FE" w:rsidRDefault="009F2A82" w:rsidP="00B944D7">
          <w:pPr>
            <w:jc w:val="left"/>
          </w:pPr>
        </w:p>
      </w:tc>
      <w:tc>
        <w:tcPr>
          <w:tcW w:w="2968" w:type="dxa"/>
          <w:tcBorders>
            <w:top w:val="single" w:sz="24" w:space="0" w:color="999A9E"/>
          </w:tcBorders>
          <w:vAlign w:val="center"/>
        </w:tcPr>
        <w:p w14:paraId="5C28E3A5" w14:textId="133996C8" w:rsidR="009F2A82" w:rsidRPr="000D67FE" w:rsidRDefault="009F2A82"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E81432">
            <w:rPr>
              <w:noProof/>
            </w:rPr>
            <w:t>24</w:t>
          </w:r>
          <w:r w:rsidRPr="000D67FE">
            <w:fldChar w:fldCharType="end"/>
          </w:r>
        </w:p>
      </w:tc>
    </w:tr>
  </w:tbl>
  <w:p w14:paraId="73A7F416" w14:textId="77777777" w:rsidR="009F2A82" w:rsidRPr="009D73E1" w:rsidRDefault="009F2A82" w:rsidP="009D73E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9F2A82" w:rsidRPr="000D67FE" w14:paraId="2544FFD4" w14:textId="77777777" w:rsidTr="00B944D7">
      <w:trPr>
        <w:trHeight w:hRule="exact" w:val="414"/>
      </w:trPr>
      <w:tc>
        <w:tcPr>
          <w:tcW w:w="2973" w:type="dxa"/>
          <w:tcBorders>
            <w:top w:val="single" w:sz="24" w:space="0" w:color="004A85"/>
          </w:tcBorders>
          <w:vAlign w:val="center"/>
        </w:tcPr>
        <w:p w14:paraId="6F598BAA" w14:textId="77777777" w:rsidR="009F2A82" w:rsidRPr="00E14AA3" w:rsidRDefault="009F2A82" w:rsidP="00B944D7">
          <w:pPr>
            <w:pStyle w:val="Footer"/>
            <w:ind w:left="-108"/>
            <w:rPr>
              <w:lang w:val="de-AT"/>
            </w:rPr>
          </w:pPr>
          <w:r>
            <w:rPr>
              <w:lang w:val="de-AT"/>
            </w:rPr>
            <w:t>Norken International Limited</w:t>
          </w:r>
        </w:p>
      </w:tc>
      <w:tc>
        <w:tcPr>
          <w:tcW w:w="222" w:type="dxa"/>
          <w:vAlign w:val="bottom"/>
        </w:tcPr>
        <w:p w14:paraId="594FDCB6" w14:textId="77777777" w:rsidR="009F2A82" w:rsidRPr="00E14AA3" w:rsidRDefault="009F2A82" w:rsidP="00B944D7">
          <w:pPr>
            <w:rPr>
              <w:lang w:val="de-AT"/>
            </w:rPr>
          </w:pPr>
        </w:p>
      </w:tc>
      <w:tc>
        <w:tcPr>
          <w:tcW w:w="2975" w:type="dxa"/>
          <w:tcBorders>
            <w:top w:val="single" w:sz="24" w:space="0" w:color="19ACDB"/>
          </w:tcBorders>
          <w:vAlign w:val="center"/>
        </w:tcPr>
        <w:p w14:paraId="67D317F1" w14:textId="77777777" w:rsidR="009F2A82" w:rsidRPr="000D67FE" w:rsidRDefault="009F2A82" w:rsidP="00B944D7">
          <w:pPr>
            <w:pStyle w:val="Footer"/>
            <w:ind w:left="-105"/>
          </w:pPr>
          <w:r>
            <w:t>Centric Africa Limited.</w:t>
          </w:r>
        </w:p>
      </w:tc>
      <w:tc>
        <w:tcPr>
          <w:tcW w:w="222" w:type="dxa"/>
          <w:vAlign w:val="center"/>
        </w:tcPr>
        <w:p w14:paraId="284A72FC" w14:textId="77777777" w:rsidR="009F2A82" w:rsidRPr="000D67FE" w:rsidRDefault="009F2A82" w:rsidP="00B944D7">
          <w:pPr>
            <w:jc w:val="left"/>
          </w:pPr>
        </w:p>
      </w:tc>
      <w:tc>
        <w:tcPr>
          <w:tcW w:w="2968" w:type="dxa"/>
          <w:tcBorders>
            <w:top w:val="single" w:sz="24" w:space="0" w:color="999A9E"/>
          </w:tcBorders>
          <w:vAlign w:val="center"/>
        </w:tcPr>
        <w:p w14:paraId="4B29FFBE" w14:textId="5B9C00D0" w:rsidR="009F2A82" w:rsidRPr="000D67FE" w:rsidRDefault="009F2A82"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E81432">
            <w:rPr>
              <w:noProof/>
            </w:rPr>
            <w:t>12-46</w:t>
          </w:r>
          <w:r w:rsidRPr="000D67FE">
            <w:fldChar w:fldCharType="end"/>
          </w:r>
        </w:p>
      </w:tc>
    </w:tr>
  </w:tbl>
  <w:p w14:paraId="63173FC1" w14:textId="77777777" w:rsidR="009F2A82" w:rsidRDefault="009F2A82"/>
  <w:p w14:paraId="0DF5C3DB" w14:textId="77777777" w:rsidR="009F2A82" w:rsidRDefault="009F2A82"/>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26EB4C" w14:textId="77777777" w:rsidR="000E0049" w:rsidRDefault="000E0049" w:rsidP="00C3264B">
      <w:pPr>
        <w:spacing w:line="240" w:lineRule="auto"/>
      </w:pPr>
      <w:r>
        <w:separator/>
      </w:r>
    </w:p>
  </w:footnote>
  <w:footnote w:type="continuationSeparator" w:id="0">
    <w:p w14:paraId="55C0991C" w14:textId="77777777" w:rsidR="000E0049" w:rsidRDefault="000E0049" w:rsidP="00C3264B">
      <w:pPr>
        <w:spacing w:line="240" w:lineRule="auto"/>
      </w:pPr>
      <w:r>
        <w:continuationSeparator/>
      </w:r>
    </w:p>
  </w:footnote>
  <w:footnote w:id="1">
    <w:p w14:paraId="4009615F" w14:textId="77777777" w:rsidR="009F2A82" w:rsidRDefault="009F2A82" w:rsidP="002076D6">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08E56B" w14:textId="77777777" w:rsidR="009F2A82" w:rsidRPr="00B35EB6" w:rsidRDefault="009F2A82" w:rsidP="00B35EB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133382A"/>
    <w:multiLevelType w:val="hybridMultilevel"/>
    <w:tmpl w:val="E23A556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1D1680D"/>
    <w:multiLevelType w:val="hybridMultilevel"/>
    <w:tmpl w:val="F4C26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23970E3"/>
    <w:multiLevelType w:val="hybridMultilevel"/>
    <w:tmpl w:val="16E23C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2F3628E"/>
    <w:multiLevelType w:val="hybridMultilevel"/>
    <w:tmpl w:val="60DA21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3AB62F1"/>
    <w:multiLevelType w:val="hybridMultilevel"/>
    <w:tmpl w:val="FDE84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C67AFD"/>
    <w:multiLevelType w:val="hybridMultilevel"/>
    <w:tmpl w:val="2C3A0B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4352234"/>
    <w:multiLevelType w:val="hybridMultilevel"/>
    <w:tmpl w:val="CB02BD5E"/>
    <w:lvl w:ilvl="0" w:tplc="04090001">
      <w:start w:val="1"/>
      <w:numFmt w:val="bullet"/>
      <w:lvlText w:val=""/>
      <w:lvlJc w:val="left"/>
      <w:pPr>
        <w:ind w:left="1486" w:hanging="360"/>
      </w:pPr>
      <w:rPr>
        <w:rFonts w:ascii="Symbol" w:hAnsi="Symbol" w:hint="default"/>
      </w:rPr>
    </w:lvl>
    <w:lvl w:ilvl="1" w:tplc="04090003" w:tentative="1">
      <w:start w:val="1"/>
      <w:numFmt w:val="bullet"/>
      <w:lvlText w:val="o"/>
      <w:lvlJc w:val="left"/>
      <w:pPr>
        <w:ind w:left="2206" w:hanging="360"/>
      </w:pPr>
      <w:rPr>
        <w:rFonts w:ascii="Courier New" w:hAnsi="Courier New" w:cs="Courier New" w:hint="default"/>
      </w:rPr>
    </w:lvl>
    <w:lvl w:ilvl="2" w:tplc="04090005" w:tentative="1">
      <w:start w:val="1"/>
      <w:numFmt w:val="bullet"/>
      <w:lvlText w:val=""/>
      <w:lvlJc w:val="left"/>
      <w:pPr>
        <w:ind w:left="2926" w:hanging="360"/>
      </w:pPr>
      <w:rPr>
        <w:rFonts w:ascii="Wingdings" w:hAnsi="Wingdings" w:hint="default"/>
      </w:rPr>
    </w:lvl>
    <w:lvl w:ilvl="3" w:tplc="04090001" w:tentative="1">
      <w:start w:val="1"/>
      <w:numFmt w:val="bullet"/>
      <w:lvlText w:val=""/>
      <w:lvlJc w:val="left"/>
      <w:pPr>
        <w:ind w:left="3646" w:hanging="360"/>
      </w:pPr>
      <w:rPr>
        <w:rFonts w:ascii="Symbol" w:hAnsi="Symbol" w:hint="default"/>
      </w:rPr>
    </w:lvl>
    <w:lvl w:ilvl="4" w:tplc="04090003" w:tentative="1">
      <w:start w:val="1"/>
      <w:numFmt w:val="bullet"/>
      <w:lvlText w:val="o"/>
      <w:lvlJc w:val="left"/>
      <w:pPr>
        <w:ind w:left="4366" w:hanging="360"/>
      </w:pPr>
      <w:rPr>
        <w:rFonts w:ascii="Courier New" w:hAnsi="Courier New" w:cs="Courier New" w:hint="default"/>
      </w:rPr>
    </w:lvl>
    <w:lvl w:ilvl="5" w:tplc="04090005" w:tentative="1">
      <w:start w:val="1"/>
      <w:numFmt w:val="bullet"/>
      <w:lvlText w:val=""/>
      <w:lvlJc w:val="left"/>
      <w:pPr>
        <w:ind w:left="5086" w:hanging="360"/>
      </w:pPr>
      <w:rPr>
        <w:rFonts w:ascii="Wingdings" w:hAnsi="Wingdings" w:hint="default"/>
      </w:rPr>
    </w:lvl>
    <w:lvl w:ilvl="6" w:tplc="04090001" w:tentative="1">
      <w:start w:val="1"/>
      <w:numFmt w:val="bullet"/>
      <w:lvlText w:val=""/>
      <w:lvlJc w:val="left"/>
      <w:pPr>
        <w:ind w:left="5806" w:hanging="360"/>
      </w:pPr>
      <w:rPr>
        <w:rFonts w:ascii="Symbol" w:hAnsi="Symbol" w:hint="default"/>
      </w:rPr>
    </w:lvl>
    <w:lvl w:ilvl="7" w:tplc="04090003" w:tentative="1">
      <w:start w:val="1"/>
      <w:numFmt w:val="bullet"/>
      <w:lvlText w:val="o"/>
      <w:lvlJc w:val="left"/>
      <w:pPr>
        <w:ind w:left="6526" w:hanging="360"/>
      </w:pPr>
      <w:rPr>
        <w:rFonts w:ascii="Courier New" w:hAnsi="Courier New" w:cs="Courier New" w:hint="default"/>
      </w:rPr>
    </w:lvl>
    <w:lvl w:ilvl="8" w:tplc="04090005" w:tentative="1">
      <w:start w:val="1"/>
      <w:numFmt w:val="bullet"/>
      <w:lvlText w:val=""/>
      <w:lvlJc w:val="left"/>
      <w:pPr>
        <w:ind w:left="7246" w:hanging="360"/>
      </w:pPr>
      <w:rPr>
        <w:rFonts w:ascii="Wingdings" w:hAnsi="Wingdings" w:hint="default"/>
      </w:rPr>
    </w:lvl>
  </w:abstractNum>
  <w:abstractNum w:abstractNumId="12"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3" w15:restartNumberingAfterBreak="0">
    <w:nsid w:val="059D082D"/>
    <w:multiLevelType w:val="hybridMultilevel"/>
    <w:tmpl w:val="B23403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05F4115B"/>
    <w:multiLevelType w:val="hybridMultilevel"/>
    <w:tmpl w:val="F8B27CF2"/>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061A30AA"/>
    <w:multiLevelType w:val="hybridMultilevel"/>
    <w:tmpl w:val="353CA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74D36A6"/>
    <w:multiLevelType w:val="hybridMultilevel"/>
    <w:tmpl w:val="9B908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7A60E87"/>
    <w:multiLevelType w:val="hybridMultilevel"/>
    <w:tmpl w:val="1B587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7B30F3A"/>
    <w:multiLevelType w:val="hybridMultilevel"/>
    <w:tmpl w:val="C28044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07F90D6E"/>
    <w:multiLevelType w:val="hybridMultilevel"/>
    <w:tmpl w:val="AF70F1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86E1011"/>
    <w:multiLevelType w:val="hybridMultilevel"/>
    <w:tmpl w:val="7DD03B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0A7B5004"/>
    <w:multiLevelType w:val="hybridMultilevel"/>
    <w:tmpl w:val="CDB63A1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B073207"/>
    <w:multiLevelType w:val="hybridMultilevel"/>
    <w:tmpl w:val="CA4EC4A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B074A93"/>
    <w:multiLevelType w:val="hybridMultilevel"/>
    <w:tmpl w:val="7E365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CE01722"/>
    <w:multiLevelType w:val="hybridMultilevel"/>
    <w:tmpl w:val="28EE7B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26" w15:restartNumberingAfterBreak="0">
    <w:nsid w:val="0D830CCC"/>
    <w:multiLevelType w:val="hybridMultilevel"/>
    <w:tmpl w:val="6464BB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DFE6D78"/>
    <w:multiLevelType w:val="hybridMultilevel"/>
    <w:tmpl w:val="D9A675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0E5F795E"/>
    <w:multiLevelType w:val="hybridMultilevel"/>
    <w:tmpl w:val="B8ECEE60"/>
    <w:lvl w:ilvl="0" w:tplc="FFFFFFFF">
      <w:start w:val="1"/>
      <w:numFmt w:val="decimal"/>
      <w:lvlText w:val="%1."/>
      <w:lvlJc w:val="left"/>
      <w:pPr>
        <w:ind w:left="360" w:hanging="360"/>
      </w:pPr>
      <w:rPr>
        <w:rFonts w:ascii="Arial" w:hAnsi="Arial" w:hint="default"/>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 w15:restartNumberingAfterBreak="0">
    <w:nsid w:val="0E8C313A"/>
    <w:multiLevelType w:val="hybridMultilevel"/>
    <w:tmpl w:val="55201C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0E934B44"/>
    <w:multiLevelType w:val="hybridMultilevel"/>
    <w:tmpl w:val="A4A25E14"/>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31" w15:restartNumberingAfterBreak="0">
    <w:nsid w:val="0F125443"/>
    <w:multiLevelType w:val="hybridMultilevel"/>
    <w:tmpl w:val="AF306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F3C171B"/>
    <w:multiLevelType w:val="hybridMultilevel"/>
    <w:tmpl w:val="59045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FF71E50"/>
    <w:multiLevelType w:val="hybridMultilevel"/>
    <w:tmpl w:val="53E879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1B63276"/>
    <w:multiLevelType w:val="hybridMultilevel"/>
    <w:tmpl w:val="0CCA1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25E65AD"/>
    <w:multiLevelType w:val="hybridMultilevel"/>
    <w:tmpl w:val="F98C293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13542D21"/>
    <w:multiLevelType w:val="hybridMultilevel"/>
    <w:tmpl w:val="A422386C"/>
    <w:lvl w:ilvl="0" w:tplc="04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13B12D71"/>
    <w:multiLevelType w:val="hybridMultilevel"/>
    <w:tmpl w:val="25A0D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3D74B17"/>
    <w:multiLevelType w:val="hybridMultilevel"/>
    <w:tmpl w:val="F7703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48021AC"/>
    <w:multiLevelType w:val="hybridMultilevel"/>
    <w:tmpl w:val="D72AE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51F75DF"/>
    <w:multiLevelType w:val="hybridMultilevel"/>
    <w:tmpl w:val="9F4CB3A6"/>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7E71F07"/>
    <w:multiLevelType w:val="hybridMultilevel"/>
    <w:tmpl w:val="F118B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837288A"/>
    <w:multiLevelType w:val="hybridMultilevel"/>
    <w:tmpl w:val="FF70F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9A20DB0"/>
    <w:multiLevelType w:val="hybridMultilevel"/>
    <w:tmpl w:val="9E386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A821939"/>
    <w:multiLevelType w:val="hybridMultilevel"/>
    <w:tmpl w:val="8B18B8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1A8A4531"/>
    <w:multiLevelType w:val="hybridMultilevel"/>
    <w:tmpl w:val="78106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1" w15:restartNumberingAfterBreak="0">
    <w:nsid w:val="1C0102C1"/>
    <w:multiLevelType w:val="hybridMultilevel"/>
    <w:tmpl w:val="B9BAA46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C16211A"/>
    <w:multiLevelType w:val="hybridMultilevel"/>
    <w:tmpl w:val="9A3EB7FA"/>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C4D6174"/>
    <w:multiLevelType w:val="hybridMultilevel"/>
    <w:tmpl w:val="CAAA8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55" w15:restartNumberingAfterBreak="0">
    <w:nsid w:val="1CF87C4F"/>
    <w:multiLevelType w:val="hybridMultilevel"/>
    <w:tmpl w:val="C5721B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1DB27FCF"/>
    <w:multiLevelType w:val="hybridMultilevel"/>
    <w:tmpl w:val="08BEC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1DE91B4E"/>
    <w:multiLevelType w:val="hybridMultilevel"/>
    <w:tmpl w:val="5FDCC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DF03848"/>
    <w:multiLevelType w:val="hybridMultilevel"/>
    <w:tmpl w:val="D430DA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1E9A28DA"/>
    <w:multiLevelType w:val="hybridMultilevel"/>
    <w:tmpl w:val="EC40F94E"/>
    <w:lvl w:ilvl="0" w:tplc="04090001">
      <w:start w:val="1"/>
      <w:numFmt w:val="bullet"/>
      <w:lvlText w:val=""/>
      <w:lvlJc w:val="left"/>
      <w:pPr>
        <w:ind w:left="756" w:hanging="360"/>
      </w:pPr>
      <w:rPr>
        <w:rFonts w:ascii="Symbol" w:hAnsi="Symbol" w:hint="default"/>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60" w15:restartNumberingAfterBreak="0">
    <w:nsid w:val="1EB12141"/>
    <w:multiLevelType w:val="hybridMultilevel"/>
    <w:tmpl w:val="0BAE81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1F4B4078"/>
    <w:multiLevelType w:val="hybridMultilevel"/>
    <w:tmpl w:val="0128BA44"/>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62" w15:restartNumberingAfterBreak="0">
    <w:nsid w:val="1FBD49C1"/>
    <w:multiLevelType w:val="multilevel"/>
    <w:tmpl w:val="AE5EDF0C"/>
    <w:lvl w:ilvl="0">
      <w:start w:val="1"/>
      <w:numFmt w:val="decimal"/>
      <w:pStyle w:val="Heading1"/>
      <w:lvlText w:val="%1"/>
      <w:lvlJc w:val="left"/>
      <w:pPr>
        <w:ind w:left="432" w:hanging="432"/>
      </w:pPr>
      <w:rPr>
        <w:sz w:val="24"/>
        <w:szCs w:val="24"/>
      </w:rPr>
    </w:lvl>
    <w:lvl w:ilvl="1">
      <w:start w:val="1"/>
      <w:numFmt w:val="decimal"/>
      <w:pStyle w:val="Heading2"/>
      <w:lvlText w:val="%1.%2"/>
      <w:lvlJc w:val="left"/>
      <w:pPr>
        <w:ind w:left="1711" w:hanging="576"/>
      </w:pPr>
    </w:lvl>
    <w:lvl w:ilvl="2">
      <w:start w:val="1"/>
      <w:numFmt w:val="decimal"/>
      <w:pStyle w:val="Heading3"/>
      <w:lvlText w:val="%1.%2.%3"/>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3" w15:restartNumberingAfterBreak="0">
    <w:nsid w:val="1FC86B06"/>
    <w:multiLevelType w:val="hybridMultilevel"/>
    <w:tmpl w:val="00AAF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0DF40FD"/>
    <w:multiLevelType w:val="hybridMultilevel"/>
    <w:tmpl w:val="C206D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1433779"/>
    <w:multiLevelType w:val="hybridMultilevel"/>
    <w:tmpl w:val="C2C0D9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6" w15:restartNumberingAfterBreak="0">
    <w:nsid w:val="21FE462E"/>
    <w:multiLevelType w:val="hybridMultilevel"/>
    <w:tmpl w:val="8CC4E3A8"/>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7" w15:restartNumberingAfterBreak="0">
    <w:nsid w:val="220C5065"/>
    <w:multiLevelType w:val="hybridMultilevel"/>
    <w:tmpl w:val="F0B05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26238E3"/>
    <w:multiLevelType w:val="hybridMultilevel"/>
    <w:tmpl w:val="3DA07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2CE03EC"/>
    <w:multiLevelType w:val="hybridMultilevel"/>
    <w:tmpl w:val="416AD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24417950"/>
    <w:multiLevelType w:val="hybridMultilevel"/>
    <w:tmpl w:val="84089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45803D0"/>
    <w:multiLevelType w:val="hybridMultilevel"/>
    <w:tmpl w:val="02E2F2B6"/>
    <w:lvl w:ilvl="0" w:tplc="1D6AE3E4">
      <w:numFmt w:val="bullet"/>
      <w:lvlText w:val=""/>
      <w:lvlJc w:val="left"/>
      <w:pPr>
        <w:ind w:left="720" w:hanging="360"/>
      </w:pPr>
      <w:rPr>
        <w:rFonts w:ascii="Symbol" w:eastAsiaTheme="minorHAnsi" w:hAnsi="Symbol"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4" w15:restartNumberingAfterBreak="0">
    <w:nsid w:val="24767D3D"/>
    <w:multiLevelType w:val="hybridMultilevel"/>
    <w:tmpl w:val="D4E882DE"/>
    <w:lvl w:ilvl="0" w:tplc="E452BD22">
      <w:numFmt w:val="bullet"/>
      <w:lvlText w:val="•"/>
      <w:lvlJc w:val="left"/>
      <w:pPr>
        <w:ind w:left="1080" w:hanging="360"/>
      </w:pPr>
      <w:rPr>
        <w:rFonts w:ascii="Arial Narrow" w:eastAsia="Calibri" w:hAnsi="Arial Narrow" w:cs="Times New Roman" w:hint="default"/>
        <w:color w:val="3856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5C81A6B"/>
    <w:multiLevelType w:val="hybridMultilevel"/>
    <w:tmpl w:val="4EF0B292"/>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6" w15:restartNumberingAfterBreak="0">
    <w:nsid w:val="26F24F35"/>
    <w:multiLevelType w:val="hybridMultilevel"/>
    <w:tmpl w:val="9632A882"/>
    <w:styleLink w:val="CowiBulletList2"/>
    <w:lvl w:ilvl="0" w:tplc="87820AF2">
      <w:numFmt w:val="bullet"/>
      <w:lvlText w:val="•"/>
      <w:lvlJc w:val="left"/>
      <w:pPr>
        <w:ind w:left="720" w:hanging="360"/>
      </w:pPr>
      <w:rPr>
        <w:rFonts w:ascii="Century Gothic" w:eastAsia="Calibri"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8185A73"/>
    <w:multiLevelType w:val="hybridMultilevel"/>
    <w:tmpl w:val="AE42B0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9AD13C4"/>
    <w:multiLevelType w:val="hybridMultilevel"/>
    <w:tmpl w:val="0F4AE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9FC5A1C"/>
    <w:multiLevelType w:val="hybridMultilevel"/>
    <w:tmpl w:val="4498D79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2C95033A"/>
    <w:multiLevelType w:val="hybridMultilevel"/>
    <w:tmpl w:val="F2DA35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E217710"/>
    <w:multiLevelType w:val="hybridMultilevel"/>
    <w:tmpl w:val="D69498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2E594744"/>
    <w:multiLevelType w:val="hybridMultilevel"/>
    <w:tmpl w:val="9B6ADF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2E80137D"/>
    <w:multiLevelType w:val="hybridMultilevel"/>
    <w:tmpl w:val="B6C64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F19081D"/>
    <w:multiLevelType w:val="hybridMultilevel"/>
    <w:tmpl w:val="F7A8A1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15:restartNumberingAfterBreak="0">
    <w:nsid w:val="2F5F7D2A"/>
    <w:multiLevelType w:val="hybridMultilevel"/>
    <w:tmpl w:val="E466C6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2FE40831"/>
    <w:multiLevelType w:val="hybridMultilevel"/>
    <w:tmpl w:val="03066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30086985"/>
    <w:multiLevelType w:val="hybridMultilevel"/>
    <w:tmpl w:val="BDF4D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074219E"/>
    <w:multiLevelType w:val="hybridMultilevel"/>
    <w:tmpl w:val="EFC878F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15:restartNumberingAfterBreak="0">
    <w:nsid w:val="31C8114F"/>
    <w:multiLevelType w:val="hybridMultilevel"/>
    <w:tmpl w:val="8892BF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3201619"/>
    <w:multiLevelType w:val="hybridMultilevel"/>
    <w:tmpl w:val="F6641B58"/>
    <w:lvl w:ilvl="0" w:tplc="0409000D">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34817381"/>
    <w:multiLevelType w:val="hybridMultilevel"/>
    <w:tmpl w:val="CABC42E0"/>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6" w15:restartNumberingAfterBreak="0">
    <w:nsid w:val="381D6C53"/>
    <w:multiLevelType w:val="hybridMultilevel"/>
    <w:tmpl w:val="19AAD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8206834"/>
    <w:multiLevelType w:val="hybridMultilevel"/>
    <w:tmpl w:val="81F4E39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86244B5"/>
    <w:multiLevelType w:val="hybridMultilevel"/>
    <w:tmpl w:val="1CD6C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874007A"/>
    <w:multiLevelType w:val="hybridMultilevel"/>
    <w:tmpl w:val="33E4045A"/>
    <w:lvl w:ilvl="0" w:tplc="53DA4F84">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392E5BC8"/>
    <w:multiLevelType w:val="hybridMultilevel"/>
    <w:tmpl w:val="AF4EE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3AB85FFC"/>
    <w:multiLevelType w:val="hybridMultilevel"/>
    <w:tmpl w:val="47C83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3B8356F1"/>
    <w:multiLevelType w:val="hybridMultilevel"/>
    <w:tmpl w:val="581A3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B96323A"/>
    <w:multiLevelType w:val="hybridMultilevel"/>
    <w:tmpl w:val="311A2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3B990F0A"/>
    <w:multiLevelType w:val="hybridMultilevel"/>
    <w:tmpl w:val="26889B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3C431D84"/>
    <w:multiLevelType w:val="hybridMultilevel"/>
    <w:tmpl w:val="0E66B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3C8C113B"/>
    <w:multiLevelType w:val="hybridMultilevel"/>
    <w:tmpl w:val="6DDAC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D022BEF"/>
    <w:multiLevelType w:val="hybridMultilevel"/>
    <w:tmpl w:val="50A66C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8" w15:restartNumberingAfterBreak="0">
    <w:nsid w:val="3D1A5531"/>
    <w:multiLevelType w:val="hybridMultilevel"/>
    <w:tmpl w:val="B1B28E7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3DE711C9"/>
    <w:multiLevelType w:val="hybridMultilevel"/>
    <w:tmpl w:val="E148288C"/>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111" w15:restartNumberingAfterBreak="0">
    <w:nsid w:val="3F697319"/>
    <w:multiLevelType w:val="hybridMultilevel"/>
    <w:tmpl w:val="A434D5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3FBD76D4"/>
    <w:multiLevelType w:val="hybridMultilevel"/>
    <w:tmpl w:val="E6500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0955387"/>
    <w:multiLevelType w:val="hybridMultilevel"/>
    <w:tmpl w:val="EB8ACBCE"/>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 w15:restartNumberingAfterBreak="0">
    <w:nsid w:val="41011603"/>
    <w:multiLevelType w:val="hybridMultilevel"/>
    <w:tmpl w:val="E92E0A74"/>
    <w:lvl w:ilvl="0" w:tplc="DC487346">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5" w15:restartNumberingAfterBreak="0">
    <w:nsid w:val="41447D85"/>
    <w:multiLevelType w:val="hybridMultilevel"/>
    <w:tmpl w:val="4134D4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415D4FC8"/>
    <w:multiLevelType w:val="hybridMultilevel"/>
    <w:tmpl w:val="EF927A1A"/>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4195298C"/>
    <w:multiLevelType w:val="hybridMultilevel"/>
    <w:tmpl w:val="22CE8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41B3272C"/>
    <w:multiLevelType w:val="hybridMultilevel"/>
    <w:tmpl w:val="1C7E8D8E"/>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119" w15:restartNumberingAfterBreak="0">
    <w:nsid w:val="43B964C7"/>
    <w:multiLevelType w:val="hybridMultilevel"/>
    <w:tmpl w:val="E466C6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43D92FC5"/>
    <w:multiLevelType w:val="hybridMultilevel"/>
    <w:tmpl w:val="C57844F8"/>
    <w:lvl w:ilvl="0" w:tplc="FFFFFFFF">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1" w15:restartNumberingAfterBreak="0">
    <w:nsid w:val="451E4A81"/>
    <w:multiLevelType w:val="hybridMultilevel"/>
    <w:tmpl w:val="D1DC5D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69C06B7"/>
    <w:multiLevelType w:val="hybridMultilevel"/>
    <w:tmpl w:val="812040D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49766ED9"/>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15:restartNumberingAfterBreak="0">
    <w:nsid w:val="49A210A8"/>
    <w:multiLevelType w:val="hybridMultilevel"/>
    <w:tmpl w:val="66F2A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4B332706"/>
    <w:multiLevelType w:val="hybridMultilevel"/>
    <w:tmpl w:val="B1E080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6" w15:restartNumberingAfterBreak="0">
    <w:nsid w:val="4B49019A"/>
    <w:multiLevelType w:val="hybridMultilevel"/>
    <w:tmpl w:val="6096E9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4C691B70"/>
    <w:multiLevelType w:val="hybridMultilevel"/>
    <w:tmpl w:val="AF5A7F1E"/>
    <w:lvl w:ilvl="0" w:tplc="82A0ACC0">
      <w:start w:val="5"/>
      <w:numFmt w:val="bullet"/>
      <w:lvlText w:val="-"/>
      <w:lvlJc w:val="left"/>
      <w:pPr>
        <w:ind w:left="720" w:hanging="360"/>
      </w:pPr>
      <w:rPr>
        <w:rFonts w:ascii="Calibri" w:eastAsia="Times New Roman"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9" w15:restartNumberingAfterBreak="0">
    <w:nsid w:val="4CB62253"/>
    <w:multiLevelType w:val="hybridMultilevel"/>
    <w:tmpl w:val="2A0C8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4DAB57F6"/>
    <w:multiLevelType w:val="hybridMultilevel"/>
    <w:tmpl w:val="C16E0E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4E55587B"/>
    <w:multiLevelType w:val="hybridMultilevel"/>
    <w:tmpl w:val="5308B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4E6A0D35"/>
    <w:multiLevelType w:val="hybridMultilevel"/>
    <w:tmpl w:val="DB20EBD6"/>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133" w15:restartNumberingAfterBreak="0">
    <w:nsid w:val="4E6A0D86"/>
    <w:multiLevelType w:val="hybridMultilevel"/>
    <w:tmpl w:val="034AA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4EE1612E"/>
    <w:multiLevelType w:val="hybridMultilevel"/>
    <w:tmpl w:val="EDAA18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5"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36" w15:restartNumberingAfterBreak="0">
    <w:nsid w:val="506619A4"/>
    <w:multiLevelType w:val="hybridMultilevel"/>
    <w:tmpl w:val="AE800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0A179FE"/>
    <w:multiLevelType w:val="hybridMultilevel"/>
    <w:tmpl w:val="C1820B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15:restartNumberingAfterBreak="0">
    <w:nsid w:val="51835029"/>
    <w:multiLevelType w:val="hybridMultilevel"/>
    <w:tmpl w:val="F552EC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52832D1B"/>
    <w:multiLevelType w:val="hybridMultilevel"/>
    <w:tmpl w:val="B31CD30C"/>
    <w:lvl w:ilvl="0" w:tplc="04090009">
      <w:start w:val="1"/>
      <w:numFmt w:val="bullet"/>
      <w:lvlText w:val=""/>
      <w:lvlJc w:val="left"/>
      <w:pPr>
        <w:ind w:left="360" w:hanging="360"/>
      </w:pPr>
      <w:rPr>
        <w:rFonts w:ascii="Wingdings" w:hAnsi="Wingdings" w:hint="default"/>
      </w:rPr>
    </w:lvl>
    <w:lvl w:ilvl="1" w:tplc="04090009">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540207A8"/>
    <w:multiLevelType w:val="hybridMultilevel"/>
    <w:tmpl w:val="32E4C6EC"/>
    <w:lvl w:ilvl="0" w:tplc="04090005">
      <w:start w:val="1"/>
      <w:numFmt w:val="bullet"/>
      <w:lvlText w:val=""/>
      <w:lvlJc w:val="left"/>
      <w:pPr>
        <w:ind w:left="720" w:hanging="360"/>
      </w:pPr>
      <w:rPr>
        <w:rFonts w:ascii="Wingdings" w:hAnsi="Wingdings"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542549AA"/>
    <w:multiLevelType w:val="hybridMultilevel"/>
    <w:tmpl w:val="99A61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5" w15:restartNumberingAfterBreak="0">
    <w:nsid w:val="56622734"/>
    <w:multiLevelType w:val="hybridMultilevel"/>
    <w:tmpl w:val="69E26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47" w15:restartNumberingAfterBreak="0">
    <w:nsid w:val="582542FF"/>
    <w:multiLevelType w:val="hybridMultilevel"/>
    <w:tmpl w:val="02DC0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58CB25BA"/>
    <w:multiLevelType w:val="hybridMultilevel"/>
    <w:tmpl w:val="03B2141E"/>
    <w:lvl w:ilvl="0" w:tplc="E452BD22">
      <w:numFmt w:val="bullet"/>
      <w:lvlText w:val="•"/>
      <w:lvlJc w:val="left"/>
      <w:pPr>
        <w:ind w:left="720" w:hanging="360"/>
      </w:pPr>
      <w:rPr>
        <w:rFonts w:ascii="Arial Narrow" w:eastAsia="Calibri" w:hAnsi="Arial Narrow" w:cs="Times New Roman" w:hint="default"/>
        <w:color w:val="385623"/>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58CB2993"/>
    <w:multiLevelType w:val="hybridMultilevel"/>
    <w:tmpl w:val="28661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58E91E41"/>
    <w:multiLevelType w:val="hybridMultilevel"/>
    <w:tmpl w:val="BAD89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5904256B"/>
    <w:multiLevelType w:val="hybridMultilevel"/>
    <w:tmpl w:val="B9BAA46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5DA72903"/>
    <w:multiLevelType w:val="hybridMultilevel"/>
    <w:tmpl w:val="288CD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5E6175E3"/>
    <w:multiLevelType w:val="hybridMultilevel"/>
    <w:tmpl w:val="8F8A11C6"/>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5" w15:restartNumberingAfterBreak="0">
    <w:nsid w:val="5E897609"/>
    <w:multiLevelType w:val="hybridMultilevel"/>
    <w:tmpl w:val="66100068"/>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6" w15:restartNumberingAfterBreak="0">
    <w:nsid w:val="5EF77CC7"/>
    <w:multiLevelType w:val="hybridMultilevel"/>
    <w:tmpl w:val="58342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5F1F7A21"/>
    <w:multiLevelType w:val="hybridMultilevel"/>
    <w:tmpl w:val="1BE0CE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013023E"/>
    <w:multiLevelType w:val="hybridMultilevel"/>
    <w:tmpl w:val="61AC6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1" w15:restartNumberingAfterBreak="0">
    <w:nsid w:val="6319070A"/>
    <w:multiLevelType w:val="hybridMultilevel"/>
    <w:tmpl w:val="48C07BF8"/>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2" w15:restartNumberingAfterBreak="0">
    <w:nsid w:val="661F6FEA"/>
    <w:multiLevelType w:val="hybridMultilevel"/>
    <w:tmpl w:val="7B8045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3" w15:restartNumberingAfterBreak="0">
    <w:nsid w:val="666C7EA6"/>
    <w:multiLevelType w:val="hybridMultilevel"/>
    <w:tmpl w:val="162050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6B8667E"/>
    <w:multiLevelType w:val="hybridMultilevel"/>
    <w:tmpl w:val="8B2ED2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6" w15:restartNumberingAfterBreak="0">
    <w:nsid w:val="67352F54"/>
    <w:multiLevelType w:val="hybridMultilevel"/>
    <w:tmpl w:val="A5F8B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68043B1A"/>
    <w:multiLevelType w:val="hybridMultilevel"/>
    <w:tmpl w:val="3F109B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81944A7"/>
    <w:multiLevelType w:val="hybridMultilevel"/>
    <w:tmpl w:val="9A3EB7FA"/>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68217DF5"/>
    <w:multiLevelType w:val="hybridMultilevel"/>
    <w:tmpl w:val="E4F2C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69274FD2"/>
    <w:multiLevelType w:val="hybridMultilevel"/>
    <w:tmpl w:val="702816BE"/>
    <w:lvl w:ilvl="0" w:tplc="04090001">
      <w:start w:val="1"/>
      <w:numFmt w:val="bullet"/>
      <w:lvlText w:val=""/>
      <w:lvlJc w:val="left"/>
      <w:pPr>
        <w:ind w:left="720" w:hanging="360"/>
      </w:pPr>
      <w:rPr>
        <w:rFonts w:ascii="Symbol" w:hAnsi="Symbol" w:hint="default"/>
      </w:rPr>
    </w:lvl>
    <w:lvl w:ilvl="1" w:tplc="4BDEE90E" w:tentative="1">
      <w:start w:val="1"/>
      <w:numFmt w:val="bullet"/>
      <w:lvlText w:val="o"/>
      <w:lvlJc w:val="left"/>
      <w:pPr>
        <w:ind w:left="1440" w:hanging="360"/>
      </w:pPr>
      <w:rPr>
        <w:rFonts w:ascii="Courier New" w:hAnsi="Courier New" w:cs="Courier New" w:hint="default"/>
      </w:rPr>
    </w:lvl>
    <w:lvl w:ilvl="2" w:tplc="7B92378A" w:tentative="1">
      <w:start w:val="1"/>
      <w:numFmt w:val="bullet"/>
      <w:lvlText w:val=""/>
      <w:lvlJc w:val="left"/>
      <w:pPr>
        <w:ind w:left="2160" w:hanging="360"/>
      </w:pPr>
      <w:rPr>
        <w:rFonts w:ascii="Wingdings" w:hAnsi="Wingdings" w:hint="default"/>
      </w:rPr>
    </w:lvl>
    <w:lvl w:ilvl="3" w:tplc="03CE4FDA" w:tentative="1">
      <w:start w:val="1"/>
      <w:numFmt w:val="bullet"/>
      <w:lvlText w:val=""/>
      <w:lvlJc w:val="left"/>
      <w:pPr>
        <w:ind w:left="2880" w:hanging="360"/>
      </w:pPr>
      <w:rPr>
        <w:rFonts w:ascii="Symbol" w:hAnsi="Symbol" w:hint="default"/>
      </w:rPr>
    </w:lvl>
    <w:lvl w:ilvl="4" w:tplc="BE2AFC00" w:tentative="1">
      <w:start w:val="1"/>
      <w:numFmt w:val="bullet"/>
      <w:lvlText w:val="o"/>
      <w:lvlJc w:val="left"/>
      <w:pPr>
        <w:ind w:left="3600" w:hanging="360"/>
      </w:pPr>
      <w:rPr>
        <w:rFonts w:ascii="Courier New" w:hAnsi="Courier New" w:cs="Courier New" w:hint="default"/>
      </w:rPr>
    </w:lvl>
    <w:lvl w:ilvl="5" w:tplc="2946D66C" w:tentative="1">
      <w:start w:val="1"/>
      <w:numFmt w:val="bullet"/>
      <w:lvlText w:val=""/>
      <w:lvlJc w:val="left"/>
      <w:pPr>
        <w:ind w:left="4320" w:hanging="360"/>
      </w:pPr>
      <w:rPr>
        <w:rFonts w:ascii="Wingdings" w:hAnsi="Wingdings" w:hint="default"/>
      </w:rPr>
    </w:lvl>
    <w:lvl w:ilvl="6" w:tplc="949EF2A4" w:tentative="1">
      <w:start w:val="1"/>
      <w:numFmt w:val="bullet"/>
      <w:lvlText w:val=""/>
      <w:lvlJc w:val="left"/>
      <w:pPr>
        <w:ind w:left="5040" w:hanging="360"/>
      </w:pPr>
      <w:rPr>
        <w:rFonts w:ascii="Symbol" w:hAnsi="Symbol" w:hint="default"/>
      </w:rPr>
    </w:lvl>
    <w:lvl w:ilvl="7" w:tplc="42C863E2" w:tentative="1">
      <w:start w:val="1"/>
      <w:numFmt w:val="bullet"/>
      <w:lvlText w:val="o"/>
      <w:lvlJc w:val="left"/>
      <w:pPr>
        <w:ind w:left="5760" w:hanging="360"/>
      </w:pPr>
      <w:rPr>
        <w:rFonts w:ascii="Courier New" w:hAnsi="Courier New" w:cs="Courier New" w:hint="default"/>
      </w:rPr>
    </w:lvl>
    <w:lvl w:ilvl="8" w:tplc="4C94179E" w:tentative="1">
      <w:start w:val="1"/>
      <w:numFmt w:val="bullet"/>
      <w:lvlText w:val=""/>
      <w:lvlJc w:val="left"/>
      <w:pPr>
        <w:ind w:left="6480" w:hanging="360"/>
      </w:pPr>
      <w:rPr>
        <w:rFonts w:ascii="Wingdings" w:hAnsi="Wingdings" w:hint="default"/>
      </w:rPr>
    </w:lvl>
  </w:abstractNum>
  <w:abstractNum w:abstractNumId="171" w15:restartNumberingAfterBreak="0">
    <w:nsid w:val="6955222B"/>
    <w:multiLevelType w:val="hybridMultilevel"/>
    <w:tmpl w:val="1AE05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6A737A69"/>
    <w:multiLevelType w:val="hybridMultilevel"/>
    <w:tmpl w:val="9E8CD1DE"/>
    <w:lvl w:ilvl="0" w:tplc="E452BD22">
      <w:numFmt w:val="bullet"/>
      <w:lvlText w:val="•"/>
      <w:lvlJc w:val="left"/>
      <w:pPr>
        <w:ind w:left="1080" w:hanging="360"/>
      </w:pPr>
      <w:rPr>
        <w:rFonts w:ascii="Arial Narrow" w:eastAsia="Calibri" w:hAnsi="Arial Narrow" w:cs="Times New Roman" w:hint="default"/>
        <w:color w:val="3856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4" w15:restartNumberingAfterBreak="0">
    <w:nsid w:val="6ED65239"/>
    <w:multiLevelType w:val="hybridMultilevel"/>
    <w:tmpl w:val="3776F13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5" w15:restartNumberingAfterBreak="0">
    <w:nsid w:val="6EEC1D60"/>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6" w15:restartNumberingAfterBreak="0">
    <w:nsid w:val="6EFF70FF"/>
    <w:multiLevelType w:val="hybridMultilevel"/>
    <w:tmpl w:val="C0C4C268"/>
    <w:lvl w:ilvl="0" w:tplc="52645C70">
      <w:start w:val="15"/>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70EA140B"/>
    <w:multiLevelType w:val="hybridMultilevel"/>
    <w:tmpl w:val="41A84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71EC4326"/>
    <w:multiLevelType w:val="hybridMultilevel"/>
    <w:tmpl w:val="84A06D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72E50902"/>
    <w:multiLevelType w:val="hybridMultilevel"/>
    <w:tmpl w:val="6D60745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2" w15:restartNumberingAfterBreak="0">
    <w:nsid w:val="73F12FC8"/>
    <w:multiLevelType w:val="hybridMultilevel"/>
    <w:tmpl w:val="E8D608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747A46A5"/>
    <w:multiLevelType w:val="hybridMultilevel"/>
    <w:tmpl w:val="D67C0FC4"/>
    <w:lvl w:ilvl="0" w:tplc="04090005">
      <w:start w:val="1"/>
      <w:numFmt w:val="bullet"/>
      <w:lvlText w:val=""/>
      <w:lvlJc w:val="left"/>
      <w:pPr>
        <w:ind w:left="900" w:hanging="360"/>
      </w:pPr>
      <w:rPr>
        <w:rFonts w:ascii="Wingdings" w:hAnsi="Wingdings"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184" w15:restartNumberingAfterBreak="0">
    <w:nsid w:val="75E64CE6"/>
    <w:multiLevelType w:val="hybridMultilevel"/>
    <w:tmpl w:val="C20838F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5" w15:restartNumberingAfterBreak="0">
    <w:nsid w:val="761835CE"/>
    <w:multiLevelType w:val="hybridMultilevel"/>
    <w:tmpl w:val="B89CAA34"/>
    <w:lvl w:ilvl="0" w:tplc="04090005">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76AC005A"/>
    <w:multiLevelType w:val="hybridMultilevel"/>
    <w:tmpl w:val="B9BAA46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7305110"/>
    <w:multiLevelType w:val="hybridMultilevel"/>
    <w:tmpl w:val="104C9492"/>
    <w:lvl w:ilvl="0" w:tplc="3B36E9C4">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8" w15:restartNumberingAfterBreak="0">
    <w:nsid w:val="77717009"/>
    <w:multiLevelType w:val="hybridMultilevel"/>
    <w:tmpl w:val="C6EA808A"/>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9" w15:restartNumberingAfterBreak="0">
    <w:nsid w:val="77BD56CD"/>
    <w:multiLevelType w:val="hybridMultilevel"/>
    <w:tmpl w:val="8BBC4A16"/>
    <w:lvl w:ilvl="0" w:tplc="0409000F">
      <w:start w:val="1"/>
      <w:numFmt w:val="decimal"/>
      <w:lvlText w:val="%1."/>
      <w:lvlJc w:val="left"/>
      <w:pPr>
        <w:ind w:left="720" w:hanging="360"/>
      </w:pPr>
      <w:rPr>
        <w:rFont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0" w15:restartNumberingAfterBreak="0">
    <w:nsid w:val="78622018"/>
    <w:multiLevelType w:val="hybridMultilevel"/>
    <w:tmpl w:val="F4CA765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1" w15:restartNumberingAfterBreak="0">
    <w:nsid w:val="78FD4B00"/>
    <w:multiLevelType w:val="hybridMultilevel"/>
    <w:tmpl w:val="2786B3F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2" w15:restartNumberingAfterBreak="0">
    <w:nsid w:val="7A346EFD"/>
    <w:multiLevelType w:val="hybridMultilevel"/>
    <w:tmpl w:val="473EA662"/>
    <w:styleLink w:val="ImportedStyle66"/>
    <w:lvl w:ilvl="0" w:tplc="68587DEE">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A476AE32">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50AC6134">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89C27938">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D1B6AB16">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09B83F40">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F182A902">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376235A8">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FBB261EE">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93" w15:restartNumberingAfterBreak="0">
    <w:nsid w:val="7AD87A59"/>
    <w:multiLevelType w:val="hybridMultilevel"/>
    <w:tmpl w:val="FC04E1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4" w15:restartNumberingAfterBreak="0">
    <w:nsid w:val="7B390230"/>
    <w:multiLevelType w:val="hybridMultilevel"/>
    <w:tmpl w:val="3BB866CE"/>
    <w:lvl w:ilvl="0" w:tplc="E452BD22">
      <w:numFmt w:val="bullet"/>
      <w:lvlText w:val="•"/>
      <w:lvlJc w:val="left"/>
      <w:pPr>
        <w:ind w:left="1080" w:hanging="360"/>
      </w:pPr>
      <w:rPr>
        <w:rFonts w:ascii="Arial Narrow" w:eastAsia="Calibri" w:hAnsi="Arial Narrow" w:cs="Times New Roman" w:hint="default"/>
        <w:color w:val="3856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7BF24635"/>
    <w:multiLevelType w:val="hybridMultilevel"/>
    <w:tmpl w:val="631CABBC"/>
    <w:lvl w:ilvl="0" w:tplc="04090001">
      <w:start w:val="1"/>
      <w:numFmt w:val="bullet"/>
      <w:lvlText w:val=""/>
      <w:lvlJc w:val="left"/>
      <w:pPr>
        <w:ind w:left="1578" w:hanging="360"/>
      </w:pPr>
      <w:rPr>
        <w:rFonts w:ascii="Symbol" w:hAnsi="Symbol" w:hint="default"/>
      </w:rPr>
    </w:lvl>
    <w:lvl w:ilvl="1" w:tplc="04090003" w:tentative="1">
      <w:start w:val="1"/>
      <w:numFmt w:val="bullet"/>
      <w:lvlText w:val="o"/>
      <w:lvlJc w:val="left"/>
      <w:pPr>
        <w:ind w:left="2298" w:hanging="360"/>
      </w:pPr>
      <w:rPr>
        <w:rFonts w:ascii="Courier New" w:hAnsi="Courier New" w:cs="Courier New" w:hint="default"/>
      </w:rPr>
    </w:lvl>
    <w:lvl w:ilvl="2" w:tplc="04090005" w:tentative="1">
      <w:start w:val="1"/>
      <w:numFmt w:val="bullet"/>
      <w:lvlText w:val=""/>
      <w:lvlJc w:val="left"/>
      <w:pPr>
        <w:ind w:left="3018" w:hanging="360"/>
      </w:pPr>
      <w:rPr>
        <w:rFonts w:ascii="Wingdings" w:hAnsi="Wingdings" w:hint="default"/>
      </w:rPr>
    </w:lvl>
    <w:lvl w:ilvl="3" w:tplc="04090001" w:tentative="1">
      <w:start w:val="1"/>
      <w:numFmt w:val="bullet"/>
      <w:lvlText w:val=""/>
      <w:lvlJc w:val="left"/>
      <w:pPr>
        <w:ind w:left="3738" w:hanging="360"/>
      </w:pPr>
      <w:rPr>
        <w:rFonts w:ascii="Symbol" w:hAnsi="Symbol" w:hint="default"/>
      </w:rPr>
    </w:lvl>
    <w:lvl w:ilvl="4" w:tplc="04090003" w:tentative="1">
      <w:start w:val="1"/>
      <w:numFmt w:val="bullet"/>
      <w:lvlText w:val="o"/>
      <w:lvlJc w:val="left"/>
      <w:pPr>
        <w:ind w:left="4458" w:hanging="360"/>
      </w:pPr>
      <w:rPr>
        <w:rFonts w:ascii="Courier New" w:hAnsi="Courier New" w:cs="Courier New" w:hint="default"/>
      </w:rPr>
    </w:lvl>
    <w:lvl w:ilvl="5" w:tplc="04090005" w:tentative="1">
      <w:start w:val="1"/>
      <w:numFmt w:val="bullet"/>
      <w:lvlText w:val=""/>
      <w:lvlJc w:val="left"/>
      <w:pPr>
        <w:ind w:left="5178" w:hanging="360"/>
      </w:pPr>
      <w:rPr>
        <w:rFonts w:ascii="Wingdings" w:hAnsi="Wingdings" w:hint="default"/>
      </w:rPr>
    </w:lvl>
    <w:lvl w:ilvl="6" w:tplc="04090001" w:tentative="1">
      <w:start w:val="1"/>
      <w:numFmt w:val="bullet"/>
      <w:lvlText w:val=""/>
      <w:lvlJc w:val="left"/>
      <w:pPr>
        <w:ind w:left="5898" w:hanging="360"/>
      </w:pPr>
      <w:rPr>
        <w:rFonts w:ascii="Symbol" w:hAnsi="Symbol" w:hint="default"/>
      </w:rPr>
    </w:lvl>
    <w:lvl w:ilvl="7" w:tplc="04090003" w:tentative="1">
      <w:start w:val="1"/>
      <w:numFmt w:val="bullet"/>
      <w:lvlText w:val="o"/>
      <w:lvlJc w:val="left"/>
      <w:pPr>
        <w:ind w:left="6618" w:hanging="360"/>
      </w:pPr>
      <w:rPr>
        <w:rFonts w:ascii="Courier New" w:hAnsi="Courier New" w:cs="Courier New" w:hint="default"/>
      </w:rPr>
    </w:lvl>
    <w:lvl w:ilvl="8" w:tplc="04090005" w:tentative="1">
      <w:start w:val="1"/>
      <w:numFmt w:val="bullet"/>
      <w:lvlText w:val=""/>
      <w:lvlJc w:val="left"/>
      <w:pPr>
        <w:ind w:left="7338" w:hanging="360"/>
      </w:pPr>
      <w:rPr>
        <w:rFonts w:ascii="Wingdings" w:hAnsi="Wingdings" w:hint="default"/>
      </w:rPr>
    </w:lvl>
  </w:abstractNum>
  <w:abstractNum w:abstractNumId="196" w15:restartNumberingAfterBreak="0">
    <w:nsid w:val="7C731A30"/>
    <w:multiLevelType w:val="hybridMultilevel"/>
    <w:tmpl w:val="D836440E"/>
    <w:lvl w:ilvl="0" w:tplc="04090005">
      <w:start w:val="1"/>
      <w:numFmt w:val="bullet"/>
      <w:lvlText w:val=""/>
      <w:lvlJc w:val="left"/>
      <w:pPr>
        <w:ind w:left="720" w:hanging="360"/>
      </w:pPr>
      <w:rPr>
        <w:rFonts w:ascii="Wingdings" w:hAnsi="Wingdings"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7DBF68BE"/>
    <w:multiLevelType w:val="hybridMultilevel"/>
    <w:tmpl w:val="1C321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7ECB7EDB"/>
    <w:multiLevelType w:val="hybridMultilevel"/>
    <w:tmpl w:val="EA847B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9"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200" w15:restartNumberingAfterBreak="0">
    <w:nsid w:val="7EE03819"/>
    <w:multiLevelType w:val="hybridMultilevel"/>
    <w:tmpl w:val="97460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7F286F0D"/>
    <w:multiLevelType w:val="hybridMultilevel"/>
    <w:tmpl w:val="4EFA5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173"/>
  </w:num>
  <w:num w:numId="2">
    <w:abstractNumId w:val="176"/>
  </w:num>
  <w:num w:numId="3">
    <w:abstractNumId w:val="76"/>
  </w:num>
  <w:num w:numId="4">
    <w:abstractNumId w:val="99"/>
  </w:num>
  <w:num w:numId="5">
    <w:abstractNumId w:val="62"/>
  </w:num>
  <w:num w:numId="6">
    <w:abstractNumId w:val="2"/>
  </w:num>
  <w:num w:numId="7">
    <w:abstractNumId w:val="138"/>
  </w:num>
  <w:num w:numId="8">
    <w:abstractNumId w:val="118"/>
  </w:num>
  <w:num w:numId="9">
    <w:abstractNumId w:val="61"/>
  </w:num>
  <w:num w:numId="10">
    <w:abstractNumId w:val="132"/>
  </w:num>
  <w:num w:numId="11">
    <w:abstractNumId w:val="19"/>
  </w:num>
  <w:num w:numId="12">
    <w:abstractNumId w:val="85"/>
  </w:num>
  <w:num w:numId="13">
    <w:abstractNumId w:val="8"/>
  </w:num>
  <w:num w:numId="14">
    <w:abstractNumId w:val="180"/>
  </w:num>
  <w:num w:numId="15">
    <w:abstractNumId w:val="160"/>
  </w:num>
  <w:num w:numId="16">
    <w:abstractNumId w:val="65"/>
  </w:num>
  <w:num w:numId="17">
    <w:abstractNumId w:val="30"/>
  </w:num>
  <w:num w:numId="18">
    <w:abstractNumId w:val="41"/>
  </w:num>
  <w:num w:numId="19">
    <w:abstractNumId w:val="190"/>
  </w:num>
  <w:num w:numId="20">
    <w:abstractNumId w:val="75"/>
  </w:num>
  <w:num w:numId="21">
    <w:abstractNumId w:val="144"/>
  </w:num>
  <w:num w:numId="22">
    <w:abstractNumId w:val="146"/>
  </w:num>
  <w:num w:numId="23">
    <w:abstractNumId w:val="50"/>
  </w:num>
  <w:num w:numId="24">
    <w:abstractNumId w:val="199"/>
  </w:num>
  <w:num w:numId="25">
    <w:abstractNumId w:val="135"/>
  </w:num>
  <w:num w:numId="26">
    <w:abstractNumId w:val="3"/>
  </w:num>
  <w:num w:numId="27">
    <w:abstractNumId w:val="1"/>
  </w:num>
  <w:num w:numId="28">
    <w:abstractNumId w:val="0"/>
  </w:num>
  <w:num w:numId="29">
    <w:abstractNumId w:val="25"/>
  </w:num>
  <w:num w:numId="30">
    <w:abstractNumId w:val="54"/>
  </w:num>
  <w:num w:numId="31">
    <w:abstractNumId w:val="158"/>
  </w:num>
  <w:num w:numId="32">
    <w:abstractNumId w:val="73"/>
  </w:num>
  <w:num w:numId="33">
    <w:abstractNumId w:val="69"/>
  </w:num>
  <w:num w:numId="34">
    <w:abstractNumId w:val="183"/>
  </w:num>
  <w:num w:numId="35">
    <w:abstractNumId w:val="109"/>
  </w:num>
  <w:num w:numId="36">
    <w:abstractNumId w:val="14"/>
  </w:num>
  <w:num w:numId="37">
    <w:abstractNumId w:val="188"/>
  </w:num>
  <w:num w:numId="38">
    <w:abstractNumId w:val="154"/>
  </w:num>
  <w:num w:numId="39">
    <w:abstractNumId w:val="148"/>
  </w:num>
  <w:num w:numId="40">
    <w:abstractNumId w:val="142"/>
  </w:num>
  <w:num w:numId="41">
    <w:abstractNumId w:val="196"/>
  </w:num>
  <w:num w:numId="42">
    <w:abstractNumId w:val="110"/>
  </w:num>
  <w:num w:numId="43">
    <w:abstractNumId w:val="165"/>
  </w:num>
  <w:num w:numId="44">
    <w:abstractNumId w:val="123"/>
  </w:num>
  <w:num w:numId="45">
    <w:abstractNumId w:val="202"/>
  </w:num>
  <w:num w:numId="46">
    <w:abstractNumId w:val="6"/>
  </w:num>
  <w:num w:numId="47">
    <w:abstractNumId w:val="12"/>
  </w:num>
  <w:num w:numId="48">
    <w:abstractNumId w:val="70"/>
  </w:num>
  <w:num w:numId="49">
    <w:abstractNumId w:val="175"/>
  </w:num>
  <w:num w:numId="50">
    <w:abstractNumId w:val="93"/>
  </w:num>
  <w:num w:numId="51">
    <w:abstractNumId w:val="127"/>
  </w:num>
  <w:num w:numId="52">
    <w:abstractNumId w:val="72"/>
  </w:num>
  <w:num w:numId="53">
    <w:abstractNumId w:val="128"/>
  </w:num>
  <w:num w:numId="54">
    <w:abstractNumId w:val="181"/>
  </w:num>
  <w:num w:numId="55">
    <w:abstractNumId w:val="94"/>
  </w:num>
  <w:num w:numId="56">
    <w:abstractNumId w:val="40"/>
  </w:num>
  <w:num w:numId="57">
    <w:abstractNumId w:val="116"/>
  </w:num>
  <w:num w:numId="58">
    <w:abstractNumId w:val="185"/>
  </w:num>
  <w:num w:numId="59">
    <w:abstractNumId w:val="36"/>
  </w:num>
  <w:num w:numId="60">
    <w:abstractNumId w:val="120"/>
  </w:num>
  <w:num w:numId="61">
    <w:abstractNumId w:val="107"/>
  </w:num>
  <w:num w:numId="62">
    <w:abstractNumId w:val="66"/>
  </w:num>
  <w:num w:numId="63">
    <w:abstractNumId w:val="33"/>
  </w:num>
  <w:num w:numId="64">
    <w:abstractNumId w:val="60"/>
  </w:num>
  <w:num w:numId="65">
    <w:abstractNumId w:val="15"/>
  </w:num>
  <w:num w:numId="66">
    <w:abstractNumId w:val="53"/>
  </w:num>
  <w:num w:numId="67">
    <w:abstractNumId w:val="113"/>
  </w:num>
  <w:num w:numId="68">
    <w:abstractNumId w:val="130"/>
  </w:num>
  <w:num w:numId="69">
    <w:abstractNumId w:val="197"/>
  </w:num>
  <w:num w:numId="70">
    <w:abstractNumId w:val="31"/>
  </w:num>
  <w:num w:numId="71">
    <w:abstractNumId w:val="43"/>
  </w:num>
  <w:num w:numId="72">
    <w:abstractNumId w:val="171"/>
  </w:num>
  <w:num w:numId="73">
    <w:abstractNumId w:val="68"/>
  </w:num>
  <w:num w:numId="74">
    <w:abstractNumId w:val="103"/>
  </w:num>
  <w:num w:numId="75">
    <w:abstractNumId w:val="164"/>
  </w:num>
  <w:num w:numId="76">
    <w:abstractNumId w:val="122"/>
  </w:num>
  <w:num w:numId="77">
    <w:abstractNumId w:val="26"/>
  </w:num>
  <w:num w:numId="78">
    <w:abstractNumId w:val="28"/>
  </w:num>
  <w:num w:numId="79">
    <w:abstractNumId w:val="157"/>
  </w:num>
  <w:num w:numId="80">
    <w:abstractNumId w:val="55"/>
  </w:num>
  <w:num w:numId="81">
    <w:abstractNumId w:val="38"/>
  </w:num>
  <w:num w:numId="82">
    <w:abstractNumId w:val="184"/>
  </w:num>
  <w:num w:numId="83">
    <w:abstractNumId w:val="108"/>
  </w:num>
  <w:num w:numId="84">
    <w:abstractNumId w:val="187"/>
  </w:num>
  <w:num w:numId="85">
    <w:abstractNumId w:val="34"/>
  </w:num>
  <w:num w:numId="86">
    <w:abstractNumId w:val="64"/>
  </w:num>
  <w:num w:numId="87">
    <w:abstractNumId w:val="105"/>
  </w:num>
  <w:num w:numId="88">
    <w:abstractNumId w:val="52"/>
  </w:num>
  <w:num w:numId="89">
    <w:abstractNumId w:val="201"/>
  </w:num>
  <w:num w:numId="90">
    <w:abstractNumId w:val="104"/>
  </w:num>
  <w:num w:numId="91">
    <w:abstractNumId w:val="88"/>
  </w:num>
  <w:num w:numId="92">
    <w:abstractNumId w:val="37"/>
  </w:num>
  <w:num w:numId="93">
    <w:abstractNumId w:val="32"/>
  </w:num>
  <w:num w:numId="94">
    <w:abstractNumId w:val="97"/>
  </w:num>
  <w:num w:numId="95">
    <w:abstractNumId w:val="21"/>
  </w:num>
  <w:num w:numId="96">
    <w:abstractNumId w:val="174"/>
  </w:num>
  <w:num w:numId="97">
    <w:abstractNumId w:val="193"/>
  </w:num>
  <w:num w:numId="98">
    <w:abstractNumId w:val="48"/>
  </w:num>
  <w:num w:numId="99">
    <w:abstractNumId w:val="161"/>
  </w:num>
  <w:num w:numId="100">
    <w:abstractNumId w:val="91"/>
  </w:num>
  <w:num w:numId="101">
    <w:abstractNumId w:val="163"/>
  </w:num>
  <w:num w:numId="102">
    <w:abstractNumId w:val="159"/>
  </w:num>
  <w:num w:numId="103">
    <w:abstractNumId w:val="179"/>
  </w:num>
  <w:num w:numId="104">
    <w:abstractNumId w:val="79"/>
    <w:lvlOverride w:ilvl="0">
      <w:startOverride w:val="1"/>
    </w:lvlOverride>
    <w:lvlOverride w:ilvl="1"/>
    <w:lvlOverride w:ilvl="2"/>
    <w:lvlOverride w:ilvl="3"/>
    <w:lvlOverride w:ilvl="4"/>
    <w:lvlOverride w:ilvl="5"/>
    <w:lvlOverride w:ilvl="6"/>
    <w:lvlOverride w:ilvl="7"/>
    <w:lvlOverride w:ilvl="8"/>
  </w:num>
  <w:num w:numId="105">
    <w:abstractNumId w:val="147"/>
  </w:num>
  <w:num w:numId="106">
    <w:abstractNumId w:val="74"/>
  </w:num>
  <w:num w:numId="107">
    <w:abstractNumId w:val="172"/>
  </w:num>
  <w:num w:numId="108">
    <w:abstractNumId w:val="194"/>
  </w:num>
  <w:num w:numId="109">
    <w:abstractNumId w:val="23"/>
  </w:num>
  <w:num w:numId="110">
    <w:abstractNumId w:val="13"/>
  </w:num>
  <w:num w:numId="111">
    <w:abstractNumId w:val="22"/>
  </w:num>
  <w:num w:numId="112">
    <w:abstractNumId w:val="168"/>
  </w:num>
  <w:num w:numId="113">
    <w:abstractNumId w:val="35"/>
  </w:num>
  <w:num w:numId="114">
    <w:abstractNumId w:val="189"/>
  </w:num>
  <w:num w:numId="115">
    <w:abstractNumId w:val="59"/>
  </w:num>
  <w:num w:numId="116">
    <w:abstractNumId w:val="96"/>
  </w:num>
  <w:num w:numId="117">
    <w:abstractNumId w:val="119"/>
  </w:num>
  <w:num w:numId="118">
    <w:abstractNumId w:val="87"/>
  </w:num>
  <w:num w:numId="119">
    <w:abstractNumId w:val="18"/>
  </w:num>
  <w:num w:numId="120">
    <w:abstractNumId w:val="192"/>
  </w:num>
  <w:num w:numId="121">
    <w:abstractNumId w:val="82"/>
  </w:num>
  <w:num w:numId="122">
    <w:abstractNumId w:val="133"/>
  </w:num>
  <w:num w:numId="123">
    <w:abstractNumId w:val="5"/>
  </w:num>
  <w:num w:numId="124">
    <w:abstractNumId w:val="152"/>
  </w:num>
  <w:num w:numId="125">
    <w:abstractNumId w:val="89"/>
  </w:num>
  <w:num w:numId="126">
    <w:abstractNumId w:val="141"/>
  </w:num>
  <w:num w:numId="127">
    <w:abstractNumId w:val="39"/>
  </w:num>
  <w:num w:numId="128">
    <w:abstractNumId w:val="45"/>
  </w:num>
  <w:num w:numId="129">
    <w:abstractNumId w:val="56"/>
  </w:num>
  <w:num w:numId="130">
    <w:abstractNumId w:val="42"/>
  </w:num>
  <w:num w:numId="131">
    <w:abstractNumId w:val="7"/>
  </w:num>
  <w:num w:numId="132">
    <w:abstractNumId w:val="71"/>
  </w:num>
  <w:num w:numId="133">
    <w:abstractNumId w:val="191"/>
  </w:num>
  <w:num w:numId="134">
    <w:abstractNumId w:val="126"/>
  </w:num>
  <w:num w:numId="135">
    <w:abstractNumId w:val="170"/>
  </w:num>
  <w:num w:numId="136">
    <w:abstractNumId w:val="169"/>
  </w:num>
  <w:num w:numId="137">
    <w:abstractNumId w:val="47"/>
  </w:num>
  <w:num w:numId="138">
    <w:abstractNumId w:val="57"/>
  </w:num>
  <w:num w:numId="139">
    <w:abstractNumId w:val="198"/>
  </w:num>
  <w:num w:numId="140">
    <w:abstractNumId w:val="162"/>
  </w:num>
  <w:num w:numId="141">
    <w:abstractNumId w:val="86"/>
  </w:num>
  <w:num w:numId="142">
    <w:abstractNumId w:val="166"/>
  </w:num>
  <w:num w:numId="143">
    <w:abstractNumId w:val="27"/>
  </w:num>
  <w:num w:numId="144">
    <w:abstractNumId w:val="92"/>
  </w:num>
  <w:num w:numId="145">
    <w:abstractNumId w:val="102"/>
  </w:num>
  <w:num w:numId="146">
    <w:abstractNumId w:val="149"/>
  </w:num>
  <w:num w:numId="147">
    <w:abstractNumId w:val="98"/>
  </w:num>
  <w:num w:numId="148">
    <w:abstractNumId w:val="10"/>
  </w:num>
  <w:num w:numId="149">
    <w:abstractNumId w:val="100"/>
  </w:num>
  <w:num w:numId="150">
    <w:abstractNumId w:val="117"/>
  </w:num>
  <w:num w:numId="151">
    <w:abstractNumId w:val="78"/>
  </w:num>
  <w:num w:numId="152">
    <w:abstractNumId w:val="106"/>
  </w:num>
  <w:num w:numId="153">
    <w:abstractNumId w:val="9"/>
  </w:num>
  <w:num w:numId="154">
    <w:abstractNumId w:val="150"/>
  </w:num>
  <w:num w:numId="155">
    <w:abstractNumId w:val="49"/>
  </w:num>
  <w:num w:numId="156">
    <w:abstractNumId w:val="67"/>
  </w:num>
  <w:num w:numId="157">
    <w:abstractNumId w:val="16"/>
  </w:num>
  <w:num w:numId="158">
    <w:abstractNumId w:val="143"/>
  </w:num>
  <w:num w:numId="159">
    <w:abstractNumId w:val="182"/>
  </w:num>
  <w:num w:numId="160">
    <w:abstractNumId w:val="63"/>
  </w:num>
  <w:num w:numId="161">
    <w:abstractNumId w:val="84"/>
  </w:num>
  <w:num w:numId="162">
    <w:abstractNumId w:val="145"/>
  </w:num>
  <w:num w:numId="163">
    <w:abstractNumId w:val="153"/>
  </w:num>
  <w:num w:numId="164">
    <w:abstractNumId w:val="124"/>
  </w:num>
  <w:num w:numId="165">
    <w:abstractNumId w:val="101"/>
  </w:num>
  <w:num w:numId="166">
    <w:abstractNumId w:val="136"/>
  </w:num>
  <w:num w:numId="167">
    <w:abstractNumId w:val="112"/>
  </w:num>
  <w:num w:numId="168">
    <w:abstractNumId w:val="156"/>
  </w:num>
  <w:num w:numId="169">
    <w:abstractNumId w:val="46"/>
  </w:num>
  <w:num w:numId="170">
    <w:abstractNumId w:val="81"/>
  </w:num>
  <w:num w:numId="171">
    <w:abstractNumId w:val="131"/>
  </w:num>
  <w:num w:numId="172">
    <w:abstractNumId w:val="51"/>
  </w:num>
  <w:num w:numId="173">
    <w:abstractNumId w:val="200"/>
  </w:num>
  <w:num w:numId="174">
    <w:abstractNumId w:val="137"/>
  </w:num>
  <w:num w:numId="175">
    <w:abstractNumId w:val="24"/>
  </w:num>
  <w:num w:numId="176">
    <w:abstractNumId w:val="20"/>
  </w:num>
  <w:num w:numId="177">
    <w:abstractNumId w:val="140"/>
  </w:num>
  <w:num w:numId="178">
    <w:abstractNumId w:val="134"/>
  </w:num>
  <w:num w:numId="179">
    <w:abstractNumId w:val="58"/>
  </w:num>
  <w:num w:numId="180">
    <w:abstractNumId w:val="29"/>
  </w:num>
  <w:num w:numId="181">
    <w:abstractNumId w:val="83"/>
  </w:num>
  <w:num w:numId="182">
    <w:abstractNumId w:val="167"/>
  </w:num>
  <w:num w:numId="183">
    <w:abstractNumId w:val="80"/>
  </w:num>
  <w:num w:numId="184">
    <w:abstractNumId w:val="115"/>
  </w:num>
  <w:num w:numId="185">
    <w:abstractNumId w:val="125"/>
  </w:num>
  <w:num w:numId="186">
    <w:abstractNumId w:val="111"/>
  </w:num>
  <w:num w:numId="187">
    <w:abstractNumId w:val="129"/>
  </w:num>
  <w:num w:numId="188">
    <w:abstractNumId w:val="17"/>
  </w:num>
  <w:num w:numId="189">
    <w:abstractNumId w:val="186"/>
  </w:num>
  <w:num w:numId="190">
    <w:abstractNumId w:val="151"/>
  </w:num>
  <w:num w:numId="191">
    <w:abstractNumId w:val="90"/>
  </w:num>
  <w:num w:numId="192">
    <w:abstractNumId w:val="4"/>
  </w:num>
  <w:num w:numId="193">
    <w:abstractNumId w:val="121"/>
  </w:num>
  <w:num w:numId="194">
    <w:abstractNumId w:val="195"/>
  </w:num>
  <w:num w:numId="195">
    <w:abstractNumId w:val="11"/>
  </w:num>
  <w:num w:numId="196">
    <w:abstractNumId w:val="114"/>
  </w:num>
  <w:num w:numId="197">
    <w:abstractNumId w:val="95"/>
  </w:num>
  <w:num w:numId="198">
    <w:abstractNumId w:val="77"/>
  </w:num>
  <w:num w:numId="199">
    <w:abstractNumId w:val="44"/>
  </w:num>
  <w:num w:numId="200">
    <w:abstractNumId w:val="178"/>
  </w:num>
  <w:num w:numId="201">
    <w:abstractNumId w:val="139"/>
  </w:num>
  <w:num w:numId="202">
    <w:abstractNumId w:val="177"/>
  </w:num>
  <w:num w:numId="203">
    <w:abstractNumId w:val="155"/>
  </w:num>
  <w:numIdMacAtCleanup w:val="1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356F"/>
    <w:rsid w:val="00002448"/>
    <w:rsid w:val="00003234"/>
    <w:rsid w:val="00004191"/>
    <w:rsid w:val="000059A2"/>
    <w:rsid w:val="000064A7"/>
    <w:rsid w:val="00007926"/>
    <w:rsid w:val="00010086"/>
    <w:rsid w:val="0001088D"/>
    <w:rsid w:val="00011241"/>
    <w:rsid w:val="0001310E"/>
    <w:rsid w:val="00013514"/>
    <w:rsid w:val="00016958"/>
    <w:rsid w:val="000170A0"/>
    <w:rsid w:val="000171C5"/>
    <w:rsid w:val="0002302F"/>
    <w:rsid w:val="000246EF"/>
    <w:rsid w:val="00025CED"/>
    <w:rsid w:val="00026428"/>
    <w:rsid w:val="0003452C"/>
    <w:rsid w:val="00037AF0"/>
    <w:rsid w:val="00045B07"/>
    <w:rsid w:val="00047234"/>
    <w:rsid w:val="00047B26"/>
    <w:rsid w:val="0005278D"/>
    <w:rsid w:val="000566C4"/>
    <w:rsid w:val="00057928"/>
    <w:rsid w:val="0006435A"/>
    <w:rsid w:val="00064F01"/>
    <w:rsid w:val="000653B7"/>
    <w:rsid w:val="00065668"/>
    <w:rsid w:val="00073A74"/>
    <w:rsid w:val="000740FA"/>
    <w:rsid w:val="00075463"/>
    <w:rsid w:val="00075975"/>
    <w:rsid w:val="00076AC8"/>
    <w:rsid w:val="00082F42"/>
    <w:rsid w:val="00082F44"/>
    <w:rsid w:val="00084A7D"/>
    <w:rsid w:val="00085898"/>
    <w:rsid w:val="00087A87"/>
    <w:rsid w:val="00090A78"/>
    <w:rsid w:val="0009135C"/>
    <w:rsid w:val="00091418"/>
    <w:rsid w:val="00092E18"/>
    <w:rsid w:val="00092E3B"/>
    <w:rsid w:val="0009374E"/>
    <w:rsid w:val="00095442"/>
    <w:rsid w:val="00095E29"/>
    <w:rsid w:val="000A0A2C"/>
    <w:rsid w:val="000A16F6"/>
    <w:rsid w:val="000A1752"/>
    <w:rsid w:val="000A2119"/>
    <w:rsid w:val="000A4AA4"/>
    <w:rsid w:val="000A56DA"/>
    <w:rsid w:val="000B082E"/>
    <w:rsid w:val="000B3EB0"/>
    <w:rsid w:val="000B5D57"/>
    <w:rsid w:val="000B6656"/>
    <w:rsid w:val="000B6A80"/>
    <w:rsid w:val="000B70B9"/>
    <w:rsid w:val="000C2A96"/>
    <w:rsid w:val="000C38B9"/>
    <w:rsid w:val="000C48DA"/>
    <w:rsid w:val="000D07D4"/>
    <w:rsid w:val="000D1771"/>
    <w:rsid w:val="000D4613"/>
    <w:rsid w:val="000D6DD2"/>
    <w:rsid w:val="000D718E"/>
    <w:rsid w:val="000E0049"/>
    <w:rsid w:val="000E368B"/>
    <w:rsid w:val="000E3E0F"/>
    <w:rsid w:val="000E3F35"/>
    <w:rsid w:val="000E3FA5"/>
    <w:rsid w:val="000F0311"/>
    <w:rsid w:val="000F1A9F"/>
    <w:rsid w:val="000F52DF"/>
    <w:rsid w:val="000F5F86"/>
    <w:rsid w:val="000F7BB0"/>
    <w:rsid w:val="00104ACE"/>
    <w:rsid w:val="00104B87"/>
    <w:rsid w:val="00106E79"/>
    <w:rsid w:val="00110632"/>
    <w:rsid w:val="001124D4"/>
    <w:rsid w:val="00112B09"/>
    <w:rsid w:val="001131EC"/>
    <w:rsid w:val="00117500"/>
    <w:rsid w:val="00123F4D"/>
    <w:rsid w:val="00126043"/>
    <w:rsid w:val="00127D1D"/>
    <w:rsid w:val="001312A4"/>
    <w:rsid w:val="00131405"/>
    <w:rsid w:val="001338ED"/>
    <w:rsid w:val="00134A69"/>
    <w:rsid w:val="00136112"/>
    <w:rsid w:val="00137E06"/>
    <w:rsid w:val="00142BF2"/>
    <w:rsid w:val="00144610"/>
    <w:rsid w:val="00145A0D"/>
    <w:rsid w:val="00152A84"/>
    <w:rsid w:val="001552C5"/>
    <w:rsid w:val="001600C7"/>
    <w:rsid w:val="00163DE3"/>
    <w:rsid w:val="001666FC"/>
    <w:rsid w:val="00166C1A"/>
    <w:rsid w:val="00166C99"/>
    <w:rsid w:val="001670B0"/>
    <w:rsid w:val="00167625"/>
    <w:rsid w:val="0017076E"/>
    <w:rsid w:val="00170825"/>
    <w:rsid w:val="0017161B"/>
    <w:rsid w:val="00173AAB"/>
    <w:rsid w:val="00175BD9"/>
    <w:rsid w:val="0017690B"/>
    <w:rsid w:val="00181400"/>
    <w:rsid w:val="00182284"/>
    <w:rsid w:val="00182F9D"/>
    <w:rsid w:val="001838DB"/>
    <w:rsid w:val="00183998"/>
    <w:rsid w:val="0018472C"/>
    <w:rsid w:val="00184FE6"/>
    <w:rsid w:val="00185B20"/>
    <w:rsid w:val="001910A6"/>
    <w:rsid w:val="001923B6"/>
    <w:rsid w:val="001930A8"/>
    <w:rsid w:val="001937B7"/>
    <w:rsid w:val="001959EF"/>
    <w:rsid w:val="001A02FA"/>
    <w:rsid w:val="001A1B0A"/>
    <w:rsid w:val="001A530C"/>
    <w:rsid w:val="001A5A27"/>
    <w:rsid w:val="001A72A6"/>
    <w:rsid w:val="001A733C"/>
    <w:rsid w:val="001B18E3"/>
    <w:rsid w:val="001B2C90"/>
    <w:rsid w:val="001B5074"/>
    <w:rsid w:val="001B7E9B"/>
    <w:rsid w:val="001C04F6"/>
    <w:rsid w:val="001C0E78"/>
    <w:rsid w:val="001C1E19"/>
    <w:rsid w:val="001C2ACD"/>
    <w:rsid w:val="001D54ED"/>
    <w:rsid w:val="001D7840"/>
    <w:rsid w:val="001E0020"/>
    <w:rsid w:val="001E41E5"/>
    <w:rsid w:val="001E5A42"/>
    <w:rsid w:val="001F0D9F"/>
    <w:rsid w:val="001F22EA"/>
    <w:rsid w:val="001F25FF"/>
    <w:rsid w:val="001F37E9"/>
    <w:rsid w:val="001F4C4E"/>
    <w:rsid w:val="001F4D0B"/>
    <w:rsid w:val="001F4E5B"/>
    <w:rsid w:val="001F520C"/>
    <w:rsid w:val="001F5F29"/>
    <w:rsid w:val="001F7563"/>
    <w:rsid w:val="002005FE"/>
    <w:rsid w:val="00202ACC"/>
    <w:rsid w:val="0020363C"/>
    <w:rsid w:val="002048F3"/>
    <w:rsid w:val="002076D6"/>
    <w:rsid w:val="00207CCA"/>
    <w:rsid w:val="002127F2"/>
    <w:rsid w:val="0021539C"/>
    <w:rsid w:val="00216479"/>
    <w:rsid w:val="00221031"/>
    <w:rsid w:val="00224778"/>
    <w:rsid w:val="00227D09"/>
    <w:rsid w:val="00227E8E"/>
    <w:rsid w:val="002304E3"/>
    <w:rsid w:val="00232F1D"/>
    <w:rsid w:val="0023316F"/>
    <w:rsid w:val="00236361"/>
    <w:rsid w:val="00236D02"/>
    <w:rsid w:val="00237B4E"/>
    <w:rsid w:val="00241FBA"/>
    <w:rsid w:val="00242AFA"/>
    <w:rsid w:val="0024317C"/>
    <w:rsid w:val="00243FAD"/>
    <w:rsid w:val="002467E8"/>
    <w:rsid w:val="00246B26"/>
    <w:rsid w:val="00250A66"/>
    <w:rsid w:val="00250EA4"/>
    <w:rsid w:val="002511D1"/>
    <w:rsid w:val="00253156"/>
    <w:rsid w:val="002536CE"/>
    <w:rsid w:val="002559AF"/>
    <w:rsid w:val="00255BCB"/>
    <w:rsid w:val="00257E5C"/>
    <w:rsid w:val="00263AE3"/>
    <w:rsid w:val="002645EF"/>
    <w:rsid w:val="00265979"/>
    <w:rsid w:val="00266651"/>
    <w:rsid w:val="00266947"/>
    <w:rsid w:val="00267242"/>
    <w:rsid w:val="0026756D"/>
    <w:rsid w:val="002703B3"/>
    <w:rsid w:val="0027288C"/>
    <w:rsid w:val="00273A86"/>
    <w:rsid w:val="002743D1"/>
    <w:rsid w:val="002807F5"/>
    <w:rsid w:val="00293495"/>
    <w:rsid w:val="00294399"/>
    <w:rsid w:val="0029551E"/>
    <w:rsid w:val="002955CC"/>
    <w:rsid w:val="0029662D"/>
    <w:rsid w:val="002A188E"/>
    <w:rsid w:val="002A47D5"/>
    <w:rsid w:val="002A492D"/>
    <w:rsid w:val="002A53C0"/>
    <w:rsid w:val="002B0B24"/>
    <w:rsid w:val="002B1356"/>
    <w:rsid w:val="002B2379"/>
    <w:rsid w:val="002B2E52"/>
    <w:rsid w:val="002C09C9"/>
    <w:rsid w:val="002C12CB"/>
    <w:rsid w:val="002C25CC"/>
    <w:rsid w:val="002C4E1F"/>
    <w:rsid w:val="002C4F6F"/>
    <w:rsid w:val="002C7BA6"/>
    <w:rsid w:val="002D0803"/>
    <w:rsid w:val="002D126F"/>
    <w:rsid w:val="002D2B3E"/>
    <w:rsid w:val="002D2C43"/>
    <w:rsid w:val="002D441F"/>
    <w:rsid w:val="002D4749"/>
    <w:rsid w:val="002D50E8"/>
    <w:rsid w:val="002D63FB"/>
    <w:rsid w:val="002D6567"/>
    <w:rsid w:val="002D68B7"/>
    <w:rsid w:val="002D759D"/>
    <w:rsid w:val="002D76FE"/>
    <w:rsid w:val="002E15B7"/>
    <w:rsid w:val="002E4677"/>
    <w:rsid w:val="002E5788"/>
    <w:rsid w:val="002E6C54"/>
    <w:rsid w:val="002E76CF"/>
    <w:rsid w:val="002E7843"/>
    <w:rsid w:val="002E7B77"/>
    <w:rsid w:val="002F7B6D"/>
    <w:rsid w:val="0030027B"/>
    <w:rsid w:val="0030218A"/>
    <w:rsid w:val="00302877"/>
    <w:rsid w:val="00304A1A"/>
    <w:rsid w:val="00306850"/>
    <w:rsid w:val="00310532"/>
    <w:rsid w:val="00312119"/>
    <w:rsid w:val="00316FD4"/>
    <w:rsid w:val="0031741B"/>
    <w:rsid w:val="00317A29"/>
    <w:rsid w:val="0032001D"/>
    <w:rsid w:val="003241EC"/>
    <w:rsid w:val="0033082E"/>
    <w:rsid w:val="0033168F"/>
    <w:rsid w:val="00333195"/>
    <w:rsid w:val="003341F0"/>
    <w:rsid w:val="00334F09"/>
    <w:rsid w:val="00336028"/>
    <w:rsid w:val="003368AF"/>
    <w:rsid w:val="00340663"/>
    <w:rsid w:val="0034086F"/>
    <w:rsid w:val="00341ECC"/>
    <w:rsid w:val="003427AA"/>
    <w:rsid w:val="00344AAC"/>
    <w:rsid w:val="00344AFD"/>
    <w:rsid w:val="00345AF9"/>
    <w:rsid w:val="00347000"/>
    <w:rsid w:val="00347E9B"/>
    <w:rsid w:val="003538CF"/>
    <w:rsid w:val="0035460E"/>
    <w:rsid w:val="003579A9"/>
    <w:rsid w:val="003608B9"/>
    <w:rsid w:val="00360B3D"/>
    <w:rsid w:val="00362EAF"/>
    <w:rsid w:val="0036480E"/>
    <w:rsid w:val="00365145"/>
    <w:rsid w:val="00367844"/>
    <w:rsid w:val="003734BB"/>
    <w:rsid w:val="00374491"/>
    <w:rsid w:val="003749A7"/>
    <w:rsid w:val="00374A08"/>
    <w:rsid w:val="00376629"/>
    <w:rsid w:val="00377858"/>
    <w:rsid w:val="00381A3A"/>
    <w:rsid w:val="00387CA5"/>
    <w:rsid w:val="003938A0"/>
    <w:rsid w:val="00394623"/>
    <w:rsid w:val="003947E7"/>
    <w:rsid w:val="00395A12"/>
    <w:rsid w:val="00395B6E"/>
    <w:rsid w:val="00397DE3"/>
    <w:rsid w:val="003A0839"/>
    <w:rsid w:val="003A3D57"/>
    <w:rsid w:val="003A6922"/>
    <w:rsid w:val="003A7881"/>
    <w:rsid w:val="003B2CD1"/>
    <w:rsid w:val="003B674F"/>
    <w:rsid w:val="003B70AD"/>
    <w:rsid w:val="003C01E9"/>
    <w:rsid w:val="003C1492"/>
    <w:rsid w:val="003C2652"/>
    <w:rsid w:val="003C26C2"/>
    <w:rsid w:val="003C640F"/>
    <w:rsid w:val="003D19F1"/>
    <w:rsid w:val="003D5628"/>
    <w:rsid w:val="003D57AA"/>
    <w:rsid w:val="003D7296"/>
    <w:rsid w:val="003E0CCA"/>
    <w:rsid w:val="003E4A66"/>
    <w:rsid w:val="003E7CF2"/>
    <w:rsid w:val="003F2C90"/>
    <w:rsid w:val="003F3037"/>
    <w:rsid w:val="003F708B"/>
    <w:rsid w:val="0040115E"/>
    <w:rsid w:val="00402BA3"/>
    <w:rsid w:val="00410B5F"/>
    <w:rsid w:val="00412A5E"/>
    <w:rsid w:val="00412EEA"/>
    <w:rsid w:val="00414AC4"/>
    <w:rsid w:val="0041632E"/>
    <w:rsid w:val="00422B2F"/>
    <w:rsid w:val="004250EC"/>
    <w:rsid w:val="004348AA"/>
    <w:rsid w:val="004369C6"/>
    <w:rsid w:val="00437DAA"/>
    <w:rsid w:val="00445DEE"/>
    <w:rsid w:val="00450D6C"/>
    <w:rsid w:val="00451B37"/>
    <w:rsid w:val="00451D71"/>
    <w:rsid w:val="00451DD6"/>
    <w:rsid w:val="00454232"/>
    <w:rsid w:val="00454313"/>
    <w:rsid w:val="00454692"/>
    <w:rsid w:val="004612DB"/>
    <w:rsid w:val="00461D62"/>
    <w:rsid w:val="00461F9A"/>
    <w:rsid w:val="0046352F"/>
    <w:rsid w:val="00464D5F"/>
    <w:rsid w:val="004663FE"/>
    <w:rsid w:val="00473C1C"/>
    <w:rsid w:val="00480859"/>
    <w:rsid w:val="00481AC5"/>
    <w:rsid w:val="00482170"/>
    <w:rsid w:val="0048437C"/>
    <w:rsid w:val="004850A9"/>
    <w:rsid w:val="00485FA5"/>
    <w:rsid w:val="004864E8"/>
    <w:rsid w:val="004866CF"/>
    <w:rsid w:val="00491B94"/>
    <w:rsid w:val="00493446"/>
    <w:rsid w:val="004A01D6"/>
    <w:rsid w:val="004A09EE"/>
    <w:rsid w:val="004A1C24"/>
    <w:rsid w:val="004A2141"/>
    <w:rsid w:val="004A270B"/>
    <w:rsid w:val="004A32E3"/>
    <w:rsid w:val="004A7D3E"/>
    <w:rsid w:val="004A7DB3"/>
    <w:rsid w:val="004B0E22"/>
    <w:rsid w:val="004B1421"/>
    <w:rsid w:val="004B1B9D"/>
    <w:rsid w:val="004B2CA2"/>
    <w:rsid w:val="004B5CDF"/>
    <w:rsid w:val="004B7254"/>
    <w:rsid w:val="004C0FEC"/>
    <w:rsid w:val="004C2755"/>
    <w:rsid w:val="004C322B"/>
    <w:rsid w:val="004C5A29"/>
    <w:rsid w:val="004C7A54"/>
    <w:rsid w:val="004C7AE4"/>
    <w:rsid w:val="004D038B"/>
    <w:rsid w:val="004D110C"/>
    <w:rsid w:val="004D13B0"/>
    <w:rsid w:val="004D2F40"/>
    <w:rsid w:val="004D4219"/>
    <w:rsid w:val="004D4F1D"/>
    <w:rsid w:val="004E04E1"/>
    <w:rsid w:val="004E0E65"/>
    <w:rsid w:val="004E43DD"/>
    <w:rsid w:val="004E514F"/>
    <w:rsid w:val="004E656A"/>
    <w:rsid w:val="004F0827"/>
    <w:rsid w:val="004F10D5"/>
    <w:rsid w:val="004F2A24"/>
    <w:rsid w:val="004F7308"/>
    <w:rsid w:val="00501DFC"/>
    <w:rsid w:val="00502210"/>
    <w:rsid w:val="00502A0A"/>
    <w:rsid w:val="0050619D"/>
    <w:rsid w:val="00513039"/>
    <w:rsid w:val="0051401A"/>
    <w:rsid w:val="0051479A"/>
    <w:rsid w:val="00515929"/>
    <w:rsid w:val="00517402"/>
    <w:rsid w:val="00520305"/>
    <w:rsid w:val="005213EE"/>
    <w:rsid w:val="005220FF"/>
    <w:rsid w:val="00522E09"/>
    <w:rsid w:val="00523270"/>
    <w:rsid w:val="00524B00"/>
    <w:rsid w:val="00524DF2"/>
    <w:rsid w:val="00525B6A"/>
    <w:rsid w:val="00527AA3"/>
    <w:rsid w:val="00530163"/>
    <w:rsid w:val="005314B3"/>
    <w:rsid w:val="00537159"/>
    <w:rsid w:val="005446CC"/>
    <w:rsid w:val="00551E85"/>
    <w:rsid w:val="00552909"/>
    <w:rsid w:val="0055348E"/>
    <w:rsid w:val="0055482D"/>
    <w:rsid w:val="0055579D"/>
    <w:rsid w:val="00556656"/>
    <w:rsid w:val="00557E47"/>
    <w:rsid w:val="00560B27"/>
    <w:rsid w:val="00561422"/>
    <w:rsid w:val="005630CB"/>
    <w:rsid w:val="005630CD"/>
    <w:rsid w:val="00563CEF"/>
    <w:rsid w:val="005675D8"/>
    <w:rsid w:val="005706C4"/>
    <w:rsid w:val="005720FB"/>
    <w:rsid w:val="005739B6"/>
    <w:rsid w:val="00573AB6"/>
    <w:rsid w:val="00573ABF"/>
    <w:rsid w:val="00575CAE"/>
    <w:rsid w:val="005770A9"/>
    <w:rsid w:val="00577F0B"/>
    <w:rsid w:val="00581D76"/>
    <w:rsid w:val="00584DE8"/>
    <w:rsid w:val="00586191"/>
    <w:rsid w:val="00587316"/>
    <w:rsid w:val="00593E00"/>
    <w:rsid w:val="005946C3"/>
    <w:rsid w:val="00597978"/>
    <w:rsid w:val="00597D1C"/>
    <w:rsid w:val="005A1632"/>
    <w:rsid w:val="005A2E49"/>
    <w:rsid w:val="005A41B5"/>
    <w:rsid w:val="005A4948"/>
    <w:rsid w:val="005B05BF"/>
    <w:rsid w:val="005B2C46"/>
    <w:rsid w:val="005B360C"/>
    <w:rsid w:val="005B3C74"/>
    <w:rsid w:val="005B62F5"/>
    <w:rsid w:val="005C0D57"/>
    <w:rsid w:val="005C0EE5"/>
    <w:rsid w:val="005C2967"/>
    <w:rsid w:val="005C5951"/>
    <w:rsid w:val="005C7F78"/>
    <w:rsid w:val="005D109B"/>
    <w:rsid w:val="005D1476"/>
    <w:rsid w:val="005D258D"/>
    <w:rsid w:val="005D2AAE"/>
    <w:rsid w:val="005D469E"/>
    <w:rsid w:val="005D535C"/>
    <w:rsid w:val="005D555B"/>
    <w:rsid w:val="005E04D3"/>
    <w:rsid w:val="005F376C"/>
    <w:rsid w:val="005F4602"/>
    <w:rsid w:val="00600844"/>
    <w:rsid w:val="00607D92"/>
    <w:rsid w:val="0061109C"/>
    <w:rsid w:val="00611845"/>
    <w:rsid w:val="00613BDF"/>
    <w:rsid w:val="006150EC"/>
    <w:rsid w:val="0061612D"/>
    <w:rsid w:val="00617C14"/>
    <w:rsid w:val="0062009A"/>
    <w:rsid w:val="00623772"/>
    <w:rsid w:val="0062386C"/>
    <w:rsid w:val="006244C1"/>
    <w:rsid w:val="0062534E"/>
    <w:rsid w:val="0062698B"/>
    <w:rsid w:val="006309C9"/>
    <w:rsid w:val="00630BEF"/>
    <w:rsid w:val="006336BA"/>
    <w:rsid w:val="00635C4A"/>
    <w:rsid w:val="00636D34"/>
    <w:rsid w:val="0063716F"/>
    <w:rsid w:val="00641B67"/>
    <w:rsid w:val="00645D45"/>
    <w:rsid w:val="00647281"/>
    <w:rsid w:val="00652986"/>
    <w:rsid w:val="006541C2"/>
    <w:rsid w:val="00656D2C"/>
    <w:rsid w:val="00660D5C"/>
    <w:rsid w:val="006636FE"/>
    <w:rsid w:val="006641D8"/>
    <w:rsid w:val="0066445B"/>
    <w:rsid w:val="00664A69"/>
    <w:rsid w:val="00670037"/>
    <w:rsid w:val="006704C4"/>
    <w:rsid w:val="0067072C"/>
    <w:rsid w:val="00670F22"/>
    <w:rsid w:val="00671FEF"/>
    <w:rsid w:val="00672DC6"/>
    <w:rsid w:val="006730D7"/>
    <w:rsid w:val="006755CB"/>
    <w:rsid w:val="0067652E"/>
    <w:rsid w:val="00676D5A"/>
    <w:rsid w:val="00677330"/>
    <w:rsid w:val="00681839"/>
    <w:rsid w:val="0068347F"/>
    <w:rsid w:val="006839D9"/>
    <w:rsid w:val="00683A53"/>
    <w:rsid w:val="0068504E"/>
    <w:rsid w:val="00685CD8"/>
    <w:rsid w:val="00686128"/>
    <w:rsid w:val="00692876"/>
    <w:rsid w:val="0069309C"/>
    <w:rsid w:val="006A1E57"/>
    <w:rsid w:val="006A1FE2"/>
    <w:rsid w:val="006A389D"/>
    <w:rsid w:val="006A5E18"/>
    <w:rsid w:val="006A65FA"/>
    <w:rsid w:val="006A6E19"/>
    <w:rsid w:val="006B1281"/>
    <w:rsid w:val="006B720D"/>
    <w:rsid w:val="006C192F"/>
    <w:rsid w:val="006C4936"/>
    <w:rsid w:val="006C6219"/>
    <w:rsid w:val="006C6307"/>
    <w:rsid w:val="006D1170"/>
    <w:rsid w:val="006D173E"/>
    <w:rsid w:val="006D17FE"/>
    <w:rsid w:val="006D4F4F"/>
    <w:rsid w:val="006D5D57"/>
    <w:rsid w:val="006E2B6C"/>
    <w:rsid w:val="006E2BAD"/>
    <w:rsid w:val="006E3044"/>
    <w:rsid w:val="006E30EE"/>
    <w:rsid w:val="006E3C1B"/>
    <w:rsid w:val="006E41FA"/>
    <w:rsid w:val="006E61C7"/>
    <w:rsid w:val="006E6647"/>
    <w:rsid w:val="006E6788"/>
    <w:rsid w:val="006F049E"/>
    <w:rsid w:val="006F0B11"/>
    <w:rsid w:val="006F1D6B"/>
    <w:rsid w:val="006F230C"/>
    <w:rsid w:val="006F4668"/>
    <w:rsid w:val="006F641E"/>
    <w:rsid w:val="00701430"/>
    <w:rsid w:val="00701560"/>
    <w:rsid w:val="00701B4A"/>
    <w:rsid w:val="00702030"/>
    <w:rsid w:val="0070273B"/>
    <w:rsid w:val="00702CE3"/>
    <w:rsid w:val="00703559"/>
    <w:rsid w:val="007045E6"/>
    <w:rsid w:val="00704F1C"/>
    <w:rsid w:val="00707C87"/>
    <w:rsid w:val="00710A59"/>
    <w:rsid w:val="007147C7"/>
    <w:rsid w:val="00717159"/>
    <w:rsid w:val="00717393"/>
    <w:rsid w:val="0072204F"/>
    <w:rsid w:val="0072289E"/>
    <w:rsid w:val="0072664B"/>
    <w:rsid w:val="0073091A"/>
    <w:rsid w:val="00731209"/>
    <w:rsid w:val="00731843"/>
    <w:rsid w:val="00732B8C"/>
    <w:rsid w:val="00732CEE"/>
    <w:rsid w:val="007346AB"/>
    <w:rsid w:val="007366FF"/>
    <w:rsid w:val="00737AFC"/>
    <w:rsid w:val="00740587"/>
    <w:rsid w:val="00740D0F"/>
    <w:rsid w:val="00743EF2"/>
    <w:rsid w:val="00744994"/>
    <w:rsid w:val="0074505D"/>
    <w:rsid w:val="007451A4"/>
    <w:rsid w:val="007506FB"/>
    <w:rsid w:val="00754E6D"/>
    <w:rsid w:val="0075567A"/>
    <w:rsid w:val="0075734A"/>
    <w:rsid w:val="0076031D"/>
    <w:rsid w:val="007608EE"/>
    <w:rsid w:val="00763287"/>
    <w:rsid w:val="00764594"/>
    <w:rsid w:val="0076607C"/>
    <w:rsid w:val="00770545"/>
    <w:rsid w:val="007716E0"/>
    <w:rsid w:val="00772D21"/>
    <w:rsid w:val="00772F89"/>
    <w:rsid w:val="00773AEE"/>
    <w:rsid w:val="007751BA"/>
    <w:rsid w:val="00782AF2"/>
    <w:rsid w:val="0078356F"/>
    <w:rsid w:val="0078432C"/>
    <w:rsid w:val="00790E89"/>
    <w:rsid w:val="00795877"/>
    <w:rsid w:val="007A1697"/>
    <w:rsid w:val="007A176F"/>
    <w:rsid w:val="007A1D15"/>
    <w:rsid w:val="007A3715"/>
    <w:rsid w:val="007A5526"/>
    <w:rsid w:val="007A59C7"/>
    <w:rsid w:val="007B0548"/>
    <w:rsid w:val="007B2AF4"/>
    <w:rsid w:val="007B508C"/>
    <w:rsid w:val="007B5D53"/>
    <w:rsid w:val="007B70EB"/>
    <w:rsid w:val="007B7603"/>
    <w:rsid w:val="007B7DE4"/>
    <w:rsid w:val="007C082F"/>
    <w:rsid w:val="007C1077"/>
    <w:rsid w:val="007C13BF"/>
    <w:rsid w:val="007C2957"/>
    <w:rsid w:val="007C342C"/>
    <w:rsid w:val="007C6708"/>
    <w:rsid w:val="007C706A"/>
    <w:rsid w:val="007D3998"/>
    <w:rsid w:val="007D4277"/>
    <w:rsid w:val="007D4986"/>
    <w:rsid w:val="007D53DD"/>
    <w:rsid w:val="007D58F3"/>
    <w:rsid w:val="007D5EDF"/>
    <w:rsid w:val="007D65F5"/>
    <w:rsid w:val="007E0DC9"/>
    <w:rsid w:val="007E4BBE"/>
    <w:rsid w:val="007F02B2"/>
    <w:rsid w:val="007F14A7"/>
    <w:rsid w:val="007F3D3D"/>
    <w:rsid w:val="0080023D"/>
    <w:rsid w:val="00801B1E"/>
    <w:rsid w:val="00803DF7"/>
    <w:rsid w:val="00804ADF"/>
    <w:rsid w:val="00806687"/>
    <w:rsid w:val="008069D1"/>
    <w:rsid w:val="00807C92"/>
    <w:rsid w:val="008126E6"/>
    <w:rsid w:val="00815212"/>
    <w:rsid w:val="008166D9"/>
    <w:rsid w:val="00820D31"/>
    <w:rsid w:val="00822611"/>
    <w:rsid w:val="008235AF"/>
    <w:rsid w:val="00832955"/>
    <w:rsid w:val="00835D2B"/>
    <w:rsid w:val="00845435"/>
    <w:rsid w:val="008474ED"/>
    <w:rsid w:val="00850735"/>
    <w:rsid w:val="00850A50"/>
    <w:rsid w:val="00852ACB"/>
    <w:rsid w:val="0085441D"/>
    <w:rsid w:val="008548E4"/>
    <w:rsid w:val="0086103A"/>
    <w:rsid w:val="00863CB2"/>
    <w:rsid w:val="00863F04"/>
    <w:rsid w:val="00864310"/>
    <w:rsid w:val="00866D42"/>
    <w:rsid w:val="008710E7"/>
    <w:rsid w:val="008737A6"/>
    <w:rsid w:val="00873D84"/>
    <w:rsid w:val="00874297"/>
    <w:rsid w:val="00874B09"/>
    <w:rsid w:val="00875D49"/>
    <w:rsid w:val="008764B0"/>
    <w:rsid w:val="00880492"/>
    <w:rsid w:val="0088286D"/>
    <w:rsid w:val="00883520"/>
    <w:rsid w:val="00884254"/>
    <w:rsid w:val="0088486C"/>
    <w:rsid w:val="00890E48"/>
    <w:rsid w:val="008914B2"/>
    <w:rsid w:val="00892863"/>
    <w:rsid w:val="00892A3E"/>
    <w:rsid w:val="00892F79"/>
    <w:rsid w:val="00894616"/>
    <w:rsid w:val="00894F8D"/>
    <w:rsid w:val="008962E8"/>
    <w:rsid w:val="00896D89"/>
    <w:rsid w:val="00897547"/>
    <w:rsid w:val="00897B1F"/>
    <w:rsid w:val="008A08D9"/>
    <w:rsid w:val="008A3975"/>
    <w:rsid w:val="008A4EAF"/>
    <w:rsid w:val="008A561A"/>
    <w:rsid w:val="008B06AD"/>
    <w:rsid w:val="008B0718"/>
    <w:rsid w:val="008B17CB"/>
    <w:rsid w:val="008B36F3"/>
    <w:rsid w:val="008B3757"/>
    <w:rsid w:val="008B3C34"/>
    <w:rsid w:val="008B4036"/>
    <w:rsid w:val="008B41C8"/>
    <w:rsid w:val="008B66D9"/>
    <w:rsid w:val="008B6B9B"/>
    <w:rsid w:val="008B6D93"/>
    <w:rsid w:val="008C199F"/>
    <w:rsid w:val="008C2FEB"/>
    <w:rsid w:val="008C54BE"/>
    <w:rsid w:val="008C57BE"/>
    <w:rsid w:val="008D2E13"/>
    <w:rsid w:val="008D32F2"/>
    <w:rsid w:val="008D360F"/>
    <w:rsid w:val="008D745F"/>
    <w:rsid w:val="008E0A76"/>
    <w:rsid w:val="008E0FA2"/>
    <w:rsid w:val="008E1692"/>
    <w:rsid w:val="008E22D6"/>
    <w:rsid w:val="008E5385"/>
    <w:rsid w:val="008F1FDC"/>
    <w:rsid w:val="008F221D"/>
    <w:rsid w:val="008F4872"/>
    <w:rsid w:val="008F5A3A"/>
    <w:rsid w:val="008F63DD"/>
    <w:rsid w:val="008F696E"/>
    <w:rsid w:val="008F6F79"/>
    <w:rsid w:val="008F6FB7"/>
    <w:rsid w:val="008F72DF"/>
    <w:rsid w:val="00900533"/>
    <w:rsid w:val="00901159"/>
    <w:rsid w:val="00902575"/>
    <w:rsid w:val="00902919"/>
    <w:rsid w:val="009035D0"/>
    <w:rsid w:val="00904FDE"/>
    <w:rsid w:val="009078E4"/>
    <w:rsid w:val="00907984"/>
    <w:rsid w:val="0091312F"/>
    <w:rsid w:val="009149D7"/>
    <w:rsid w:val="00914EC6"/>
    <w:rsid w:val="00916ADA"/>
    <w:rsid w:val="00917A80"/>
    <w:rsid w:val="009209FC"/>
    <w:rsid w:val="00921F43"/>
    <w:rsid w:val="00923E9E"/>
    <w:rsid w:val="00927E33"/>
    <w:rsid w:val="009327E1"/>
    <w:rsid w:val="0093283B"/>
    <w:rsid w:val="00933AAC"/>
    <w:rsid w:val="00934993"/>
    <w:rsid w:val="00934A73"/>
    <w:rsid w:val="00943464"/>
    <w:rsid w:val="00944571"/>
    <w:rsid w:val="00944598"/>
    <w:rsid w:val="00946055"/>
    <w:rsid w:val="0094679F"/>
    <w:rsid w:val="00947E23"/>
    <w:rsid w:val="00954287"/>
    <w:rsid w:val="009614DA"/>
    <w:rsid w:val="00962D24"/>
    <w:rsid w:val="00963CBD"/>
    <w:rsid w:val="00967906"/>
    <w:rsid w:val="00975217"/>
    <w:rsid w:val="00982720"/>
    <w:rsid w:val="00984142"/>
    <w:rsid w:val="0098653C"/>
    <w:rsid w:val="009912F7"/>
    <w:rsid w:val="00993D7F"/>
    <w:rsid w:val="00994DAB"/>
    <w:rsid w:val="00995257"/>
    <w:rsid w:val="009A345A"/>
    <w:rsid w:val="009A36E4"/>
    <w:rsid w:val="009A3AAF"/>
    <w:rsid w:val="009A41D6"/>
    <w:rsid w:val="009A4608"/>
    <w:rsid w:val="009A68D8"/>
    <w:rsid w:val="009B0E41"/>
    <w:rsid w:val="009B2316"/>
    <w:rsid w:val="009B50A8"/>
    <w:rsid w:val="009B5D1A"/>
    <w:rsid w:val="009C06D7"/>
    <w:rsid w:val="009C080B"/>
    <w:rsid w:val="009C0E8F"/>
    <w:rsid w:val="009C3923"/>
    <w:rsid w:val="009C43E2"/>
    <w:rsid w:val="009C4F59"/>
    <w:rsid w:val="009C59D3"/>
    <w:rsid w:val="009C6297"/>
    <w:rsid w:val="009C62AC"/>
    <w:rsid w:val="009C701A"/>
    <w:rsid w:val="009D08B2"/>
    <w:rsid w:val="009D2232"/>
    <w:rsid w:val="009D5051"/>
    <w:rsid w:val="009D73E1"/>
    <w:rsid w:val="009D7671"/>
    <w:rsid w:val="009D7C32"/>
    <w:rsid w:val="009E07CC"/>
    <w:rsid w:val="009E2AF8"/>
    <w:rsid w:val="009E2BA9"/>
    <w:rsid w:val="009E436D"/>
    <w:rsid w:val="009E49D7"/>
    <w:rsid w:val="009E63FB"/>
    <w:rsid w:val="009E6F48"/>
    <w:rsid w:val="009E7678"/>
    <w:rsid w:val="009F15B0"/>
    <w:rsid w:val="009F1B65"/>
    <w:rsid w:val="009F2A82"/>
    <w:rsid w:val="009F45D1"/>
    <w:rsid w:val="009F4DCC"/>
    <w:rsid w:val="009F54CD"/>
    <w:rsid w:val="009F5E67"/>
    <w:rsid w:val="00A0042A"/>
    <w:rsid w:val="00A01016"/>
    <w:rsid w:val="00A01791"/>
    <w:rsid w:val="00A02882"/>
    <w:rsid w:val="00A0358F"/>
    <w:rsid w:val="00A0378A"/>
    <w:rsid w:val="00A06823"/>
    <w:rsid w:val="00A10257"/>
    <w:rsid w:val="00A1203D"/>
    <w:rsid w:val="00A13352"/>
    <w:rsid w:val="00A152C4"/>
    <w:rsid w:val="00A20E5A"/>
    <w:rsid w:val="00A23F1B"/>
    <w:rsid w:val="00A24761"/>
    <w:rsid w:val="00A24A72"/>
    <w:rsid w:val="00A24B8B"/>
    <w:rsid w:val="00A258D5"/>
    <w:rsid w:val="00A26B43"/>
    <w:rsid w:val="00A277EE"/>
    <w:rsid w:val="00A279AB"/>
    <w:rsid w:val="00A3173A"/>
    <w:rsid w:val="00A31FF6"/>
    <w:rsid w:val="00A34DD7"/>
    <w:rsid w:val="00A362B8"/>
    <w:rsid w:val="00A36CC0"/>
    <w:rsid w:val="00A4095B"/>
    <w:rsid w:val="00A4248C"/>
    <w:rsid w:val="00A43462"/>
    <w:rsid w:val="00A44155"/>
    <w:rsid w:val="00A466AB"/>
    <w:rsid w:val="00A51259"/>
    <w:rsid w:val="00A51F06"/>
    <w:rsid w:val="00A52557"/>
    <w:rsid w:val="00A5261F"/>
    <w:rsid w:val="00A53EEC"/>
    <w:rsid w:val="00A542CE"/>
    <w:rsid w:val="00A551A2"/>
    <w:rsid w:val="00A55802"/>
    <w:rsid w:val="00A55D35"/>
    <w:rsid w:val="00A56C6B"/>
    <w:rsid w:val="00A601AC"/>
    <w:rsid w:val="00A6039B"/>
    <w:rsid w:val="00A60E93"/>
    <w:rsid w:val="00A63E48"/>
    <w:rsid w:val="00A647E8"/>
    <w:rsid w:val="00A718F3"/>
    <w:rsid w:val="00A81E38"/>
    <w:rsid w:val="00A856CB"/>
    <w:rsid w:val="00A87CB1"/>
    <w:rsid w:val="00A92F83"/>
    <w:rsid w:val="00A9332A"/>
    <w:rsid w:val="00A936D2"/>
    <w:rsid w:val="00A93FFA"/>
    <w:rsid w:val="00A96263"/>
    <w:rsid w:val="00A973A1"/>
    <w:rsid w:val="00A97D90"/>
    <w:rsid w:val="00AA147B"/>
    <w:rsid w:val="00AA14E4"/>
    <w:rsid w:val="00AA23DE"/>
    <w:rsid w:val="00AA441B"/>
    <w:rsid w:val="00AA63BB"/>
    <w:rsid w:val="00AA699A"/>
    <w:rsid w:val="00AA6BE5"/>
    <w:rsid w:val="00AA77D5"/>
    <w:rsid w:val="00AB2226"/>
    <w:rsid w:val="00AB2BE2"/>
    <w:rsid w:val="00AB3314"/>
    <w:rsid w:val="00AB4E8E"/>
    <w:rsid w:val="00AB50FB"/>
    <w:rsid w:val="00AB66F3"/>
    <w:rsid w:val="00AB70E1"/>
    <w:rsid w:val="00AC124A"/>
    <w:rsid w:val="00AC5B41"/>
    <w:rsid w:val="00AC73D5"/>
    <w:rsid w:val="00AD0C50"/>
    <w:rsid w:val="00AD2D4D"/>
    <w:rsid w:val="00AD3C75"/>
    <w:rsid w:val="00AD3DF2"/>
    <w:rsid w:val="00AD5C71"/>
    <w:rsid w:val="00AD7A2A"/>
    <w:rsid w:val="00AE1875"/>
    <w:rsid w:val="00AE1974"/>
    <w:rsid w:val="00AE2DA0"/>
    <w:rsid w:val="00AE3CFE"/>
    <w:rsid w:val="00AE6013"/>
    <w:rsid w:val="00AF20BB"/>
    <w:rsid w:val="00AF370E"/>
    <w:rsid w:val="00AF3979"/>
    <w:rsid w:val="00AF42E4"/>
    <w:rsid w:val="00AF5429"/>
    <w:rsid w:val="00AF599A"/>
    <w:rsid w:val="00AF5C27"/>
    <w:rsid w:val="00AF7945"/>
    <w:rsid w:val="00B02D02"/>
    <w:rsid w:val="00B063D3"/>
    <w:rsid w:val="00B0741F"/>
    <w:rsid w:val="00B07CAE"/>
    <w:rsid w:val="00B07F81"/>
    <w:rsid w:val="00B10D40"/>
    <w:rsid w:val="00B119FF"/>
    <w:rsid w:val="00B11CEA"/>
    <w:rsid w:val="00B12D38"/>
    <w:rsid w:val="00B131C9"/>
    <w:rsid w:val="00B149EA"/>
    <w:rsid w:val="00B1592F"/>
    <w:rsid w:val="00B1730F"/>
    <w:rsid w:val="00B17E92"/>
    <w:rsid w:val="00B17F86"/>
    <w:rsid w:val="00B20C7E"/>
    <w:rsid w:val="00B22855"/>
    <w:rsid w:val="00B23ECE"/>
    <w:rsid w:val="00B247ED"/>
    <w:rsid w:val="00B2621A"/>
    <w:rsid w:val="00B26F41"/>
    <w:rsid w:val="00B30A64"/>
    <w:rsid w:val="00B34813"/>
    <w:rsid w:val="00B35EB6"/>
    <w:rsid w:val="00B368BF"/>
    <w:rsid w:val="00B36FB3"/>
    <w:rsid w:val="00B370D8"/>
    <w:rsid w:val="00B37227"/>
    <w:rsid w:val="00B44DFC"/>
    <w:rsid w:val="00B458A3"/>
    <w:rsid w:val="00B50FF6"/>
    <w:rsid w:val="00B51C1C"/>
    <w:rsid w:val="00B525F5"/>
    <w:rsid w:val="00B55341"/>
    <w:rsid w:val="00B563A7"/>
    <w:rsid w:val="00B57778"/>
    <w:rsid w:val="00B61057"/>
    <w:rsid w:val="00B61A72"/>
    <w:rsid w:val="00B61C4E"/>
    <w:rsid w:val="00B6335A"/>
    <w:rsid w:val="00B66B0A"/>
    <w:rsid w:val="00B67E3C"/>
    <w:rsid w:val="00B718FD"/>
    <w:rsid w:val="00B7269C"/>
    <w:rsid w:val="00B74643"/>
    <w:rsid w:val="00B75BA6"/>
    <w:rsid w:val="00B75CB8"/>
    <w:rsid w:val="00B803CF"/>
    <w:rsid w:val="00B809D4"/>
    <w:rsid w:val="00B81642"/>
    <w:rsid w:val="00B81960"/>
    <w:rsid w:val="00B83FF9"/>
    <w:rsid w:val="00B8506F"/>
    <w:rsid w:val="00B86C09"/>
    <w:rsid w:val="00B87334"/>
    <w:rsid w:val="00B90099"/>
    <w:rsid w:val="00B909AF"/>
    <w:rsid w:val="00B92785"/>
    <w:rsid w:val="00B936AA"/>
    <w:rsid w:val="00B93970"/>
    <w:rsid w:val="00B9419C"/>
    <w:rsid w:val="00B944D7"/>
    <w:rsid w:val="00B955CD"/>
    <w:rsid w:val="00B97589"/>
    <w:rsid w:val="00BA06CF"/>
    <w:rsid w:val="00BA12AC"/>
    <w:rsid w:val="00BA1700"/>
    <w:rsid w:val="00BA3D9D"/>
    <w:rsid w:val="00BA4AF6"/>
    <w:rsid w:val="00BA517D"/>
    <w:rsid w:val="00BA5E9F"/>
    <w:rsid w:val="00BA6C66"/>
    <w:rsid w:val="00BB0F2D"/>
    <w:rsid w:val="00BB384B"/>
    <w:rsid w:val="00BB51DD"/>
    <w:rsid w:val="00BB539B"/>
    <w:rsid w:val="00BB5ABD"/>
    <w:rsid w:val="00BB6EEB"/>
    <w:rsid w:val="00BC140A"/>
    <w:rsid w:val="00BC2E5B"/>
    <w:rsid w:val="00BC5466"/>
    <w:rsid w:val="00BD0092"/>
    <w:rsid w:val="00BD3ADA"/>
    <w:rsid w:val="00BD3E00"/>
    <w:rsid w:val="00BD71A9"/>
    <w:rsid w:val="00BD73F8"/>
    <w:rsid w:val="00BE03A2"/>
    <w:rsid w:val="00BE37DE"/>
    <w:rsid w:val="00BE4629"/>
    <w:rsid w:val="00BE501F"/>
    <w:rsid w:val="00BE5EF9"/>
    <w:rsid w:val="00BE6A21"/>
    <w:rsid w:val="00BE7142"/>
    <w:rsid w:val="00BE7799"/>
    <w:rsid w:val="00BF0635"/>
    <w:rsid w:val="00BF6942"/>
    <w:rsid w:val="00C00E73"/>
    <w:rsid w:val="00C017BF"/>
    <w:rsid w:val="00C048A3"/>
    <w:rsid w:val="00C0551E"/>
    <w:rsid w:val="00C0604D"/>
    <w:rsid w:val="00C14E5A"/>
    <w:rsid w:val="00C14E89"/>
    <w:rsid w:val="00C15F6B"/>
    <w:rsid w:val="00C207BA"/>
    <w:rsid w:val="00C21F11"/>
    <w:rsid w:val="00C24CFA"/>
    <w:rsid w:val="00C3173F"/>
    <w:rsid w:val="00C3264B"/>
    <w:rsid w:val="00C33232"/>
    <w:rsid w:val="00C34C3C"/>
    <w:rsid w:val="00C3613C"/>
    <w:rsid w:val="00C363A9"/>
    <w:rsid w:val="00C36B22"/>
    <w:rsid w:val="00C37B41"/>
    <w:rsid w:val="00C418DC"/>
    <w:rsid w:val="00C42C2B"/>
    <w:rsid w:val="00C448A0"/>
    <w:rsid w:val="00C4591A"/>
    <w:rsid w:val="00C46299"/>
    <w:rsid w:val="00C465B1"/>
    <w:rsid w:val="00C4760C"/>
    <w:rsid w:val="00C47D92"/>
    <w:rsid w:val="00C62EEB"/>
    <w:rsid w:val="00C654CA"/>
    <w:rsid w:val="00C716FF"/>
    <w:rsid w:val="00C71888"/>
    <w:rsid w:val="00C72E25"/>
    <w:rsid w:val="00C74FFF"/>
    <w:rsid w:val="00C77A4F"/>
    <w:rsid w:val="00C82C99"/>
    <w:rsid w:val="00C83350"/>
    <w:rsid w:val="00C860BC"/>
    <w:rsid w:val="00C86E77"/>
    <w:rsid w:val="00C90A82"/>
    <w:rsid w:val="00C911AE"/>
    <w:rsid w:val="00C9166E"/>
    <w:rsid w:val="00C930E8"/>
    <w:rsid w:val="00C95E31"/>
    <w:rsid w:val="00C965D9"/>
    <w:rsid w:val="00C96C21"/>
    <w:rsid w:val="00C97ABB"/>
    <w:rsid w:val="00CA0E57"/>
    <w:rsid w:val="00CA1050"/>
    <w:rsid w:val="00CA33B1"/>
    <w:rsid w:val="00CA57EE"/>
    <w:rsid w:val="00CA6688"/>
    <w:rsid w:val="00CA74DA"/>
    <w:rsid w:val="00CB0A4D"/>
    <w:rsid w:val="00CB6E44"/>
    <w:rsid w:val="00CB7E56"/>
    <w:rsid w:val="00CC129C"/>
    <w:rsid w:val="00CC194C"/>
    <w:rsid w:val="00CC35AC"/>
    <w:rsid w:val="00CC4B82"/>
    <w:rsid w:val="00CC53C3"/>
    <w:rsid w:val="00CC5EBF"/>
    <w:rsid w:val="00CD2E4C"/>
    <w:rsid w:val="00CD43B6"/>
    <w:rsid w:val="00CD564D"/>
    <w:rsid w:val="00CE2DE5"/>
    <w:rsid w:val="00CE5DC2"/>
    <w:rsid w:val="00CF08EE"/>
    <w:rsid w:val="00CF18D3"/>
    <w:rsid w:val="00CF29F2"/>
    <w:rsid w:val="00CF66BB"/>
    <w:rsid w:val="00D02B38"/>
    <w:rsid w:val="00D055B1"/>
    <w:rsid w:val="00D15904"/>
    <w:rsid w:val="00D161E1"/>
    <w:rsid w:val="00D2158E"/>
    <w:rsid w:val="00D2362F"/>
    <w:rsid w:val="00D24218"/>
    <w:rsid w:val="00D246BA"/>
    <w:rsid w:val="00D306D4"/>
    <w:rsid w:val="00D30C6C"/>
    <w:rsid w:val="00D31C23"/>
    <w:rsid w:val="00D3226A"/>
    <w:rsid w:val="00D335BC"/>
    <w:rsid w:val="00D34ED8"/>
    <w:rsid w:val="00D36136"/>
    <w:rsid w:val="00D4241E"/>
    <w:rsid w:val="00D458C6"/>
    <w:rsid w:val="00D45AF4"/>
    <w:rsid w:val="00D50D21"/>
    <w:rsid w:val="00D51011"/>
    <w:rsid w:val="00D55DD5"/>
    <w:rsid w:val="00D56219"/>
    <w:rsid w:val="00D56518"/>
    <w:rsid w:val="00D64681"/>
    <w:rsid w:val="00D647CF"/>
    <w:rsid w:val="00D648E4"/>
    <w:rsid w:val="00D66252"/>
    <w:rsid w:val="00D66B98"/>
    <w:rsid w:val="00D71E3A"/>
    <w:rsid w:val="00D7460B"/>
    <w:rsid w:val="00D74845"/>
    <w:rsid w:val="00D75486"/>
    <w:rsid w:val="00D76D13"/>
    <w:rsid w:val="00D76F26"/>
    <w:rsid w:val="00D838D7"/>
    <w:rsid w:val="00D84697"/>
    <w:rsid w:val="00D84E86"/>
    <w:rsid w:val="00D86B54"/>
    <w:rsid w:val="00D905B2"/>
    <w:rsid w:val="00D93992"/>
    <w:rsid w:val="00D93D90"/>
    <w:rsid w:val="00D943D4"/>
    <w:rsid w:val="00D94828"/>
    <w:rsid w:val="00D95B7A"/>
    <w:rsid w:val="00D974D0"/>
    <w:rsid w:val="00DA01B2"/>
    <w:rsid w:val="00DA3DEC"/>
    <w:rsid w:val="00DA546B"/>
    <w:rsid w:val="00DA54CF"/>
    <w:rsid w:val="00DA6AA8"/>
    <w:rsid w:val="00DA74AC"/>
    <w:rsid w:val="00DB037D"/>
    <w:rsid w:val="00DB0FCF"/>
    <w:rsid w:val="00DB286C"/>
    <w:rsid w:val="00DB3B62"/>
    <w:rsid w:val="00DB5923"/>
    <w:rsid w:val="00DB5C22"/>
    <w:rsid w:val="00DB5C4C"/>
    <w:rsid w:val="00DB7261"/>
    <w:rsid w:val="00DB72E9"/>
    <w:rsid w:val="00DB7674"/>
    <w:rsid w:val="00DC05E1"/>
    <w:rsid w:val="00DC079E"/>
    <w:rsid w:val="00DC41A1"/>
    <w:rsid w:val="00DC443E"/>
    <w:rsid w:val="00DC50CD"/>
    <w:rsid w:val="00DC7FA5"/>
    <w:rsid w:val="00DD0A71"/>
    <w:rsid w:val="00DD5748"/>
    <w:rsid w:val="00DE2ADA"/>
    <w:rsid w:val="00DE5B88"/>
    <w:rsid w:val="00DE781B"/>
    <w:rsid w:val="00DF2E57"/>
    <w:rsid w:val="00E02826"/>
    <w:rsid w:val="00E02B0A"/>
    <w:rsid w:val="00E04129"/>
    <w:rsid w:val="00E043C7"/>
    <w:rsid w:val="00E049EC"/>
    <w:rsid w:val="00E04E2E"/>
    <w:rsid w:val="00E06118"/>
    <w:rsid w:val="00E070CB"/>
    <w:rsid w:val="00E11777"/>
    <w:rsid w:val="00E13830"/>
    <w:rsid w:val="00E151FD"/>
    <w:rsid w:val="00E156A1"/>
    <w:rsid w:val="00E156CB"/>
    <w:rsid w:val="00E167FD"/>
    <w:rsid w:val="00E172F6"/>
    <w:rsid w:val="00E20F41"/>
    <w:rsid w:val="00E21A8E"/>
    <w:rsid w:val="00E23921"/>
    <w:rsid w:val="00E242D6"/>
    <w:rsid w:val="00E252AF"/>
    <w:rsid w:val="00E2586D"/>
    <w:rsid w:val="00E26610"/>
    <w:rsid w:val="00E30360"/>
    <w:rsid w:val="00E30EF2"/>
    <w:rsid w:val="00E33419"/>
    <w:rsid w:val="00E36E51"/>
    <w:rsid w:val="00E4149F"/>
    <w:rsid w:val="00E41926"/>
    <w:rsid w:val="00E4331E"/>
    <w:rsid w:val="00E43630"/>
    <w:rsid w:val="00E4617D"/>
    <w:rsid w:val="00E47BD0"/>
    <w:rsid w:val="00E50251"/>
    <w:rsid w:val="00E505F4"/>
    <w:rsid w:val="00E55AFE"/>
    <w:rsid w:val="00E604AE"/>
    <w:rsid w:val="00E60FCF"/>
    <w:rsid w:val="00E62825"/>
    <w:rsid w:val="00E639AB"/>
    <w:rsid w:val="00E64AC6"/>
    <w:rsid w:val="00E65990"/>
    <w:rsid w:val="00E65E88"/>
    <w:rsid w:val="00E71627"/>
    <w:rsid w:val="00E728E5"/>
    <w:rsid w:val="00E73437"/>
    <w:rsid w:val="00E73EA2"/>
    <w:rsid w:val="00E74709"/>
    <w:rsid w:val="00E74828"/>
    <w:rsid w:val="00E750EC"/>
    <w:rsid w:val="00E76F20"/>
    <w:rsid w:val="00E805E1"/>
    <w:rsid w:val="00E810E8"/>
    <w:rsid w:val="00E81432"/>
    <w:rsid w:val="00E81C64"/>
    <w:rsid w:val="00E81E0E"/>
    <w:rsid w:val="00E83BE4"/>
    <w:rsid w:val="00E84B9F"/>
    <w:rsid w:val="00E87658"/>
    <w:rsid w:val="00E907F4"/>
    <w:rsid w:val="00E90D41"/>
    <w:rsid w:val="00E915EA"/>
    <w:rsid w:val="00E93866"/>
    <w:rsid w:val="00E94D70"/>
    <w:rsid w:val="00E96996"/>
    <w:rsid w:val="00E96F97"/>
    <w:rsid w:val="00E97C2D"/>
    <w:rsid w:val="00EA220E"/>
    <w:rsid w:val="00EA5676"/>
    <w:rsid w:val="00EA5EEF"/>
    <w:rsid w:val="00EA5F2D"/>
    <w:rsid w:val="00EA6A0F"/>
    <w:rsid w:val="00EB078C"/>
    <w:rsid w:val="00EB586E"/>
    <w:rsid w:val="00EB644B"/>
    <w:rsid w:val="00EB6E19"/>
    <w:rsid w:val="00EB77FF"/>
    <w:rsid w:val="00EC09D8"/>
    <w:rsid w:val="00EC0C94"/>
    <w:rsid w:val="00EC0E68"/>
    <w:rsid w:val="00EC24AB"/>
    <w:rsid w:val="00EC4EA2"/>
    <w:rsid w:val="00EC797E"/>
    <w:rsid w:val="00ED0BDA"/>
    <w:rsid w:val="00ED27A0"/>
    <w:rsid w:val="00ED4375"/>
    <w:rsid w:val="00ED5095"/>
    <w:rsid w:val="00EE10D1"/>
    <w:rsid w:val="00EE21E8"/>
    <w:rsid w:val="00EE30AB"/>
    <w:rsid w:val="00EE53CA"/>
    <w:rsid w:val="00EF08C0"/>
    <w:rsid w:val="00EF0B6B"/>
    <w:rsid w:val="00EF0C2E"/>
    <w:rsid w:val="00EF2736"/>
    <w:rsid w:val="00EF30C8"/>
    <w:rsid w:val="00EF4FF1"/>
    <w:rsid w:val="00EF51CE"/>
    <w:rsid w:val="00EF5633"/>
    <w:rsid w:val="00EF6C92"/>
    <w:rsid w:val="00EF786C"/>
    <w:rsid w:val="00EF78A9"/>
    <w:rsid w:val="00F020CF"/>
    <w:rsid w:val="00F0382D"/>
    <w:rsid w:val="00F04918"/>
    <w:rsid w:val="00F112BE"/>
    <w:rsid w:val="00F113D4"/>
    <w:rsid w:val="00F11B42"/>
    <w:rsid w:val="00F163BF"/>
    <w:rsid w:val="00F2021F"/>
    <w:rsid w:val="00F2289E"/>
    <w:rsid w:val="00F228D3"/>
    <w:rsid w:val="00F2348A"/>
    <w:rsid w:val="00F23B60"/>
    <w:rsid w:val="00F2458D"/>
    <w:rsid w:val="00F25145"/>
    <w:rsid w:val="00F25C29"/>
    <w:rsid w:val="00F26C22"/>
    <w:rsid w:val="00F276DB"/>
    <w:rsid w:val="00F308A9"/>
    <w:rsid w:val="00F31AED"/>
    <w:rsid w:val="00F32837"/>
    <w:rsid w:val="00F3298A"/>
    <w:rsid w:val="00F341EB"/>
    <w:rsid w:val="00F3472B"/>
    <w:rsid w:val="00F3504B"/>
    <w:rsid w:val="00F35438"/>
    <w:rsid w:val="00F4122A"/>
    <w:rsid w:val="00F428A8"/>
    <w:rsid w:val="00F4411D"/>
    <w:rsid w:val="00F44307"/>
    <w:rsid w:val="00F44651"/>
    <w:rsid w:val="00F44DC6"/>
    <w:rsid w:val="00F50BA1"/>
    <w:rsid w:val="00F518FC"/>
    <w:rsid w:val="00F53D10"/>
    <w:rsid w:val="00F55ED1"/>
    <w:rsid w:val="00F569F7"/>
    <w:rsid w:val="00F5756B"/>
    <w:rsid w:val="00F5756D"/>
    <w:rsid w:val="00F6062F"/>
    <w:rsid w:val="00F6184A"/>
    <w:rsid w:val="00F64AC5"/>
    <w:rsid w:val="00F64FC9"/>
    <w:rsid w:val="00F660A3"/>
    <w:rsid w:val="00F67958"/>
    <w:rsid w:val="00F67F58"/>
    <w:rsid w:val="00F717A6"/>
    <w:rsid w:val="00F73FB6"/>
    <w:rsid w:val="00F758FE"/>
    <w:rsid w:val="00F760CE"/>
    <w:rsid w:val="00F76A2F"/>
    <w:rsid w:val="00F76CC1"/>
    <w:rsid w:val="00F7739C"/>
    <w:rsid w:val="00F82D2B"/>
    <w:rsid w:val="00F84C70"/>
    <w:rsid w:val="00F850CC"/>
    <w:rsid w:val="00F86C40"/>
    <w:rsid w:val="00F91298"/>
    <w:rsid w:val="00F939F1"/>
    <w:rsid w:val="00F94D3D"/>
    <w:rsid w:val="00F97028"/>
    <w:rsid w:val="00FA4DBA"/>
    <w:rsid w:val="00FA6CE5"/>
    <w:rsid w:val="00FB094C"/>
    <w:rsid w:val="00FB42A5"/>
    <w:rsid w:val="00FB45DC"/>
    <w:rsid w:val="00FB47C4"/>
    <w:rsid w:val="00FB6F27"/>
    <w:rsid w:val="00FC1F8F"/>
    <w:rsid w:val="00FC210F"/>
    <w:rsid w:val="00FC3B85"/>
    <w:rsid w:val="00FC4371"/>
    <w:rsid w:val="00FC439E"/>
    <w:rsid w:val="00FC47F5"/>
    <w:rsid w:val="00FC50EF"/>
    <w:rsid w:val="00FC535C"/>
    <w:rsid w:val="00FC5B6F"/>
    <w:rsid w:val="00FC5FBF"/>
    <w:rsid w:val="00FC7F63"/>
    <w:rsid w:val="00FD0C8F"/>
    <w:rsid w:val="00FD1046"/>
    <w:rsid w:val="00FD149F"/>
    <w:rsid w:val="00FD2DE9"/>
    <w:rsid w:val="00FD7111"/>
    <w:rsid w:val="00FE0B41"/>
    <w:rsid w:val="00FE744F"/>
    <w:rsid w:val="00FE7490"/>
    <w:rsid w:val="00FE78FE"/>
    <w:rsid w:val="00FF015D"/>
    <w:rsid w:val="00FF10E1"/>
    <w:rsid w:val="00FF1EC0"/>
    <w:rsid w:val="00FF39CE"/>
    <w:rsid w:val="00FF4153"/>
    <w:rsid w:val="00FF4992"/>
    <w:rsid w:val="00FF562E"/>
    <w:rsid w:val="00FF5BF4"/>
    <w:rsid w:val="00FF770C"/>
    <w:rsid w:val="00FF7B1B"/>
    <w:rsid w:val="01A51A01"/>
    <w:rsid w:val="0B82A804"/>
    <w:rsid w:val="32F7381B"/>
    <w:rsid w:val="3CE8D2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107C8DE"/>
  <w15:docId w15:val="{1043D6CA-7852-478F-BBBF-0AD85977C8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3DEC"/>
    <w:pPr>
      <w:spacing w:after="0"/>
      <w:jc w:val="both"/>
    </w:pPr>
    <w:rPr>
      <w:rFonts w:ascii="Tahoma" w:hAnsi="Tahoma" w:cs="Times New Roman"/>
      <w:sz w:val="20"/>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2E4677"/>
    <w:pPr>
      <w:keepNext/>
      <w:numPr>
        <w:numId w:val="5"/>
      </w:numPr>
      <w:pBdr>
        <w:bottom w:val="single" w:sz="4" w:space="1" w:color="auto"/>
      </w:pBdr>
      <w:shd w:val="clear" w:color="auto" w:fill="A6A6A6" w:themeFill="background1" w:themeFillShade="A6"/>
      <w:spacing w:after="100" w:afterAutospacing="1"/>
      <w:jc w:val="center"/>
      <w:outlineLvl w:val="0"/>
    </w:pPr>
    <w:rPr>
      <w:b/>
      <w:iCs/>
      <w:sz w:val="28"/>
    </w:rPr>
  </w:style>
  <w:style w:type="paragraph" w:styleId="Heading2">
    <w:name w:val="heading 2"/>
    <w:aliases w:val="h2,Activity,A,A.B.C.,Level I for #'s,hoofd 2,Heading2-bio,Career Exp.,heading 2,Centerhead,2,Heading Two,Para2,h21,h22,Heading2,Major Heading,Heading 2-KP"/>
    <w:basedOn w:val="Normal"/>
    <w:next w:val="Normal"/>
    <w:link w:val="Heading2Char"/>
    <w:unhideWhenUsed/>
    <w:qFormat/>
    <w:rsid w:val="0072204F"/>
    <w:pPr>
      <w:keepNext/>
      <w:keepLines/>
      <w:numPr>
        <w:ilvl w:val="1"/>
        <w:numId w:val="5"/>
      </w:numPr>
      <w:pBdr>
        <w:bottom w:val="single" w:sz="4" w:space="1" w:color="A6A6A6" w:themeColor="background1" w:themeShade="A6"/>
      </w:pBdr>
      <w:spacing w:before="20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nhideWhenUsed/>
    <w:qFormat/>
    <w:rsid w:val="0072204F"/>
    <w:pPr>
      <w:keepNext/>
      <w:keepLines/>
      <w:numPr>
        <w:ilvl w:val="2"/>
        <w:numId w:val="5"/>
      </w:numPr>
      <w:pBdr>
        <w:bottom w:val="single" w:sz="4" w:space="1" w:color="A6A6A6" w:themeColor="background1" w:themeShade="A6"/>
      </w:pBdr>
      <w:spacing w:before="200"/>
      <w:outlineLvl w:val="2"/>
    </w:pPr>
    <w:rPr>
      <w:rFonts w:eastAsiaTheme="majorEastAsia" w:cstheme="majorBidi"/>
      <w:b/>
      <w:bCs/>
      <w:sz w:val="22"/>
    </w:rPr>
  </w:style>
  <w:style w:type="paragraph" w:styleId="Heading4">
    <w:name w:val="heading 4"/>
    <w:aliases w:val="Heading 4-KP"/>
    <w:basedOn w:val="Normal"/>
    <w:next w:val="Normal"/>
    <w:link w:val="Heading4Char"/>
    <w:unhideWhenUsed/>
    <w:qFormat/>
    <w:rsid w:val="00DB7261"/>
    <w:pPr>
      <w:keepNext/>
      <w:keepLines/>
      <w:numPr>
        <w:ilvl w:val="3"/>
        <w:numId w:val="5"/>
      </w:numPr>
      <w:spacing w:before="200"/>
      <w:jc w:val="left"/>
      <w:outlineLvl w:val="3"/>
    </w:pPr>
    <w:rPr>
      <w:rFonts w:eastAsiaTheme="majorEastAsia" w:cstheme="majorBidi"/>
      <w:b/>
      <w:bCs/>
      <w:iCs/>
    </w:rPr>
  </w:style>
  <w:style w:type="paragraph" w:styleId="Heading5">
    <w:name w:val="heading 5"/>
    <w:basedOn w:val="Normal"/>
    <w:next w:val="Normal"/>
    <w:link w:val="Heading5Char"/>
    <w:unhideWhenUsed/>
    <w:qFormat/>
    <w:rsid w:val="00D56219"/>
    <w:pPr>
      <w:keepNext/>
      <w:keepLines/>
      <w:numPr>
        <w:ilvl w:val="4"/>
        <w:numId w:val="5"/>
      </w:numPr>
      <w:spacing w:before="200"/>
      <w:outlineLvl w:val="4"/>
    </w:pPr>
    <w:rPr>
      <w:rFonts w:eastAsiaTheme="majorEastAsia" w:cstheme="majorBidi"/>
      <w:b/>
    </w:rPr>
  </w:style>
  <w:style w:type="paragraph" w:styleId="Heading6">
    <w:name w:val="heading 6"/>
    <w:basedOn w:val="Normal"/>
    <w:next w:val="Normal"/>
    <w:link w:val="Heading6Char"/>
    <w:unhideWhenUsed/>
    <w:qFormat/>
    <w:rsid w:val="00C3264B"/>
    <w:pPr>
      <w:keepNext/>
      <w:keepLines/>
      <w:numPr>
        <w:ilvl w:val="5"/>
        <w:numId w:val="5"/>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C3264B"/>
    <w:pPr>
      <w:keepNext/>
      <w:keepLines/>
      <w:numPr>
        <w:ilvl w:val="6"/>
        <w:numId w:val="5"/>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C3264B"/>
    <w:pPr>
      <w:keepNext/>
      <w:keepLines/>
      <w:numPr>
        <w:ilvl w:val="7"/>
        <w:numId w:val="5"/>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Tables"/>
    <w:basedOn w:val="Normal"/>
    <w:next w:val="Normal"/>
    <w:link w:val="Heading9Char"/>
    <w:unhideWhenUsed/>
    <w:qFormat/>
    <w:rsid w:val="00C3264B"/>
    <w:pPr>
      <w:keepNext/>
      <w:keepLines/>
      <w:numPr>
        <w:ilvl w:val="8"/>
        <w:numId w:val="5"/>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2E4677"/>
    <w:rPr>
      <w:rFonts w:ascii="Tahoma" w:hAnsi="Tahoma" w:cs="Times New Roman"/>
      <w:b/>
      <w:iCs/>
      <w:sz w:val="28"/>
      <w:shd w:val="clear" w:color="auto" w:fill="A6A6A6" w:themeFill="background1" w:themeFillShade="A6"/>
      <w:lang w:val="en-GB" w:eastAsia="de-DE"/>
    </w:rPr>
  </w:style>
  <w:style w:type="paragraph" w:styleId="BalloonText">
    <w:name w:val="Balloon Text"/>
    <w:basedOn w:val="Normal"/>
    <w:link w:val="BalloonTextChar"/>
    <w:semiHidden/>
    <w:unhideWhenUsed/>
    <w:rsid w:val="009E436D"/>
    <w:pPr>
      <w:spacing w:line="240" w:lineRule="auto"/>
    </w:pPr>
    <w:rPr>
      <w:rFonts w:cs="Tahoma"/>
      <w:sz w:val="16"/>
      <w:szCs w:val="16"/>
    </w:rPr>
  </w:style>
  <w:style w:type="character" w:customStyle="1" w:styleId="BalloonTextChar">
    <w:name w:val="Balloon Text Char"/>
    <w:basedOn w:val="DefaultParagraphFont"/>
    <w:link w:val="BalloonText"/>
    <w:uiPriority w:val="99"/>
    <w:semiHidden/>
    <w:rsid w:val="009E436D"/>
    <w:rPr>
      <w:rFonts w:ascii="Tahoma" w:hAnsi="Tahoma" w:cs="Tahoma"/>
      <w:sz w:val="16"/>
      <w:szCs w:val="16"/>
      <w:lang w:val="en-GB" w:eastAsia="de-DE"/>
    </w:rPr>
  </w:style>
  <w:style w:type="paragraph" w:styleId="TOCHeading">
    <w:name w:val="TOC Heading"/>
    <w:basedOn w:val="Heading1"/>
    <w:next w:val="Normal"/>
    <w:uiPriority w:val="39"/>
    <w:unhideWhenUsed/>
    <w:qFormat/>
    <w:rsid w:val="00C3264B"/>
    <w:pPr>
      <w:keepLines/>
      <w:spacing w:before="480"/>
      <w:jc w:val="left"/>
      <w:outlineLvl w:val="9"/>
    </w:pPr>
    <w:rPr>
      <w:rFonts w:asciiTheme="majorHAnsi" w:eastAsiaTheme="majorEastAsia" w:hAnsiTheme="majorHAnsi" w:cstheme="majorBidi"/>
      <w:bCs/>
      <w:iCs w:val="0"/>
      <w:color w:val="365F91" w:themeColor="accent1" w:themeShade="BF"/>
      <w:szCs w:val="28"/>
      <w:lang w:val="en-US" w:eastAsia="ja-JP"/>
    </w:rPr>
  </w:style>
  <w:style w:type="paragraph" w:styleId="TOC2">
    <w:name w:val="toc 2"/>
    <w:basedOn w:val="Normal"/>
    <w:next w:val="Normal"/>
    <w:autoRedefine/>
    <w:uiPriority w:val="39"/>
    <w:unhideWhenUsed/>
    <w:qFormat/>
    <w:rsid w:val="009614DA"/>
    <w:pPr>
      <w:tabs>
        <w:tab w:val="left" w:pos="1134"/>
        <w:tab w:val="right" w:leader="dot" w:pos="9350"/>
      </w:tabs>
      <w:spacing w:after="100" w:line="240" w:lineRule="auto"/>
      <w:ind w:left="216"/>
      <w:jc w:val="left"/>
    </w:pPr>
    <w:rPr>
      <w:rFonts w:asciiTheme="minorHAnsi" w:eastAsiaTheme="minorEastAsia" w:hAnsiTheme="minorHAnsi" w:cstheme="minorBidi"/>
      <w:sz w:val="22"/>
      <w:lang w:val="en-US" w:eastAsia="ja-JP"/>
    </w:rPr>
  </w:style>
  <w:style w:type="paragraph" w:styleId="TOC1">
    <w:name w:val="toc 1"/>
    <w:basedOn w:val="Normal"/>
    <w:next w:val="Normal"/>
    <w:autoRedefine/>
    <w:uiPriority w:val="39"/>
    <w:unhideWhenUsed/>
    <w:qFormat/>
    <w:rsid w:val="009614DA"/>
    <w:pPr>
      <w:tabs>
        <w:tab w:val="left" w:pos="440"/>
        <w:tab w:val="right" w:leader="dot" w:pos="9350"/>
      </w:tabs>
      <w:spacing w:after="100" w:line="240" w:lineRule="auto"/>
      <w:jc w:val="center"/>
    </w:pPr>
    <w:rPr>
      <w:rFonts w:eastAsiaTheme="minorEastAsia" w:cs="Tahoma"/>
      <w:sz w:val="22"/>
      <w:lang w:val="en-US" w:eastAsia="ja-JP"/>
    </w:rPr>
  </w:style>
  <w:style w:type="paragraph" w:styleId="TOC3">
    <w:name w:val="toc 3"/>
    <w:basedOn w:val="Normal"/>
    <w:next w:val="Normal"/>
    <w:autoRedefine/>
    <w:uiPriority w:val="39"/>
    <w:unhideWhenUsed/>
    <w:qFormat/>
    <w:rsid w:val="00B0741F"/>
    <w:pPr>
      <w:tabs>
        <w:tab w:val="right" w:leader="dot" w:pos="9350"/>
      </w:tabs>
      <w:spacing w:after="100" w:line="240" w:lineRule="auto"/>
      <w:ind w:left="1134" w:hanging="708"/>
      <w:jc w:val="left"/>
    </w:pPr>
    <w:rPr>
      <w:rFonts w:asciiTheme="minorHAnsi" w:eastAsiaTheme="minorEastAsia" w:hAnsiTheme="minorHAnsi" w:cstheme="minorBidi"/>
      <w:sz w:val="22"/>
      <w:lang w:val="en-US" w:eastAsia="ja-JP"/>
    </w:rPr>
  </w:style>
  <w:style w:type="character" w:styleId="Hyperlink">
    <w:name w:val="Hyperlink"/>
    <w:basedOn w:val="DefaultParagraphFont"/>
    <w:uiPriority w:val="99"/>
    <w:unhideWhenUsed/>
    <w:rsid w:val="00C3264B"/>
    <w:rPr>
      <w:color w:val="0000FF" w:themeColor="hyperlink"/>
      <w:u w:val="singl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72204F"/>
    <w:rPr>
      <w:rFonts w:ascii="Tahoma" w:eastAsiaTheme="majorEastAsia" w:hAnsi="Tahoma" w:cstheme="majorBidi"/>
      <w:b/>
      <w:bCs/>
      <w:sz w:val="24"/>
      <w:szCs w:val="26"/>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rsid w:val="0072204F"/>
    <w:rPr>
      <w:rFonts w:ascii="Tahoma" w:eastAsiaTheme="majorEastAsia" w:hAnsi="Tahoma" w:cstheme="majorBidi"/>
      <w:b/>
      <w:bCs/>
      <w:lang w:val="en-GB" w:eastAsia="de-DE"/>
    </w:rPr>
  </w:style>
  <w:style w:type="character" w:customStyle="1" w:styleId="Heading4Char">
    <w:name w:val="Heading 4 Char"/>
    <w:aliases w:val="Heading 4-KP Char"/>
    <w:basedOn w:val="DefaultParagraphFont"/>
    <w:link w:val="Heading4"/>
    <w:rsid w:val="00DB7261"/>
    <w:rPr>
      <w:rFonts w:ascii="Tahoma" w:eastAsiaTheme="majorEastAsia" w:hAnsi="Tahoma" w:cstheme="majorBidi"/>
      <w:b/>
      <w:bCs/>
      <w:iCs/>
      <w:sz w:val="20"/>
      <w:lang w:val="en-GB" w:eastAsia="de-DE"/>
    </w:rPr>
  </w:style>
  <w:style w:type="character" w:customStyle="1" w:styleId="Heading5Char">
    <w:name w:val="Heading 5 Char"/>
    <w:basedOn w:val="DefaultParagraphFont"/>
    <w:link w:val="Heading5"/>
    <w:rsid w:val="00D56219"/>
    <w:rPr>
      <w:rFonts w:ascii="Tahoma" w:eastAsiaTheme="majorEastAsia" w:hAnsi="Tahoma" w:cstheme="majorBidi"/>
      <w:b/>
      <w:sz w:val="20"/>
      <w:lang w:val="en-GB" w:eastAsia="de-D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35"/>
    <w:qFormat/>
    <w:rsid w:val="00C3264B"/>
    <w:pPr>
      <w:spacing w:after="60"/>
      <w:ind w:left="2268" w:hanging="1134"/>
      <w:jc w:val="left"/>
    </w:pPr>
    <w:rPr>
      <w:b/>
      <w:sz w:val="17"/>
      <w:szCs w:val="20"/>
    </w:rPr>
  </w:style>
  <w:style w:type="paragraph" w:styleId="Footer">
    <w:name w:val="footer"/>
    <w:aliases w:val="PPFußzeile"/>
    <w:link w:val="FooterChar"/>
    <w:uiPriority w:val="99"/>
    <w:rsid w:val="00C3264B"/>
    <w:pPr>
      <w:spacing w:before="120" w:after="0"/>
      <w:jc w:val="both"/>
    </w:pPr>
    <w:rPr>
      <w:rFonts w:ascii="Tahoma" w:hAnsi="Tahoma" w:cs="Times New Roman"/>
      <w:color w:val="888888"/>
      <w:sz w:val="16"/>
      <w:lang w:val="en-GB" w:eastAsia="de-DE"/>
    </w:rPr>
  </w:style>
  <w:style w:type="character" w:customStyle="1" w:styleId="FooterChar">
    <w:name w:val="Footer Char"/>
    <w:aliases w:val="PPFußzeile Char"/>
    <w:basedOn w:val="DefaultParagraphFont"/>
    <w:link w:val="Footer"/>
    <w:uiPriority w:val="99"/>
    <w:rsid w:val="00C3264B"/>
    <w:rPr>
      <w:rFonts w:ascii="Tahoma" w:hAnsi="Tahoma" w:cs="Times New Roman"/>
      <w:color w:val="888888"/>
      <w:sz w:val="16"/>
      <w:lang w:val="en-GB" w:eastAsia="de-DE"/>
    </w:rPr>
  </w:style>
  <w:style w:type="paragraph" w:customStyle="1" w:styleId="PPStandardReport">
    <w:name w:val="PPStandardReport"/>
    <w:basedOn w:val="Normal"/>
    <w:link w:val="PPStandardReportZchn"/>
    <w:rsid w:val="00C3264B"/>
    <w:pPr>
      <w:ind w:left="1134"/>
    </w:pPr>
  </w:style>
  <w:style w:type="character" w:styleId="CommentReference">
    <w:name w:val="annotation reference"/>
    <w:uiPriority w:val="99"/>
    <w:semiHidden/>
    <w:rsid w:val="00C3264B"/>
    <w:rPr>
      <w:sz w:val="16"/>
      <w:szCs w:val="16"/>
    </w:rPr>
  </w:style>
  <w:style w:type="paragraph" w:styleId="CommentText">
    <w:name w:val="annotation text"/>
    <w:basedOn w:val="Normal"/>
    <w:link w:val="CommentTextChar"/>
    <w:uiPriority w:val="99"/>
    <w:rsid w:val="00C3264B"/>
    <w:rPr>
      <w:szCs w:val="20"/>
    </w:rPr>
  </w:style>
  <w:style w:type="character" w:customStyle="1" w:styleId="CommentTextChar">
    <w:name w:val="Comment Text Char"/>
    <w:basedOn w:val="DefaultParagraphFont"/>
    <w:link w:val="CommentText"/>
    <w:uiPriority w:val="99"/>
    <w:rsid w:val="00C3264B"/>
    <w:rPr>
      <w:rFonts w:ascii="Tahoma" w:hAnsi="Tahoma" w:cs="Times New Roman"/>
      <w:sz w:val="20"/>
      <w:szCs w:val="20"/>
      <w:lang w:val="en-GB"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C3264B"/>
    <w:pPr>
      <w:tabs>
        <w:tab w:val="right" w:pos="8931"/>
      </w:tabs>
    </w:pPr>
    <w:rPr>
      <w:rFonts w:ascii="Arial" w:hAnsi="Arial"/>
      <w:b/>
      <w:sz w:val="22"/>
      <w:szCs w:val="20"/>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C3264B"/>
    <w:rPr>
      <w:rFonts w:ascii="Arial" w:hAnsi="Arial" w:cs="Times New Roman"/>
      <w:b/>
      <w:szCs w:val="20"/>
      <w:lang w:val="en-GB" w:eastAsia="de-DE"/>
    </w:rPr>
  </w:style>
  <w:style w:type="paragraph" w:customStyle="1" w:styleId="Default">
    <w:name w:val="Default"/>
    <w:rsid w:val="00C3264B"/>
    <w:pPr>
      <w:widowControl w:val="0"/>
      <w:autoSpaceDE w:val="0"/>
      <w:autoSpaceDN w:val="0"/>
      <w:adjustRightInd w:val="0"/>
      <w:spacing w:after="0"/>
      <w:jc w:val="both"/>
    </w:pPr>
    <w:rPr>
      <w:rFonts w:ascii="TTF F 4 BC 74 8t 00" w:hAnsi="TTF F 4 BC 74 8t 00" w:cs="TTF F 4 BC 74 8t 00"/>
      <w:color w:val="000000"/>
      <w:sz w:val="24"/>
      <w:szCs w:val="24"/>
      <w:lang w:val="de-DE" w:eastAsia="de-DE"/>
    </w:rPr>
  </w:style>
  <w:style w:type="character" w:customStyle="1" w:styleId="PPStandardReportZchn">
    <w:name w:val="PPStandardReport Zchn"/>
    <w:link w:val="PPStandardReport"/>
    <w:rsid w:val="00C3264B"/>
    <w:rPr>
      <w:rFonts w:ascii="Tahoma" w:hAnsi="Tahoma" w:cs="Times New Roman"/>
      <w:sz w:val="20"/>
      <w:lang w:val="en-GB" w:eastAsia="de-D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C3264B"/>
    <w:pPr>
      <w:ind w:left="720"/>
      <w:contextualSpacing/>
    </w:p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C3264B"/>
    <w:rPr>
      <w:rFonts w:ascii="Tahoma" w:hAnsi="Tahoma" w:cs="Times New Roman"/>
      <w:b/>
      <w:sz w:val="17"/>
      <w:szCs w:val="20"/>
      <w:lang w:val="en-GB" w:eastAsia="de-DE"/>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C3264B"/>
    <w:rPr>
      <w:rFonts w:ascii="Tahoma" w:hAnsi="Tahoma" w:cs="Times New Roman"/>
      <w:sz w:val="20"/>
      <w:lang w:val="en-GB" w:eastAsia="de-DE"/>
    </w:rPr>
  </w:style>
  <w:style w:type="paragraph" w:customStyle="1" w:styleId="CM147">
    <w:name w:val="CM147"/>
    <w:basedOn w:val="Default"/>
    <w:next w:val="Default"/>
    <w:uiPriority w:val="99"/>
    <w:rsid w:val="00C3264B"/>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C3264B"/>
    <w:pPr>
      <w:spacing w:after="143" w:line="240" w:lineRule="auto"/>
      <w:jc w:val="left"/>
    </w:pPr>
    <w:rPr>
      <w:rFonts w:ascii="Arial" w:eastAsia="SimSun" w:hAnsi="Arial" w:cs="Arial"/>
      <w:color w:val="auto"/>
      <w:lang w:val="en-GB" w:eastAsia="en-GB"/>
    </w:rPr>
  </w:style>
  <w:style w:type="paragraph" w:customStyle="1" w:styleId="CM18">
    <w:name w:val="CM18"/>
    <w:basedOn w:val="Default"/>
    <w:next w:val="Default"/>
    <w:uiPriority w:val="99"/>
    <w:rsid w:val="00C3264B"/>
    <w:pPr>
      <w:spacing w:line="260" w:lineRule="atLeast"/>
      <w:jc w:val="left"/>
    </w:pPr>
    <w:rPr>
      <w:rFonts w:ascii="Arial" w:eastAsia="SimSun" w:hAnsi="Arial" w:cs="Arial"/>
      <w:color w:val="auto"/>
      <w:lang w:val="en-GB" w:eastAsia="en-GB"/>
    </w:rPr>
  </w:style>
  <w:style w:type="character" w:customStyle="1" w:styleId="Heading6Char">
    <w:name w:val="Heading 6 Char"/>
    <w:basedOn w:val="DefaultParagraphFont"/>
    <w:link w:val="Heading6"/>
    <w:rsid w:val="00C3264B"/>
    <w:rPr>
      <w:rFonts w:asciiTheme="majorHAnsi" w:eastAsiaTheme="majorEastAsia" w:hAnsiTheme="majorHAnsi" w:cstheme="majorBidi"/>
      <w:i/>
      <w:iCs/>
      <w:color w:val="243F60" w:themeColor="accent1" w:themeShade="7F"/>
      <w:sz w:val="20"/>
      <w:lang w:val="en-GB" w:eastAsia="de-DE"/>
    </w:rPr>
  </w:style>
  <w:style w:type="character" w:customStyle="1" w:styleId="Heading7Char">
    <w:name w:val="Heading 7 Char"/>
    <w:basedOn w:val="DefaultParagraphFont"/>
    <w:link w:val="Heading7"/>
    <w:rsid w:val="00C3264B"/>
    <w:rPr>
      <w:rFonts w:asciiTheme="majorHAnsi" w:eastAsiaTheme="majorEastAsia" w:hAnsiTheme="majorHAnsi" w:cstheme="majorBidi"/>
      <w:i/>
      <w:iCs/>
      <w:color w:val="404040" w:themeColor="text1" w:themeTint="BF"/>
      <w:sz w:val="20"/>
      <w:lang w:val="en-GB" w:eastAsia="de-DE"/>
    </w:rPr>
  </w:style>
  <w:style w:type="character" w:customStyle="1" w:styleId="Heading8Char">
    <w:name w:val="Heading 8 Char"/>
    <w:basedOn w:val="DefaultParagraphFont"/>
    <w:link w:val="Heading8"/>
    <w:rsid w:val="00C3264B"/>
    <w:rPr>
      <w:rFonts w:asciiTheme="majorHAnsi" w:eastAsiaTheme="majorEastAsia" w:hAnsiTheme="majorHAnsi" w:cstheme="majorBidi"/>
      <w:color w:val="404040" w:themeColor="text1" w:themeTint="BF"/>
      <w:sz w:val="20"/>
      <w:szCs w:val="20"/>
      <w:lang w:val="en-GB" w:eastAsia="de-DE"/>
    </w:rPr>
  </w:style>
  <w:style w:type="character" w:customStyle="1" w:styleId="Heading9Char">
    <w:name w:val="Heading 9 Char"/>
    <w:aliases w:val="Tables Char"/>
    <w:basedOn w:val="DefaultParagraphFont"/>
    <w:link w:val="Heading9"/>
    <w:rsid w:val="00C3264B"/>
    <w:rPr>
      <w:rFonts w:asciiTheme="majorHAnsi" w:eastAsiaTheme="majorEastAsia" w:hAnsiTheme="majorHAnsi" w:cstheme="majorBidi"/>
      <w:i/>
      <w:iCs/>
      <w:color w:val="404040" w:themeColor="text1" w:themeTint="BF"/>
      <w:sz w:val="20"/>
      <w:szCs w:val="20"/>
      <w:lang w:val="en-GB" w:eastAsia="de-DE"/>
    </w:r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C3264B"/>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C3264B"/>
    <w:rPr>
      <w:rFonts w:ascii="Tahoma" w:hAnsi="Tahoma" w:cs="Times New Roman"/>
      <w:sz w:val="20"/>
      <w:lang w:val="en-GB" w:eastAsia="de-DE"/>
    </w:rPr>
  </w:style>
  <w:style w:type="paragraph" w:customStyle="1" w:styleId="taskboxtext">
    <w:name w:val="taskbox text"/>
    <w:basedOn w:val="Normal"/>
    <w:rsid w:val="002E4677"/>
    <w:pPr>
      <w:keepLines/>
      <w:numPr>
        <w:numId w:val="6"/>
      </w:numPr>
      <w:tabs>
        <w:tab w:val="clear" w:pos="643"/>
      </w:tabs>
      <w:suppressAutoHyphens/>
      <w:spacing w:before="80" w:after="60"/>
      <w:ind w:left="0" w:firstLine="0"/>
      <w:jc w:val="left"/>
    </w:pPr>
    <w:rPr>
      <w:rFonts w:ascii="Arial" w:hAnsi="Arial"/>
      <w:szCs w:val="20"/>
      <w:lang w:val="en-US" w:eastAsia="en-US"/>
    </w:rPr>
  </w:style>
  <w:style w:type="paragraph" w:customStyle="1" w:styleId="CM3">
    <w:name w:val="CM3"/>
    <w:basedOn w:val="Default"/>
    <w:next w:val="Default"/>
    <w:uiPriority w:val="99"/>
    <w:rsid w:val="002E4677"/>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2E4677"/>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2E4677"/>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semiHidden/>
    <w:unhideWhenUsed/>
    <w:rsid w:val="002E4677"/>
    <w:pPr>
      <w:spacing w:line="240" w:lineRule="auto"/>
    </w:pPr>
    <w:rPr>
      <w:b/>
      <w:bCs/>
    </w:rPr>
  </w:style>
  <w:style w:type="character" w:customStyle="1" w:styleId="CommentSubjectChar">
    <w:name w:val="Comment Subject Char"/>
    <w:basedOn w:val="CommentTextChar"/>
    <w:link w:val="CommentSubject"/>
    <w:uiPriority w:val="99"/>
    <w:semiHidden/>
    <w:rsid w:val="002E4677"/>
    <w:rPr>
      <w:rFonts w:ascii="Tahoma" w:hAnsi="Tahoma" w:cs="Times New Roman"/>
      <w:b/>
      <w:bCs/>
      <w:sz w:val="20"/>
      <w:szCs w:val="20"/>
      <w:lang w:val="en-GB" w:eastAsia="de-DE"/>
    </w:rPr>
  </w:style>
  <w:style w:type="paragraph" w:customStyle="1" w:styleId="CM168">
    <w:name w:val="CM168"/>
    <w:basedOn w:val="Default"/>
    <w:next w:val="Default"/>
    <w:uiPriority w:val="99"/>
    <w:rsid w:val="00B944D7"/>
    <w:pPr>
      <w:spacing w:after="188" w:line="240" w:lineRule="auto"/>
      <w:jc w:val="left"/>
    </w:pPr>
    <w:rPr>
      <w:rFonts w:ascii="Arial" w:eastAsia="SimSun" w:hAnsi="Arial" w:cs="Arial"/>
      <w:color w:val="auto"/>
      <w:lang w:val="en-GB" w:eastAsia="en-GB"/>
    </w:rPr>
  </w:style>
  <w:style w:type="character" w:customStyle="1" w:styleId="XFootNote">
    <w:name w:val="XFootNote"/>
    <w:rsid w:val="00B944D7"/>
    <w:rPr>
      <w:rFonts w:ascii="Book Antiqua" w:hAnsi="Book Antiqua"/>
      <w:position w:val="6"/>
      <w:sz w:val="14"/>
      <w:vertAlign w:val="baseline"/>
    </w:rPr>
  </w:style>
  <w:style w:type="table" w:styleId="TableGrid">
    <w:name w:val="Table Grid"/>
    <w:aliases w:val="PPTabellengitternetz,Table_CWCE Style,SGS Table Basic 1"/>
    <w:basedOn w:val="TableNormal"/>
    <w:uiPriority w:val="39"/>
    <w:rsid w:val="00B944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77054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2">
    <w:name w:val="Medium List 2"/>
    <w:basedOn w:val="TableNormal"/>
    <w:uiPriority w:val="66"/>
    <w:rsid w:val="00DB726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A55D35"/>
    <w:pPr>
      <w:spacing w:before="240" w:after="0"/>
      <w:ind w:left="-113"/>
      <w:jc w:val="center"/>
    </w:pPr>
    <w:rPr>
      <w:rFonts w:ascii="Tahoma" w:hAnsi="Tahoma" w:cs="Times New Roman"/>
      <w:lang w:val="en-GB" w:eastAsia="de-DE"/>
    </w:rPr>
  </w:style>
  <w:style w:type="paragraph" w:styleId="Index1">
    <w:name w:val="index 1"/>
    <w:basedOn w:val="Normal"/>
    <w:next w:val="Normal"/>
    <w:semiHidden/>
    <w:rsid w:val="00A55D35"/>
    <w:rPr>
      <w:rFonts w:ascii="Times New Roman" w:hAnsi="Times New Roman"/>
      <w:szCs w:val="20"/>
      <w:lang w:val="en-AU"/>
    </w:rPr>
  </w:style>
  <w:style w:type="paragraph" w:styleId="Index2">
    <w:name w:val="index 2"/>
    <w:basedOn w:val="Normal"/>
    <w:next w:val="Normal"/>
    <w:autoRedefine/>
    <w:semiHidden/>
    <w:rsid w:val="00A55D35"/>
    <w:pPr>
      <w:spacing w:after="120"/>
      <w:ind w:left="440" w:hanging="220"/>
    </w:pPr>
    <w:rPr>
      <w:szCs w:val="20"/>
    </w:rPr>
  </w:style>
  <w:style w:type="paragraph" w:styleId="Index3">
    <w:name w:val="index 3"/>
    <w:basedOn w:val="Normal"/>
    <w:next w:val="Normal"/>
    <w:autoRedefine/>
    <w:semiHidden/>
    <w:rsid w:val="00A55D35"/>
    <w:pPr>
      <w:spacing w:after="120"/>
      <w:ind w:left="660" w:hanging="220"/>
    </w:pPr>
    <w:rPr>
      <w:szCs w:val="20"/>
    </w:rPr>
  </w:style>
  <w:style w:type="paragraph" w:styleId="Index4">
    <w:name w:val="index 4"/>
    <w:basedOn w:val="Normal"/>
    <w:next w:val="Normal"/>
    <w:autoRedefine/>
    <w:semiHidden/>
    <w:rsid w:val="00A55D35"/>
    <w:pPr>
      <w:spacing w:after="120"/>
      <w:ind w:left="880" w:hanging="220"/>
    </w:pPr>
    <w:rPr>
      <w:szCs w:val="20"/>
    </w:rPr>
  </w:style>
  <w:style w:type="paragraph" w:styleId="Index5">
    <w:name w:val="index 5"/>
    <w:basedOn w:val="Normal"/>
    <w:next w:val="Normal"/>
    <w:autoRedefine/>
    <w:semiHidden/>
    <w:rsid w:val="00A55D35"/>
    <w:pPr>
      <w:spacing w:after="120"/>
      <w:ind w:left="1100" w:hanging="220"/>
    </w:pPr>
    <w:rPr>
      <w:szCs w:val="20"/>
    </w:rPr>
  </w:style>
  <w:style w:type="paragraph" w:styleId="Index6">
    <w:name w:val="index 6"/>
    <w:basedOn w:val="Normal"/>
    <w:next w:val="Normal"/>
    <w:autoRedefine/>
    <w:semiHidden/>
    <w:rsid w:val="00A55D35"/>
    <w:pPr>
      <w:spacing w:after="120"/>
      <w:ind w:left="1320" w:hanging="220"/>
    </w:pPr>
    <w:rPr>
      <w:szCs w:val="20"/>
    </w:rPr>
  </w:style>
  <w:style w:type="paragraph" w:styleId="Index7">
    <w:name w:val="index 7"/>
    <w:basedOn w:val="Normal"/>
    <w:next w:val="Normal"/>
    <w:autoRedefine/>
    <w:semiHidden/>
    <w:rsid w:val="00A55D35"/>
    <w:pPr>
      <w:spacing w:after="120"/>
      <w:ind w:left="1540" w:hanging="220"/>
    </w:pPr>
    <w:rPr>
      <w:szCs w:val="20"/>
    </w:rPr>
  </w:style>
  <w:style w:type="paragraph" w:styleId="Index8">
    <w:name w:val="index 8"/>
    <w:basedOn w:val="Normal"/>
    <w:next w:val="Normal"/>
    <w:autoRedefine/>
    <w:semiHidden/>
    <w:rsid w:val="00A55D35"/>
    <w:pPr>
      <w:spacing w:after="120"/>
      <w:ind w:left="1760" w:hanging="220"/>
    </w:pPr>
    <w:rPr>
      <w:szCs w:val="20"/>
    </w:rPr>
  </w:style>
  <w:style w:type="paragraph" w:styleId="Index9">
    <w:name w:val="index 9"/>
    <w:basedOn w:val="Normal"/>
    <w:next w:val="Normal"/>
    <w:autoRedefine/>
    <w:semiHidden/>
    <w:rsid w:val="00A55D35"/>
    <w:pPr>
      <w:spacing w:after="120"/>
      <w:ind w:left="1980" w:hanging="220"/>
    </w:pPr>
    <w:rPr>
      <w:szCs w:val="20"/>
    </w:rPr>
  </w:style>
  <w:style w:type="paragraph" w:styleId="IndexHeading">
    <w:name w:val="index heading"/>
    <w:basedOn w:val="Normal"/>
    <w:next w:val="Index1"/>
    <w:semiHidden/>
    <w:rsid w:val="00A55D35"/>
    <w:pPr>
      <w:spacing w:after="120"/>
    </w:pPr>
    <w:rPr>
      <w:rFonts w:cs="Arial"/>
      <w:b/>
      <w:bCs/>
      <w:szCs w:val="20"/>
    </w:rPr>
  </w:style>
  <w:style w:type="paragraph" w:styleId="TOC4">
    <w:name w:val="toc 4"/>
    <w:basedOn w:val="Normal"/>
    <w:next w:val="Normal"/>
    <w:uiPriority w:val="39"/>
    <w:rsid w:val="00A55D35"/>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55D35"/>
    <w:pPr>
      <w:ind w:left="1134"/>
      <w:jc w:val="left"/>
    </w:pPr>
  </w:style>
  <w:style w:type="paragraph" w:styleId="TOC6">
    <w:name w:val="toc 6"/>
    <w:basedOn w:val="Normal"/>
    <w:next w:val="Normal"/>
    <w:uiPriority w:val="39"/>
    <w:rsid w:val="00A55D35"/>
    <w:pPr>
      <w:ind w:left="1134"/>
      <w:jc w:val="left"/>
    </w:pPr>
  </w:style>
  <w:style w:type="paragraph" w:styleId="TOC7">
    <w:name w:val="toc 7"/>
    <w:basedOn w:val="Normal"/>
    <w:next w:val="Normal"/>
    <w:uiPriority w:val="39"/>
    <w:rsid w:val="00A55D35"/>
    <w:pPr>
      <w:jc w:val="left"/>
    </w:pPr>
    <w:rPr>
      <w:rFonts w:ascii="Times New Roman" w:hAnsi="Times New Roman"/>
      <w:sz w:val="22"/>
    </w:rPr>
  </w:style>
  <w:style w:type="paragraph" w:styleId="TOC8">
    <w:name w:val="toc 8"/>
    <w:basedOn w:val="Normal"/>
    <w:next w:val="Normal"/>
    <w:uiPriority w:val="39"/>
    <w:rsid w:val="00A55D35"/>
    <w:pPr>
      <w:jc w:val="left"/>
    </w:pPr>
    <w:rPr>
      <w:rFonts w:ascii="Times New Roman" w:hAnsi="Times New Roman"/>
      <w:sz w:val="22"/>
    </w:rPr>
  </w:style>
  <w:style w:type="paragraph" w:styleId="TOC9">
    <w:name w:val="toc 9"/>
    <w:basedOn w:val="Normal"/>
    <w:next w:val="Normal"/>
    <w:uiPriority w:val="39"/>
    <w:rsid w:val="00A55D35"/>
    <w:pPr>
      <w:jc w:val="left"/>
    </w:pPr>
    <w:rPr>
      <w:rFonts w:ascii="Times New Roman" w:hAnsi="Times New Roman"/>
      <w:sz w:val="22"/>
    </w:rPr>
  </w:style>
  <w:style w:type="paragraph" w:customStyle="1" w:styleId="PPAddress">
    <w:name w:val="PPAddress"/>
    <w:basedOn w:val="Normal"/>
    <w:rsid w:val="00A55D35"/>
    <w:rPr>
      <w:lang w:val="de-DE"/>
    </w:rPr>
  </w:style>
  <w:style w:type="paragraph" w:customStyle="1" w:styleId="PPInternalRef">
    <w:name w:val="PPInternalRef"/>
    <w:basedOn w:val="Normal"/>
    <w:rsid w:val="00A55D35"/>
    <w:pPr>
      <w:jc w:val="right"/>
    </w:pPr>
    <w:rPr>
      <w:color w:val="7C7F7E"/>
      <w:sz w:val="16"/>
    </w:rPr>
  </w:style>
  <w:style w:type="paragraph" w:customStyle="1" w:styleId="PPExternalRef">
    <w:name w:val="PPExternalRef"/>
    <w:basedOn w:val="Normal"/>
    <w:next w:val="Normal"/>
    <w:rsid w:val="00A55D35"/>
    <w:rPr>
      <w:b/>
      <w:i/>
      <w:spacing w:val="20"/>
      <w:sz w:val="24"/>
      <w:lang w:val="de-DE"/>
    </w:rPr>
  </w:style>
  <w:style w:type="paragraph" w:customStyle="1" w:styleId="PPClient1">
    <w:name w:val="PPClient1"/>
    <w:next w:val="Normal"/>
    <w:link w:val="PPClient1Zchn"/>
    <w:rsid w:val="00A55D35"/>
    <w:pPr>
      <w:spacing w:after="0"/>
      <w:jc w:val="both"/>
    </w:pPr>
    <w:rPr>
      <w:rFonts w:ascii="Tahoma" w:hAnsi="Tahoma" w:cs="Times New Roman"/>
      <w:b/>
      <w:caps/>
      <w:sz w:val="28"/>
      <w:lang w:val="en-GB" w:eastAsia="de-DE"/>
    </w:rPr>
  </w:style>
  <w:style w:type="paragraph" w:customStyle="1" w:styleId="PPClient2">
    <w:name w:val="PPClient2"/>
    <w:rsid w:val="00A55D35"/>
    <w:pPr>
      <w:spacing w:after="0"/>
      <w:jc w:val="both"/>
    </w:pPr>
    <w:rPr>
      <w:rFonts w:ascii="Tahoma" w:hAnsi="Tahoma" w:cs="Times New Roman"/>
      <w:color w:val="888888"/>
      <w:sz w:val="28"/>
      <w:lang w:val="en-GB" w:eastAsia="de-DE"/>
    </w:rPr>
  </w:style>
  <w:style w:type="paragraph" w:customStyle="1" w:styleId="FigureHeading">
    <w:name w:val="Figure Heading"/>
    <w:basedOn w:val="Normal"/>
    <w:next w:val="Normal"/>
    <w:rsid w:val="00A55D35"/>
    <w:pPr>
      <w:numPr>
        <w:numId w:val="24"/>
      </w:numPr>
      <w:spacing w:after="200" w:line="280" w:lineRule="exact"/>
    </w:pPr>
    <w:rPr>
      <w:rFonts w:ascii="Univers" w:hAnsi="Univers"/>
      <w:b/>
      <w:sz w:val="22"/>
      <w:szCs w:val="24"/>
      <w:lang w:val="en-US" w:eastAsia="en-US"/>
    </w:rPr>
  </w:style>
  <w:style w:type="paragraph" w:customStyle="1" w:styleId="PPProjectTitle">
    <w:name w:val="PPProjectTitle"/>
    <w:rsid w:val="00A55D35"/>
    <w:pPr>
      <w:spacing w:after="0"/>
      <w:jc w:val="both"/>
    </w:pPr>
    <w:rPr>
      <w:rFonts w:ascii="Tahoma" w:hAnsi="Tahoma" w:cs="Times New Roman"/>
      <w:b/>
      <w:sz w:val="28"/>
      <w:lang w:val="en-GB" w:eastAsia="de-DE"/>
    </w:rPr>
  </w:style>
  <w:style w:type="paragraph" w:styleId="TableofFigures">
    <w:name w:val="table of figures"/>
    <w:basedOn w:val="Normal"/>
    <w:next w:val="Normal"/>
    <w:uiPriority w:val="99"/>
    <w:rsid w:val="00A55D35"/>
    <w:pPr>
      <w:ind w:left="400" w:hanging="400"/>
      <w:jc w:val="left"/>
    </w:pPr>
    <w:rPr>
      <w:rFonts w:asciiTheme="minorHAnsi" w:hAnsiTheme="minorHAnsi" w:cstheme="minorHAnsi"/>
      <w:smallCaps/>
      <w:szCs w:val="20"/>
    </w:rPr>
  </w:style>
  <w:style w:type="paragraph" w:customStyle="1" w:styleId="PPPreHeadings">
    <w:name w:val="PPPreHeadings"/>
    <w:basedOn w:val="Heading1"/>
    <w:next w:val="Normal"/>
    <w:rsid w:val="00A55D35"/>
    <w:pPr>
      <w:numPr>
        <w:numId w:val="0"/>
      </w:numPr>
      <w:pBdr>
        <w:bottom w:val="single" w:sz="2" w:space="1" w:color="808080"/>
      </w:pBdr>
      <w:shd w:val="clear" w:color="auto" w:fill="C8C8C8"/>
      <w:spacing w:after="160" w:afterAutospacing="0"/>
      <w:ind w:firstLine="1134"/>
      <w:jc w:val="both"/>
      <w:outlineLvl w:val="9"/>
    </w:pPr>
    <w:rPr>
      <w:iCs w:val="0"/>
      <w:caps/>
      <w:color w:val="0062A7"/>
      <w:szCs w:val="20"/>
    </w:rPr>
  </w:style>
  <w:style w:type="paragraph" w:customStyle="1" w:styleId="PPLocation">
    <w:name w:val="PPLocation"/>
    <w:basedOn w:val="Normal"/>
    <w:next w:val="Normal"/>
    <w:rsid w:val="00A55D35"/>
    <w:pPr>
      <w:tabs>
        <w:tab w:val="right" w:pos="9072"/>
      </w:tabs>
    </w:pPr>
    <w:rPr>
      <w:i/>
      <w:sz w:val="18"/>
    </w:rPr>
  </w:style>
  <w:style w:type="paragraph" w:styleId="NormalWeb">
    <w:name w:val="Normal (Web)"/>
    <w:basedOn w:val="Normal"/>
    <w:uiPriority w:val="99"/>
    <w:rsid w:val="00A55D35"/>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qFormat/>
    <w:rsid w:val="00A55D35"/>
    <w:pPr>
      <w:spacing w:after="60"/>
      <w:jc w:val="center"/>
      <w:outlineLvl w:val="1"/>
    </w:pPr>
    <w:rPr>
      <w:sz w:val="24"/>
      <w:szCs w:val="20"/>
      <w:lang w:val="pl-PL" w:eastAsia="pl-PL"/>
    </w:rPr>
  </w:style>
  <w:style w:type="character" w:customStyle="1" w:styleId="SubtitleChar">
    <w:name w:val="Subtitle Char"/>
    <w:basedOn w:val="DefaultParagraphFont"/>
    <w:link w:val="Subtitle"/>
    <w:rsid w:val="00A55D35"/>
    <w:rPr>
      <w:rFonts w:ascii="Tahoma" w:hAnsi="Tahoma" w:cs="Times New Roman"/>
      <w:sz w:val="24"/>
      <w:szCs w:val="20"/>
      <w:lang w:val="pl-PL" w:eastAsia="pl-PL"/>
    </w:rPr>
  </w:style>
  <w:style w:type="paragraph" w:styleId="FootnoteText">
    <w:name w:val="footnote text"/>
    <w:aliases w:val="Fußnotentextf"/>
    <w:basedOn w:val="Normal"/>
    <w:link w:val="FootnoteTextChar"/>
    <w:uiPriority w:val="99"/>
    <w:semiHidden/>
    <w:rsid w:val="00A55D35"/>
    <w:pPr>
      <w:spacing w:after="240"/>
      <w:jc w:val="left"/>
    </w:pPr>
    <w:rPr>
      <w:szCs w:val="20"/>
      <w:lang w:eastAsia="en-GB"/>
    </w:rPr>
  </w:style>
  <w:style w:type="character" w:customStyle="1" w:styleId="FootnoteTextChar">
    <w:name w:val="Footnote Text Char"/>
    <w:aliases w:val="Fußnotentextf Char"/>
    <w:basedOn w:val="DefaultParagraphFont"/>
    <w:link w:val="FootnoteText"/>
    <w:uiPriority w:val="99"/>
    <w:semiHidden/>
    <w:rsid w:val="00A55D35"/>
    <w:rPr>
      <w:rFonts w:ascii="Tahoma" w:hAnsi="Tahoma" w:cs="Times New Roman"/>
      <w:sz w:val="20"/>
      <w:szCs w:val="20"/>
      <w:lang w:val="en-GB" w:eastAsia="en-GB"/>
    </w:rPr>
  </w:style>
  <w:style w:type="paragraph" w:customStyle="1" w:styleId="PPCVEducation">
    <w:name w:val="P&amp;P_CV_Education"/>
    <w:basedOn w:val="Normal"/>
    <w:rsid w:val="00A55D35"/>
    <w:pPr>
      <w:keepNext/>
      <w:jc w:val="left"/>
    </w:pPr>
    <w:rPr>
      <w:sz w:val="22"/>
      <w:szCs w:val="20"/>
    </w:rPr>
  </w:style>
  <w:style w:type="paragraph" w:customStyle="1" w:styleId="CM6">
    <w:name w:val="CM6"/>
    <w:basedOn w:val="Default"/>
    <w:next w:val="Default"/>
    <w:uiPriority w:val="99"/>
    <w:rsid w:val="00A55D35"/>
    <w:pPr>
      <w:spacing w:after="128"/>
    </w:pPr>
    <w:rPr>
      <w:rFonts w:cs="Times New Roman"/>
      <w:color w:val="auto"/>
    </w:rPr>
  </w:style>
  <w:style w:type="paragraph" w:customStyle="1" w:styleId="CM1">
    <w:name w:val="CM1"/>
    <w:basedOn w:val="Default"/>
    <w:next w:val="Default"/>
    <w:uiPriority w:val="99"/>
    <w:rsid w:val="00A55D35"/>
    <w:pPr>
      <w:spacing w:line="246" w:lineRule="atLeast"/>
    </w:pPr>
    <w:rPr>
      <w:rFonts w:cs="Times New Roman"/>
      <w:color w:val="auto"/>
    </w:rPr>
  </w:style>
  <w:style w:type="paragraph" w:customStyle="1" w:styleId="MACSprofileHeading">
    <w:name w:val="MACS_profile_Heading"/>
    <w:basedOn w:val="Normal"/>
    <w:rsid w:val="00A55D35"/>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A55D35"/>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A55D35"/>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A55D35"/>
    <w:pPr>
      <w:numPr>
        <w:numId w:val="21"/>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A55D35"/>
    <w:rPr>
      <w:rFonts w:ascii="Univers" w:hAnsi="Univers" w:cs="Times New Roman"/>
      <w:b/>
      <w:bCs/>
      <w:i/>
      <w:iCs/>
      <w:szCs w:val="24"/>
    </w:rPr>
  </w:style>
  <w:style w:type="paragraph" w:customStyle="1" w:styleId="bodytext0">
    <w:name w:val="bodytext"/>
    <w:basedOn w:val="Normal"/>
    <w:rsid w:val="00A55D35"/>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A55D35"/>
  </w:style>
  <w:style w:type="paragraph" w:styleId="BlockText">
    <w:name w:val="Block Text"/>
    <w:basedOn w:val="Normal"/>
    <w:rsid w:val="00A55D35"/>
    <w:pPr>
      <w:tabs>
        <w:tab w:val="left" w:pos="1064"/>
      </w:tabs>
      <w:spacing w:line="240" w:lineRule="exact"/>
      <w:ind w:left="170" w:right="170"/>
      <w:jc w:val="left"/>
    </w:pPr>
    <w:rPr>
      <w:rFonts w:ascii="Arial" w:hAnsi="Arial"/>
      <w:szCs w:val="20"/>
      <w:lang w:val="en-US" w:eastAsia="en-US"/>
    </w:rPr>
  </w:style>
  <w:style w:type="character" w:customStyle="1" w:styleId="heading3Zchn">
    <w:name w:val="heading3 Zchn"/>
    <w:aliases w:val="Body Text - Level 2 Zchn,bt Zchn,Body Zchn Zchn"/>
    <w:rsid w:val="00A55D35"/>
    <w:rPr>
      <w:rFonts w:ascii="Times New Roman" w:eastAsia="Times New Roman" w:hAnsi="Times New Roman"/>
      <w:sz w:val="22"/>
      <w:lang w:val="en-GB" w:eastAsia="en-US"/>
    </w:rPr>
  </w:style>
  <w:style w:type="paragraph" w:customStyle="1" w:styleId="1">
    <w:name w:val="Обычный1"/>
    <w:rsid w:val="00A55D35"/>
    <w:pPr>
      <w:autoSpaceDE w:val="0"/>
      <w:autoSpaceDN w:val="0"/>
      <w:spacing w:after="0"/>
      <w:jc w:val="both"/>
    </w:pPr>
    <w:rPr>
      <w:rFonts w:ascii="Times New Roman" w:hAnsi="Times New Roman" w:cs="Times New Roman"/>
      <w:sz w:val="20"/>
      <w:szCs w:val="20"/>
      <w:lang w:val="ru-RU" w:eastAsia="de-DE"/>
    </w:rPr>
  </w:style>
  <w:style w:type="paragraph" w:customStyle="1" w:styleId="A5">
    <w:name w:val="A5"/>
    <w:basedOn w:val="Normal"/>
    <w:rsid w:val="00A55D35"/>
    <w:pPr>
      <w:numPr>
        <w:numId w:val="22"/>
      </w:numPr>
      <w:spacing w:after="120"/>
      <w:jc w:val="left"/>
    </w:pPr>
    <w:rPr>
      <w:rFonts w:ascii="Arial" w:hAnsi="Arial"/>
      <w:sz w:val="18"/>
      <w:szCs w:val="20"/>
      <w:lang w:val="en-US"/>
    </w:rPr>
  </w:style>
  <w:style w:type="paragraph" w:styleId="BodyText2">
    <w:name w:val="Body Text 2"/>
    <w:basedOn w:val="Normal"/>
    <w:link w:val="BodyText2Char"/>
    <w:rsid w:val="00A55D35"/>
    <w:pPr>
      <w:spacing w:after="120" w:line="480" w:lineRule="auto"/>
      <w:jc w:val="left"/>
    </w:pPr>
    <w:rPr>
      <w:rFonts w:ascii="Arial" w:hAnsi="Arial"/>
      <w:szCs w:val="20"/>
      <w:lang w:eastAsia="en-GB"/>
    </w:rPr>
  </w:style>
  <w:style w:type="character" w:customStyle="1" w:styleId="BodyText2Char">
    <w:name w:val="Body Text 2 Char"/>
    <w:basedOn w:val="DefaultParagraphFont"/>
    <w:link w:val="BodyText2"/>
    <w:rsid w:val="00A55D35"/>
    <w:rPr>
      <w:rFonts w:ascii="Arial" w:hAnsi="Arial" w:cs="Times New Roman"/>
      <w:sz w:val="20"/>
      <w:szCs w:val="20"/>
      <w:lang w:val="en-GB" w:eastAsia="en-GB"/>
    </w:rPr>
  </w:style>
  <w:style w:type="paragraph" w:customStyle="1" w:styleId="RRIStandard">
    <w:name w:val="RRI Standard"/>
    <w:rsid w:val="00A55D35"/>
    <w:pPr>
      <w:spacing w:after="0"/>
      <w:jc w:val="both"/>
    </w:pPr>
    <w:rPr>
      <w:rFonts w:ascii="Arial" w:hAnsi="Arial" w:cs="Times New Roman"/>
      <w:noProof/>
      <w:szCs w:val="20"/>
    </w:rPr>
  </w:style>
  <w:style w:type="paragraph" w:styleId="BodyTextIndent3">
    <w:name w:val="Body Text Indent 3"/>
    <w:basedOn w:val="Normal"/>
    <w:link w:val="BodyTextIndent3Char"/>
    <w:semiHidden/>
    <w:unhideWhenUsed/>
    <w:rsid w:val="00A55D35"/>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semiHidden/>
    <w:rsid w:val="00A55D35"/>
    <w:rPr>
      <w:rFonts w:ascii="Times New Roman" w:hAnsi="Times New Roman" w:cs="Times New Roman"/>
      <w:sz w:val="16"/>
      <w:szCs w:val="16"/>
      <w:lang w:val="en-GB"/>
    </w:rPr>
  </w:style>
  <w:style w:type="paragraph" w:styleId="DocumentMap">
    <w:name w:val="Document Map"/>
    <w:basedOn w:val="Normal"/>
    <w:link w:val="DocumentMapChar"/>
    <w:semiHidden/>
    <w:rsid w:val="00A55D35"/>
    <w:pPr>
      <w:shd w:val="clear" w:color="auto" w:fill="000080"/>
    </w:pPr>
    <w:rPr>
      <w:rFonts w:cs="Tahoma"/>
      <w:szCs w:val="20"/>
    </w:rPr>
  </w:style>
  <w:style w:type="character" w:customStyle="1" w:styleId="DocumentMapChar">
    <w:name w:val="Document Map Char"/>
    <w:basedOn w:val="DefaultParagraphFont"/>
    <w:link w:val="DocumentMap"/>
    <w:semiHidden/>
    <w:rsid w:val="00A55D35"/>
    <w:rPr>
      <w:rFonts w:ascii="Tahoma" w:hAnsi="Tahoma" w:cs="Tahoma"/>
      <w:sz w:val="20"/>
      <w:szCs w:val="20"/>
      <w:shd w:val="clear" w:color="auto" w:fill="000080"/>
      <w:lang w:val="en-GB" w:eastAsia="de-DE"/>
    </w:rPr>
  </w:style>
  <w:style w:type="paragraph" w:customStyle="1" w:styleId="PPRefStandard">
    <w:name w:val="PPRefStandard"/>
    <w:basedOn w:val="Normal"/>
    <w:link w:val="PPRefStandardZchn"/>
    <w:rsid w:val="00A55D35"/>
    <w:pPr>
      <w:jc w:val="left"/>
    </w:pPr>
    <w:rPr>
      <w:szCs w:val="20"/>
      <w:lang w:val="de-DE"/>
    </w:rPr>
  </w:style>
  <w:style w:type="character" w:customStyle="1" w:styleId="PPRefStandardZchn">
    <w:name w:val="PPRefStandard Zchn"/>
    <w:link w:val="PPRefStandard"/>
    <w:rsid w:val="00A55D35"/>
    <w:rPr>
      <w:rFonts w:ascii="Tahoma" w:hAnsi="Tahoma" w:cs="Times New Roman"/>
      <w:sz w:val="20"/>
      <w:szCs w:val="20"/>
      <w:lang w:val="de-DE" w:eastAsia="de-DE"/>
    </w:rPr>
  </w:style>
  <w:style w:type="paragraph" w:customStyle="1" w:styleId="Subheading">
    <w:name w:val="Subheading"/>
    <w:basedOn w:val="BodyText"/>
    <w:next w:val="BodyText"/>
    <w:link w:val="SubheadingChar"/>
    <w:rsid w:val="00A55D35"/>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A55D35"/>
    <w:rPr>
      <w:rFonts w:ascii="Garamond" w:hAnsi="Garamond" w:cs="Times New Roman"/>
      <w:b/>
      <w:kern w:val="28"/>
      <w:sz w:val="24"/>
      <w:szCs w:val="24"/>
      <w:lang w:eastAsia="en-NZ"/>
    </w:rPr>
  </w:style>
  <w:style w:type="character" w:styleId="PageNumber">
    <w:name w:val="page number"/>
    <w:basedOn w:val="DefaultParagraphFont"/>
    <w:rsid w:val="00A55D35"/>
  </w:style>
  <w:style w:type="paragraph" w:customStyle="1" w:styleId="PPRefStandard0">
    <w:name w:val="PPRef_Standard"/>
    <w:basedOn w:val="Normal"/>
    <w:link w:val="PPRefStandardZchn0"/>
    <w:rsid w:val="00A55D35"/>
    <w:pPr>
      <w:jc w:val="left"/>
    </w:pPr>
    <w:rPr>
      <w:szCs w:val="20"/>
      <w:lang w:eastAsia="en-GB"/>
    </w:rPr>
  </w:style>
  <w:style w:type="paragraph" w:customStyle="1" w:styleId="PPRefHeadercenter">
    <w:name w:val="PPRef_Header_center"/>
    <w:basedOn w:val="PPRefStandard0"/>
    <w:rsid w:val="00A55D35"/>
    <w:pPr>
      <w:jc w:val="center"/>
    </w:pPr>
    <w:rPr>
      <w:b/>
    </w:rPr>
  </w:style>
  <w:style w:type="paragraph" w:customStyle="1" w:styleId="PPRefStandardcenter">
    <w:name w:val="PPRef_Standard_center"/>
    <w:basedOn w:val="PPRefStandard0"/>
    <w:rsid w:val="00A55D35"/>
    <w:pPr>
      <w:jc w:val="center"/>
    </w:pPr>
  </w:style>
  <w:style w:type="character" w:customStyle="1" w:styleId="PPRefStandardZchn0">
    <w:name w:val="PPRef_Standard Zchn"/>
    <w:link w:val="PPRefStandard0"/>
    <w:rsid w:val="00A55D35"/>
    <w:rPr>
      <w:rFonts w:ascii="Tahoma" w:hAnsi="Tahoma" w:cs="Times New Roman"/>
      <w:sz w:val="20"/>
      <w:szCs w:val="20"/>
      <w:lang w:val="en-GB" w:eastAsia="en-GB"/>
    </w:rPr>
  </w:style>
  <w:style w:type="paragraph" w:customStyle="1" w:styleId="PPRefHeader1">
    <w:name w:val="PPRefHeader1"/>
    <w:basedOn w:val="Normal"/>
    <w:next w:val="Normal"/>
    <w:link w:val="PPRefHeader1Zchn"/>
    <w:autoRedefine/>
    <w:rsid w:val="00A55D35"/>
    <w:pPr>
      <w:jc w:val="left"/>
    </w:pPr>
    <w:rPr>
      <w:szCs w:val="20"/>
    </w:rPr>
  </w:style>
  <w:style w:type="character" w:customStyle="1" w:styleId="PPRefHeader1Zchn">
    <w:name w:val="PPRefHeader1 Zchn"/>
    <w:link w:val="PPRefHeader1"/>
    <w:rsid w:val="00A55D35"/>
    <w:rPr>
      <w:rFonts w:ascii="Tahoma" w:hAnsi="Tahoma" w:cs="Times New Roman"/>
      <w:sz w:val="20"/>
      <w:szCs w:val="20"/>
      <w:lang w:val="en-GB" w:eastAsia="de-DE"/>
    </w:rPr>
  </w:style>
  <w:style w:type="paragraph" w:styleId="BodyText3">
    <w:name w:val="Body Text 3"/>
    <w:basedOn w:val="Normal"/>
    <w:link w:val="BodyText3Char"/>
    <w:rsid w:val="00A55D35"/>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A55D35"/>
    <w:rPr>
      <w:rFonts w:ascii="Times New Roman" w:hAnsi="Times New Roman" w:cs="Times New Roman"/>
      <w:sz w:val="16"/>
      <w:szCs w:val="16"/>
      <w:lang w:val="de-DE" w:eastAsia="de-DE"/>
    </w:rPr>
  </w:style>
  <w:style w:type="paragraph" w:customStyle="1" w:styleId="ppstandardreport0">
    <w:name w:val="ppstandardreport"/>
    <w:basedOn w:val="Normal"/>
    <w:rsid w:val="00A55D35"/>
    <w:pPr>
      <w:ind w:left="1134"/>
    </w:pPr>
    <w:rPr>
      <w:rFonts w:eastAsia="Calibri" w:cs="Tahoma"/>
      <w:szCs w:val="20"/>
      <w:lang w:val="de-AT" w:eastAsia="de-AT"/>
    </w:rPr>
  </w:style>
  <w:style w:type="paragraph" w:customStyle="1" w:styleId="TableHeading">
    <w:name w:val="Table Heading"/>
    <w:basedOn w:val="Normal"/>
    <w:next w:val="Normal"/>
    <w:rsid w:val="00A55D35"/>
    <w:pPr>
      <w:numPr>
        <w:numId w:val="23"/>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A55D35"/>
    <w:pPr>
      <w:spacing w:before="120" w:after="0"/>
      <w:jc w:val="both"/>
    </w:pPr>
    <w:rPr>
      <w:rFonts w:ascii="Tahoma" w:hAnsi="Tahoma" w:cs="Times New Roman"/>
      <w:b/>
      <w:color w:val="888888"/>
      <w:sz w:val="24"/>
      <w:lang w:val="en-GB" w:eastAsia="de-DE"/>
    </w:rPr>
  </w:style>
  <w:style w:type="paragraph" w:customStyle="1" w:styleId="Tabelle">
    <w:name w:val="Tabelle"/>
    <w:basedOn w:val="Normal"/>
    <w:rsid w:val="00A55D35"/>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A55D35"/>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A55D35"/>
    <w:pPr>
      <w:widowControl w:val="0"/>
      <w:numPr>
        <w:numId w:val="25"/>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A55D35"/>
    <w:pPr>
      <w:keepLines/>
      <w:numPr>
        <w:numId w:val="0"/>
      </w:numPr>
      <w:pBdr>
        <w:bottom w:val="none" w:sz="0" w:space="0" w:color="auto"/>
      </w:pBdr>
      <w:shd w:val="clear" w:color="auto" w:fill="auto"/>
      <w:spacing w:before="480" w:after="0" w:afterAutospacing="0"/>
      <w:jc w:val="both"/>
      <w:outlineLvl w:val="9"/>
    </w:pPr>
    <w:rPr>
      <w:rFonts w:ascii="Cambria" w:hAnsi="Cambria"/>
      <w:bCs/>
      <w:iCs w:val="0"/>
      <w:color w:val="365F91"/>
      <w:szCs w:val="28"/>
      <w:lang w:val="de-AT" w:eastAsia="de-AT"/>
    </w:rPr>
  </w:style>
  <w:style w:type="character" w:customStyle="1" w:styleId="berschrift-1">
    <w:name w:val="überschrift-1"/>
    <w:rsid w:val="00A55D35"/>
  </w:style>
  <w:style w:type="character" w:customStyle="1" w:styleId="gi2009">
    <w:name w:val=".gi2009"/>
    <w:rsid w:val="00A55D35"/>
  </w:style>
  <w:style w:type="character" w:customStyle="1" w:styleId="apple-converted-space">
    <w:name w:val="apple-converted-space"/>
    <w:rsid w:val="00A55D35"/>
  </w:style>
  <w:style w:type="paragraph" w:styleId="ListBullet">
    <w:name w:val="List Bullet"/>
    <w:basedOn w:val="Normal"/>
    <w:qFormat/>
    <w:rsid w:val="00A55D35"/>
    <w:pPr>
      <w:numPr>
        <w:numId w:val="26"/>
      </w:numPr>
      <w:contextualSpacing/>
    </w:pPr>
  </w:style>
  <w:style w:type="paragraph" w:styleId="ListBullet3">
    <w:name w:val="List Bullet 3"/>
    <w:basedOn w:val="Normal"/>
    <w:rsid w:val="00A55D35"/>
    <w:pPr>
      <w:numPr>
        <w:numId w:val="27"/>
      </w:numPr>
      <w:contextualSpacing/>
    </w:pPr>
  </w:style>
  <w:style w:type="paragraph" w:customStyle="1" w:styleId="FormatvorlageArialFettWeiZentriert">
    <w:name w:val="Formatvorlage Arial Fett Weiß Zentriert"/>
    <w:basedOn w:val="Normal"/>
    <w:rsid w:val="00A55D35"/>
    <w:pPr>
      <w:jc w:val="center"/>
    </w:pPr>
    <w:rPr>
      <w:b/>
      <w:bCs/>
      <w:color w:val="FFFFFF"/>
      <w:szCs w:val="20"/>
    </w:rPr>
  </w:style>
  <w:style w:type="character" w:styleId="Strong">
    <w:name w:val="Strong"/>
    <w:qFormat/>
    <w:rsid w:val="00A55D35"/>
    <w:rPr>
      <w:b/>
      <w:bCs/>
    </w:rPr>
  </w:style>
  <w:style w:type="paragraph" w:styleId="ListBullet4">
    <w:name w:val="List Bullet 4"/>
    <w:basedOn w:val="Normal"/>
    <w:rsid w:val="00A55D35"/>
    <w:pPr>
      <w:numPr>
        <w:numId w:val="28"/>
      </w:numPr>
      <w:contextualSpacing/>
    </w:pPr>
  </w:style>
  <w:style w:type="character" w:styleId="FootnoteReference">
    <w:name w:val="footnote reference"/>
    <w:uiPriority w:val="99"/>
    <w:rsid w:val="00A55D35"/>
    <w:rPr>
      <w:vertAlign w:val="superscript"/>
    </w:rPr>
  </w:style>
  <w:style w:type="numbering" w:customStyle="1" w:styleId="PPBulletPoints">
    <w:name w:val="PPBulletPoints"/>
    <w:basedOn w:val="NoList"/>
    <w:rsid w:val="00A55D35"/>
    <w:pPr>
      <w:numPr>
        <w:numId w:val="30"/>
      </w:numPr>
    </w:pPr>
  </w:style>
  <w:style w:type="paragraph" w:styleId="NoSpacing">
    <w:name w:val="No Spacing"/>
    <w:link w:val="NoSpacingChar"/>
    <w:uiPriority w:val="1"/>
    <w:qFormat/>
    <w:rsid w:val="00A55D35"/>
    <w:pPr>
      <w:spacing w:after="0"/>
      <w:jc w:val="both"/>
    </w:pPr>
    <w:rPr>
      <w:rFonts w:ascii="Arial" w:hAnsi="Arial" w:cs="Times New Roman"/>
      <w:sz w:val="20"/>
      <w:szCs w:val="24"/>
    </w:rPr>
  </w:style>
  <w:style w:type="numbering" w:customStyle="1" w:styleId="CowiBulletList">
    <w:name w:val="CowiBulletList"/>
    <w:basedOn w:val="NoList"/>
    <w:rsid w:val="00A55D35"/>
    <w:pPr>
      <w:numPr>
        <w:numId w:val="29"/>
      </w:numPr>
    </w:pPr>
  </w:style>
  <w:style w:type="paragraph" w:customStyle="1" w:styleId="ListBulletNoSpace">
    <w:name w:val="List Bullet NoSpace"/>
    <w:basedOn w:val="ListBullet"/>
    <w:link w:val="ListBulletNoSpaceChar"/>
    <w:qFormat/>
    <w:rsid w:val="00A55D35"/>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A55D35"/>
    <w:rPr>
      <w:rFonts w:ascii="Times New Roman" w:hAnsi="Times New Roman" w:cs="Times New Roman"/>
      <w:sz w:val="23"/>
      <w:szCs w:val="20"/>
      <w:lang w:val="en-GB" w:eastAsia="da-DK"/>
    </w:rPr>
  </w:style>
  <w:style w:type="table" w:customStyle="1" w:styleId="TableGrid1">
    <w:name w:val="Table Grid1"/>
    <w:basedOn w:val="TableNormal"/>
    <w:next w:val="TableGrid"/>
    <w:uiPriority w:val="39"/>
    <w:rsid w:val="00A55D3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55D35"/>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paragraph" w:customStyle="1" w:styleId="xfmc1">
    <w:name w:val="xfmc1"/>
    <w:basedOn w:val="Normal"/>
    <w:rsid w:val="00A55D35"/>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A55D35"/>
    <w:pPr>
      <w:spacing w:after="120"/>
    </w:pPr>
    <w:rPr>
      <w:rFonts w:ascii="Arial" w:eastAsia="Calibri" w:hAnsi="Arial" w:cs="Arial"/>
      <w:b/>
      <w:sz w:val="22"/>
      <w:lang w:val="en-US" w:eastAsia="en-US"/>
    </w:rPr>
  </w:style>
  <w:style w:type="paragraph" w:styleId="Revision">
    <w:name w:val="Revision"/>
    <w:hidden/>
    <w:uiPriority w:val="99"/>
    <w:semiHidden/>
    <w:rsid w:val="00A55D35"/>
    <w:pPr>
      <w:spacing w:after="0"/>
      <w:jc w:val="both"/>
    </w:pPr>
    <w:rPr>
      <w:rFonts w:ascii="Tahoma" w:hAnsi="Tahoma" w:cs="Times New Roman"/>
      <w:sz w:val="20"/>
      <w:lang w:val="en-GB" w:eastAsia="de-DE"/>
    </w:rPr>
  </w:style>
  <w:style w:type="character" w:customStyle="1" w:styleId="l">
    <w:name w:val="l"/>
    <w:basedOn w:val="DefaultParagraphFont"/>
    <w:rsid w:val="00A55D35"/>
  </w:style>
  <w:style w:type="character" w:customStyle="1" w:styleId="PPClient1Zchn">
    <w:name w:val="PPClient1 Zchn"/>
    <w:link w:val="PPClient1"/>
    <w:rsid w:val="00A55D35"/>
    <w:rPr>
      <w:rFonts w:ascii="Tahoma" w:hAnsi="Tahoma" w:cs="Times New Roman"/>
      <w:b/>
      <w:caps/>
      <w:sz w:val="28"/>
      <w:lang w:val="en-GB" w:eastAsia="de-DE"/>
    </w:rPr>
  </w:style>
  <w:style w:type="paragraph" w:customStyle="1" w:styleId="PPTableHeader">
    <w:name w:val="PPTableHeader"/>
    <w:basedOn w:val="Normal"/>
    <w:rsid w:val="00A55D35"/>
    <w:pPr>
      <w:jc w:val="center"/>
    </w:pPr>
    <w:rPr>
      <w:b/>
      <w:bCs/>
      <w:color w:val="FFFFFF"/>
      <w:szCs w:val="20"/>
    </w:rPr>
  </w:style>
  <w:style w:type="paragraph" w:customStyle="1" w:styleId="PPTableStandard">
    <w:name w:val="PPTableStandard"/>
    <w:basedOn w:val="Normal"/>
    <w:qFormat/>
    <w:rsid w:val="00A55D35"/>
    <w:pPr>
      <w:keepNext/>
      <w:spacing w:before="60"/>
    </w:pPr>
  </w:style>
  <w:style w:type="paragraph" w:customStyle="1" w:styleId="FormatvorlagePPStandardReportHochgestellt">
    <w:name w:val="Formatvorlage PPStandardReport + Hochgestellt"/>
    <w:basedOn w:val="PPStandardReport"/>
    <w:rsid w:val="00A55D35"/>
    <w:rPr>
      <w:vertAlign w:val="superscript"/>
    </w:rPr>
  </w:style>
  <w:style w:type="paragraph" w:styleId="List">
    <w:name w:val="List"/>
    <w:basedOn w:val="Normal"/>
    <w:unhideWhenUsed/>
    <w:rsid w:val="00A55D35"/>
    <w:pPr>
      <w:ind w:left="283" w:hanging="283"/>
      <w:contextualSpacing/>
    </w:pPr>
  </w:style>
  <w:style w:type="paragraph" w:styleId="List2">
    <w:name w:val="List 2"/>
    <w:basedOn w:val="Normal"/>
    <w:unhideWhenUsed/>
    <w:rsid w:val="00A55D35"/>
    <w:pPr>
      <w:ind w:left="566" w:hanging="283"/>
      <w:contextualSpacing/>
    </w:pPr>
  </w:style>
  <w:style w:type="paragraph" w:styleId="List3">
    <w:name w:val="List 3"/>
    <w:basedOn w:val="Normal"/>
    <w:unhideWhenUsed/>
    <w:rsid w:val="00A55D35"/>
    <w:pPr>
      <w:ind w:left="849" w:hanging="283"/>
      <w:contextualSpacing/>
    </w:pPr>
  </w:style>
  <w:style w:type="paragraph" w:customStyle="1" w:styleId="Cc-Liste">
    <w:name w:val="Cc-Liste"/>
    <w:basedOn w:val="Normal"/>
    <w:rsid w:val="00A55D35"/>
  </w:style>
  <w:style w:type="paragraph" w:styleId="BodyTextIndent">
    <w:name w:val="Body Text Indent"/>
    <w:basedOn w:val="Normal"/>
    <w:link w:val="BodyTextIndentChar"/>
    <w:unhideWhenUsed/>
    <w:rsid w:val="00A55D35"/>
    <w:pPr>
      <w:spacing w:after="120"/>
      <w:ind w:left="283"/>
    </w:pPr>
  </w:style>
  <w:style w:type="character" w:customStyle="1" w:styleId="BodyTextIndentChar">
    <w:name w:val="Body Text Indent Char"/>
    <w:basedOn w:val="DefaultParagraphFont"/>
    <w:link w:val="BodyTextIndent"/>
    <w:rsid w:val="00A55D35"/>
    <w:rPr>
      <w:rFonts w:ascii="Tahoma" w:hAnsi="Tahoma" w:cs="Times New Roman"/>
      <w:sz w:val="20"/>
      <w:lang w:val="en-GB" w:eastAsia="de-DE"/>
    </w:rPr>
  </w:style>
  <w:style w:type="paragraph" w:styleId="BodyTextFirstIndent2">
    <w:name w:val="Body Text First Indent 2"/>
    <w:basedOn w:val="BodyTextIndent"/>
    <w:link w:val="BodyTextFirstIndent2Char"/>
    <w:unhideWhenUsed/>
    <w:rsid w:val="00A55D35"/>
    <w:pPr>
      <w:spacing w:after="0"/>
      <w:ind w:left="360" w:firstLine="360"/>
    </w:pPr>
  </w:style>
  <w:style w:type="character" w:customStyle="1" w:styleId="BodyTextFirstIndent2Char">
    <w:name w:val="Body Text First Indent 2 Char"/>
    <w:basedOn w:val="BodyTextIndentChar"/>
    <w:link w:val="BodyTextFirstIndent2"/>
    <w:rsid w:val="00A55D35"/>
    <w:rPr>
      <w:rFonts w:ascii="Tahoma" w:hAnsi="Tahoma" w:cs="Times New Roman"/>
      <w:sz w:val="20"/>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rsid w:val="00A55D35"/>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uiPriority w:val="1"/>
    <w:qFormat/>
    <w:rsid w:val="00A55D35"/>
    <w:pPr>
      <w:numPr>
        <w:numId w:val="31"/>
      </w:numPr>
      <w:tabs>
        <w:tab w:val="clear" w:pos="8931"/>
      </w:tabs>
      <w:spacing w:after="60" w:line="120" w:lineRule="atLeast"/>
    </w:pPr>
    <w:rPr>
      <w:rFonts w:eastAsia="Calibri"/>
      <w:b w:val="0"/>
      <w:kern w:val="18"/>
      <w:sz w:val="20"/>
      <w:szCs w:val="18"/>
      <w:lang w:val="en-ZA" w:eastAsia="en-US"/>
    </w:rPr>
  </w:style>
  <w:style w:type="table" w:customStyle="1" w:styleId="GridTable2-Accent51">
    <w:name w:val="Grid Table 2 - Accent 51"/>
    <w:basedOn w:val="TableNormal"/>
    <w:uiPriority w:val="47"/>
    <w:rsid w:val="00A55D35"/>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A55D35"/>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A55D35"/>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A55D35"/>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A55D35"/>
    <w:pPr>
      <w:numPr>
        <w:ilvl w:val="1"/>
        <w:numId w:val="32"/>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A55D35"/>
    <w:pPr>
      <w:numPr>
        <w:ilvl w:val="2"/>
        <w:numId w:val="32"/>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uiPriority w:val="1"/>
    <w:locked/>
    <w:rsid w:val="00A55D35"/>
    <w:rPr>
      <w:rFonts w:ascii="Arial" w:eastAsia="Calibri" w:hAnsi="Arial" w:cs="Times New Roman"/>
      <w:kern w:val="18"/>
      <w:sz w:val="20"/>
      <w:szCs w:val="18"/>
      <w:lang w:val="en-ZA"/>
    </w:rPr>
  </w:style>
  <w:style w:type="character" w:customStyle="1" w:styleId="normaltextrun">
    <w:name w:val="normaltextrun"/>
    <w:basedOn w:val="DefaultParagraphFont"/>
    <w:rsid w:val="00A55D35"/>
  </w:style>
  <w:style w:type="table" w:customStyle="1" w:styleId="AECOMtable">
    <w:name w:val="AECOM table"/>
    <w:basedOn w:val="TableNormal"/>
    <w:uiPriority w:val="99"/>
    <w:unhideWhenUsed/>
    <w:rsid w:val="00A55D35"/>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uiPriority w:val="10"/>
    <w:qFormat/>
    <w:rsid w:val="00A55D35"/>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basedOn w:val="DefaultParagraphFont"/>
    <w:link w:val="Title"/>
    <w:uiPriority w:val="10"/>
    <w:rsid w:val="00A55D35"/>
    <w:rPr>
      <w:rFonts w:ascii="Times New Roman" w:hAnsi="Times New Roman" w:cs="Times New Roman"/>
      <w:b/>
      <w:color w:val="1F3864"/>
      <w:sz w:val="32"/>
      <w:szCs w:val="24"/>
      <w:lang w:eastAsia="en-GB"/>
    </w:rPr>
  </w:style>
  <w:style w:type="paragraph" w:customStyle="1" w:styleId="CM146">
    <w:name w:val="CM146"/>
    <w:basedOn w:val="Default"/>
    <w:next w:val="Default"/>
    <w:uiPriority w:val="99"/>
    <w:rsid w:val="00A55D35"/>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A55D35"/>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A55D35"/>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A55D35"/>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A55D35"/>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A55D35"/>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A55D35"/>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A55D35"/>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A55D35"/>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A55D35"/>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A55D35"/>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A55D35"/>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A55D35"/>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A55D35"/>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A55D35"/>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A55D35"/>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A55D35"/>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A55D35"/>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A55D35"/>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A55D35"/>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A55D35"/>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A55D35"/>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A55D35"/>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A55D35"/>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A55D35"/>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A55D35"/>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A55D35"/>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A55D35"/>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A55D35"/>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A55D35"/>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A55D35"/>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A55D35"/>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A55D35"/>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A55D35"/>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A55D35"/>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A55D35"/>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A55D35"/>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A55D35"/>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A55D35"/>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A55D35"/>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A55D35"/>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A55D35"/>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A55D35"/>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A55D35"/>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A55D35"/>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A55D35"/>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A55D35"/>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A55D35"/>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A55D35"/>
    <w:rPr>
      <w:rFonts w:ascii="Tahoma" w:hAnsi="Tahoma" w:cs="Tahoma"/>
      <w:b/>
      <w:bCs/>
    </w:rPr>
  </w:style>
  <w:style w:type="character" w:customStyle="1" w:styleId="UnresolvedMention1">
    <w:name w:val="Unresolved Mention1"/>
    <w:uiPriority w:val="99"/>
    <w:unhideWhenUsed/>
    <w:rsid w:val="00A55D35"/>
    <w:rPr>
      <w:color w:val="605E5C"/>
      <w:shd w:val="clear" w:color="auto" w:fill="E1DFDD"/>
    </w:rPr>
  </w:style>
  <w:style w:type="table" w:customStyle="1" w:styleId="GridTable1Light-Accent51">
    <w:name w:val="Grid Table 1 Light - Accent 51"/>
    <w:basedOn w:val="TableNormal"/>
    <w:uiPriority w:val="46"/>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39"/>
    <w:rsid w:val="00A55D3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A55D35"/>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A55D35"/>
    <w:pPr>
      <w:overflowPunct w:val="0"/>
      <w:autoSpaceDE w:val="0"/>
      <w:autoSpaceDN w:val="0"/>
      <w:adjustRightInd w:val="0"/>
      <w:spacing w:before="160"/>
    </w:pPr>
    <w:rPr>
      <w:rFonts w:ascii="Arial" w:eastAsia="Arial Unicode MS" w:hAnsi="Arial"/>
      <w:color w:val="262626"/>
      <w:szCs w:val="20"/>
      <w:lang w:val="en-CA" w:eastAsia="en-US"/>
    </w:rPr>
  </w:style>
  <w:style w:type="table" w:styleId="MediumGrid2-Accent6">
    <w:name w:val="Medium Grid 2 Accent 6"/>
    <w:basedOn w:val="TableNormal"/>
    <w:uiPriority w:val="68"/>
    <w:rsid w:val="001A1B0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character" w:customStyle="1" w:styleId="UnresolvedMention2">
    <w:name w:val="Unresolved Mention2"/>
    <w:basedOn w:val="DefaultParagraphFont"/>
    <w:uiPriority w:val="99"/>
    <w:semiHidden/>
    <w:unhideWhenUsed/>
    <w:rsid w:val="00AF5429"/>
    <w:rPr>
      <w:color w:val="605E5C"/>
      <w:shd w:val="clear" w:color="auto" w:fill="E1DFDD"/>
    </w:rPr>
  </w:style>
  <w:style w:type="paragraph" w:customStyle="1" w:styleId="Style1">
    <w:name w:val="Style1"/>
    <w:basedOn w:val="Caption"/>
    <w:qFormat/>
    <w:rsid w:val="009A4608"/>
    <w:pPr>
      <w:keepNext/>
      <w:spacing w:before="240"/>
      <w:ind w:left="0" w:firstLine="0"/>
    </w:pPr>
    <w:rPr>
      <w:rFonts w:cs="Tahoma"/>
      <w:sz w:val="22"/>
      <w:szCs w:val="22"/>
    </w:rPr>
  </w:style>
  <w:style w:type="paragraph" w:customStyle="1" w:styleId="Style3">
    <w:name w:val="Style3"/>
    <w:basedOn w:val="Style1"/>
    <w:qFormat/>
    <w:rsid w:val="009A4608"/>
    <w:pPr>
      <w:jc w:val="both"/>
    </w:pPr>
    <w:rPr>
      <w:sz w:val="20"/>
      <w:lang w:val="en-US"/>
    </w:rPr>
  </w:style>
  <w:style w:type="paragraph" w:customStyle="1" w:styleId="Style4">
    <w:name w:val="Style4"/>
    <w:basedOn w:val="Subtitle"/>
    <w:qFormat/>
    <w:rsid w:val="009A4608"/>
    <w:pPr>
      <w:spacing w:before="240"/>
      <w:jc w:val="both"/>
    </w:pPr>
    <w:rPr>
      <w:rFonts w:cs="Tahoma"/>
      <w:sz w:val="20"/>
      <w:lang w:val="en-US"/>
    </w:rPr>
  </w:style>
  <w:style w:type="paragraph" w:customStyle="1" w:styleId="Style5">
    <w:name w:val="Style5"/>
    <w:basedOn w:val="Caption"/>
    <w:qFormat/>
    <w:rsid w:val="009A4608"/>
    <w:pPr>
      <w:spacing w:before="240"/>
      <w:jc w:val="both"/>
    </w:pPr>
    <w:rPr>
      <w:rFonts w:cs="Tahoma"/>
      <w:sz w:val="20"/>
      <w:lang w:val="en-US"/>
    </w:rPr>
  </w:style>
  <w:style w:type="character" w:customStyle="1" w:styleId="longtext1">
    <w:name w:val="long_text1"/>
    <w:rsid w:val="00B10D40"/>
    <w:rPr>
      <w:sz w:val="20"/>
      <w:szCs w:val="20"/>
    </w:rPr>
  </w:style>
  <w:style w:type="paragraph" w:customStyle="1" w:styleId="BulletText1-KP">
    <w:name w:val="Bullet Text 1-KP"/>
    <w:basedOn w:val="Normal"/>
    <w:qFormat/>
    <w:rsid w:val="000A56DA"/>
    <w:pPr>
      <w:widowControl w:val="0"/>
      <w:numPr>
        <w:numId w:val="42"/>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paragraph" w:customStyle="1" w:styleId="TableBody-KP">
    <w:name w:val="Table Body-KP"/>
    <w:basedOn w:val="Normal"/>
    <w:rsid w:val="009F45D1"/>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9F45D1"/>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9F45D1"/>
    <w:pPr>
      <w:jc w:val="center"/>
    </w:pPr>
    <w:rPr>
      <w:caps/>
      <w:sz w:val="18"/>
      <w:szCs w:val="18"/>
    </w:rPr>
  </w:style>
  <w:style w:type="table" w:customStyle="1" w:styleId="ListTable1Light1">
    <w:name w:val="List Table 1 Light1"/>
    <w:basedOn w:val="TableNormal"/>
    <w:uiPriority w:val="46"/>
    <w:rsid w:val="007C706A"/>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2">
    <w:name w:val="Table Grid2"/>
    <w:basedOn w:val="TableNormal"/>
    <w:next w:val="TableGrid"/>
    <w:uiPriority w:val="39"/>
    <w:rsid w:val="009A41D6"/>
    <w:pPr>
      <w:spacing w:after="0" w:line="240" w:lineRule="auto"/>
    </w:pPr>
    <w:rPr>
      <w:color w:val="595959"/>
      <w:sz w:val="30"/>
      <w:szCs w:val="3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8E0FA2"/>
    <w:pPr>
      <w:spacing w:after="0" w:line="240" w:lineRule="auto"/>
    </w:pPr>
    <w:rPr>
      <w:rFonts w:eastAsiaTheme="minorHAns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6C6219"/>
    <w:rPr>
      <w:color w:val="605E5C"/>
      <w:shd w:val="clear" w:color="auto" w:fill="E1DFDD"/>
    </w:rPr>
  </w:style>
  <w:style w:type="character" w:customStyle="1" w:styleId="NoSpacingChar">
    <w:name w:val="No Spacing Char"/>
    <w:link w:val="NoSpacing"/>
    <w:uiPriority w:val="1"/>
    <w:rsid w:val="0078432C"/>
    <w:rPr>
      <w:rFonts w:ascii="Arial" w:hAnsi="Arial" w:cs="Times New Roman"/>
      <w:sz w:val="20"/>
      <w:szCs w:val="24"/>
    </w:rPr>
  </w:style>
  <w:style w:type="numbering" w:customStyle="1" w:styleId="CowiBulletList2">
    <w:name w:val="CowiBulletList2"/>
    <w:basedOn w:val="NoList"/>
    <w:rsid w:val="008E5385"/>
    <w:pPr>
      <w:numPr>
        <w:numId w:val="3"/>
      </w:numPr>
    </w:pPr>
  </w:style>
  <w:style w:type="table" w:customStyle="1" w:styleId="PlainTable211">
    <w:name w:val="Plain Table 211"/>
    <w:basedOn w:val="TableNormal"/>
    <w:uiPriority w:val="42"/>
    <w:rsid w:val="006F1D6B"/>
    <w:pPr>
      <w:spacing w:after="0" w:line="240" w:lineRule="auto"/>
    </w:pPr>
    <w:rPr>
      <w:rFonts w:ascii="Times New Roman" w:hAnsi="Times New Roman" w:cs="Times New Roman"/>
      <w:sz w:val="20"/>
      <w:szCs w:val="20"/>
    </w:rPr>
    <w:tblPr>
      <w:tblStyleRowBandSize w:val="1"/>
      <w:tblStyleColBandSize w:val="1"/>
      <w:tblBorders>
        <w:top w:val="single" w:sz="4" w:space="0" w:color="4F81BD" w:themeColor="accent1"/>
        <w:bottom w:val="single" w:sz="4" w:space="0" w:color="4F81BD" w:themeColor="accent1"/>
        <w:insideH w:val="single" w:sz="4" w:space="0" w:color="4F81BD" w:themeColor="accent1"/>
        <w:insideV w:val="single" w:sz="4" w:space="0" w:color="4F81BD" w:themeColor="accent1"/>
      </w:tblBorders>
    </w:tblPr>
    <w:tcPr>
      <w:shd w:val="clear" w:color="auto" w:fill="auto"/>
    </w:tc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5">
    <w:name w:val="Table Grid5"/>
    <w:basedOn w:val="TableNormal"/>
    <w:next w:val="TableGrid"/>
    <w:uiPriority w:val="39"/>
    <w:rsid w:val="00CA1050"/>
    <w:pPr>
      <w:spacing w:after="0" w:line="240" w:lineRule="auto"/>
    </w:pPr>
    <w:rPr>
      <w:rFonts w:eastAsia="SimHei"/>
      <w:color w:val="595959"/>
      <w:sz w:val="30"/>
      <w:szCs w:val="3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ImportedStyle66">
    <w:name w:val="Imported Style 66"/>
    <w:rsid w:val="00F4411D"/>
    <w:pPr>
      <w:numPr>
        <w:numId w:val="120"/>
      </w:numPr>
    </w:pPr>
  </w:style>
  <w:style w:type="character" w:customStyle="1" w:styleId="eop">
    <w:name w:val="eop"/>
    <w:basedOn w:val="DefaultParagraphFont"/>
    <w:rsid w:val="002076D6"/>
  </w:style>
  <w:style w:type="paragraph" w:customStyle="1" w:styleId="paragraph">
    <w:name w:val="paragraph"/>
    <w:basedOn w:val="Normal"/>
    <w:rsid w:val="002076D6"/>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findhit">
    <w:name w:val="findhit"/>
    <w:basedOn w:val="DefaultParagraphFont"/>
    <w:rsid w:val="002076D6"/>
  </w:style>
  <w:style w:type="character" w:customStyle="1" w:styleId="UnresolvedMention">
    <w:name w:val="Unresolved Mention"/>
    <w:basedOn w:val="DefaultParagraphFont"/>
    <w:uiPriority w:val="99"/>
    <w:semiHidden/>
    <w:unhideWhenUsed/>
    <w:rsid w:val="009614D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3866810">
      <w:bodyDiv w:val="1"/>
      <w:marLeft w:val="0"/>
      <w:marRight w:val="0"/>
      <w:marTop w:val="0"/>
      <w:marBottom w:val="0"/>
      <w:divBdr>
        <w:top w:val="none" w:sz="0" w:space="0" w:color="auto"/>
        <w:left w:val="none" w:sz="0" w:space="0" w:color="auto"/>
        <w:bottom w:val="none" w:sz="0" w:space="0" w:color="auto"/>
        <w:right w:val="none" w:sz="0" w:space="0" w:color="auto"/>
      </w:divBdr>
    </w:div>
    <w:div w:id="514348687">
      <w:bodyDiv w:val="1"/>
      <w:marLeft w:val="0"/>
      <w:marRight w:val="0"/>
      <w:marTop w:val="0"/>
      <w:marBottom w:val="0"/>
      <w:divBdr>
        <w:top w:val="none" w:sz="0" w:space="0" w:color="auto"/>
        <w:left w:val="none" w:sz="0" w:space="0" w:color="auto"/>
        <w:bottom w:val="none" w:sz="0" w:space="0" w:color="auto"/>
        <w:right w:val="none" w:sz="0" w:space="0" w:color="auto"/>
      </w:divBdr>
    </w:div>
    <w:div w:id="607588079">
      <w:bodyDiv w:val="1"/>
      <w:marLeft w:val="0"/>
      <w:marRight w:val="0"/>
      <w:marTop w:val="0"/>
      <w:marBottom w:val="0"/>
      <w:divBdr>
        <w:top w:val="none" w:sz="0" w:space="0" w:color="auto"/>
        <w:left w:val="none" w:sz="0" w:space="0" w:color="auto"/>
        <w:bottom w:val="none" w:sz="0" w:space="0" w:color="auto"/>
        <w:right w:val="none" w:sz="0" w:space="0" w:color="auto"/>
      </w:divBdr>
    </w:div>
    <w:div w:id="688259959">
      <w:bodyDiv w:val="1"/>
      <w:marLeft w:val="0"/>
      <w:marRight w:val="0"/>
      <w:marTop w:val="0"/>
      <w:marBottom w:val="0"/>
      <w:divBdr>
        <w:top w:val="none" w:sz="0" w:space="0" w:color="auto"/>
        <w:left w:val="none" w:sz="0" w:space="0" w:color="auto"/>
        <w:bottom w:val="none" w:sz="0" w:space="0" w:color="auto"/>
        <w:right w:val="none" w:sz="0" w:space="0" w:color="auto"/>
      </w:divBdr>
      <w:divsChild>
        <w:div w:id="39670817">
          <w:marLeft w:val="0"/>
          <w:marRight w:val="0"/>
          <w:marTop w:val="0"/>
          <w:marBottom w:val="0"/>
          <w:divBdr>
            <w:top w:val="none" w:sz="0" w:space="0" w:color="auto"/>
            <w:left w:val="none" w:sz="0" w:space="0" w:color="auto"/>
            <w:bottom w:val="none" w:sz="0" w:space="0" w:color="auto"/>
            <w:right w:val="none" w:sz="0" w:space="0" w:color="auto"/>
          </w:divBdr>
          <w:divsChild>
            <w:div w:id="600912719">
              <w:marLeft w:val="0"/>
              <w:marRight w:val="0"/>
              <w:marTop w:val="0"/>
              <w:marBottom w:val="0"/>
              <w:divBdr>
                <w:top w:val="none" w:sz="0" w:space="0" w:color="auto"/>
                <w:left w:val="none" w:sz="0" w:space="0" w:color="auto"/>
                <w:bottom w:val="none" w:sz="0" w:space="0" w:color="auto"/>
                <w:right w:val="none" w:sz="0" w:space="0" w:color="auto"/>
              </w:divBdr>
              <w:divsChild>
                <w:div w:id="1843886016">
                  <w:marLeft w:val="0"/>
                  <w:marRight w:val="0"/>
                  <w:marTop w:val="0"/>
                  <w:marBottom w:val="0"/>
                  <w:divBdr>
                    <w:top w:val="none" w:sz="0" w:space="0" w:color="auto"/>
                    <w:left w:val="none" w:sz="0" w:space="0" w:color="auto"/>
                    <w:bottom w:val="none" w:sz="0" w:space="0" w:color="auto"/>
                    <w:right w:val="none" w:sz="0" w:space="0" w:color="auto"/>
                  </w:divBdr>
                </w:div>
                <w:div w:id="841503527">
                  <w:marLeft w:val="0"/>
                  <w:marRight w:val="0"/>
                  <w:marTop w:val="168"/>
                  <w:marBottom w:val="0"/>
                  <w:divBdr>
                    <w:top w:val="none" w:sz="0" w:space="0" w:color="auto"/>
                    <w:left w:val="none" w:sz="0" w:space="0" w:color="auto"/>
                    <w:bottom w:val="none" w:sz="0" w:space="0" w:color="auto"/>
                    <w:right w:val="none" w:sz="0" w:space="0" w:color="auto"/>
                  </w:divBdr>
                </w:div>
                <w:div w:id="788280738">
                  <w:marLeft w:val="0"/>
                  <w:marRight w:val="0"/>
                  <w:marTop w:val="174"/>
                  <w:marBottom w:val="0"/>
                  <w:divBdr>
                    <w:top w:val="none" w:sz="0" w:space="0" w:color="auto"/>
                    <w:left w:val="none" w:sz="0" w:space="0" w:color="auto"/>
                    <w:bottom w:val="none" w:sz="0" w:space="0" w:color="auto"/>
                    <w:right w:val="none" w:sz="0" w:space="0" w:color="auto"/>
                  </w:divBdr>
                </w:div>
                <w:div w:id="817500396">
                  <w:marLeft w:val="0"/>
                  <w:marRight w:val="0"/>
                  <w:marTop w:val="168"/>
                  <w:marBottom w:val="0"/>
                  <w:divBdr>
                    <w:top w:val="none" w:sz="0" w:space="0" w:color="auto"/>
                    <w:left w:val="none" w:sz="0" w:space="0" w:color="auto"/>
                    <w:bottom w:val="none" w:sz="0" w:space="0" w:color="auto"/>
                    <w:right w:val="none" w:sz="0" w:space="0" w:color="auto"/>
                  </w:divBdr>
                </w:div>
                <w:div w:id="1200045880">
                  <w:marLeft w:val="0"/>
                  <w:marRight w:val="0"/>
                  <w:marTop w:val="174"/>
                  <w:marBottom w:val="0"/>
                  <w:divBdr>
                    <w:top w:val="none" w:sz="0" w:space="0" w:color="auto"/>
                    <w:left w:val="none" w:sz="0" w:space="0" w:color="auto"/>
                    <w:bottom w:val="none" w:sz="0" w:space="0" w:color="auto"/>
                    <w:right w:val="none" w:sz="0" w:space="0" w:color="auto"/>
                  </w:divBdr>
                </w:div>
                <w:div w:id="1749158176">
                  <w:marLeft w:val="0"/>
                  <w:marRight w:val="0"/>
                  <w:marTop w:val="168"/>
                  <w:marBottom w:val="0"/>
                  <w:divBdr>
                    <w:top w:val="none" w:sz="0" w:space="0" w:color="auto"/>
                    <w:left w:val="none" w:sz="0" w:space="0" w:color="auto"/>
                    <w:bottom w:val="none" w:sz="0" w:space="0" w:color="auto"/>
                    <w:right w:val="none" w:sz="0" w:space="0" w:color="auto"/>
                  </w:divBdr>
                </w:div>
              </w:divsChild>
            </w:div>
          </w:divsChild>
        </w:div>
      </w:divsChild>
    </w:div>
    <w:div w:id="858200675">
      <w:bodyDiv w:val="1"/>
      <w:marLeft w:val="0"/>
      <w:marRight w:val="0"/>
      <w:marTop w:val="0"/>
      <w:marBottom w:val="0"/>
      <w:divBdr>
        <w:top w:val="none" w:sz="0" w:space="0" w:color="auto"/>
        <w:left w:val="none" w:sz="0" w:space="0" w:color="auto"/>
        <w:bottom w:val="none" w:sz="0" w:space="0" w:color="auto"/>
        <w:right w:val="none" w:sz="0" w:space="0" w:color="auto"/>
      </w:divBdr>
    </w:div>
    <w:div w:id="1487478319">
      <w:bodyDiv w:val="1"/>
      <w:marLeft w:val="0"/>
      <w:marRight w:val="0"/>
      <w:marTop w:val="0"/>
      <w:marBottom w:val="0"/>
      <w:divBdr>
        <w:top w:val="none" w:sz="0" w:space="0" w:color="auto"/>
        <w:left w:val="none" w:sz="0" w:space="0" w:color="auto"/>
        <w:bottom w:val="none" w:sz="0" w:space="0" w:color="auto"/>
        <w:right w:val="none" w:sz="0" w:space="0" w:color="auto"/>
      </w:divBdr>
    </w:div>
    <w:div w:id="1519076209">
      <w:bodyDiv w:val="1"/>
      <w:marLeft w:val="0"/>
      <w:marRight w:val="0"/>
      <w:marTop w:val="0"/>
      <w:marBottom w:val="0"/>
      <w:divBdr>
        <w:top w:val="none" w:sz="0" w:space="0" w:color="auto"/>
        <w:left w:val="none" w:sz="0" w:space="0" w:color="auto"/>
        <w:bottom w:val="none" w:sz="0" w:space="0" w:color="auto"/>
        <w:right w:val="none" w:sz="0" w:space="0" w:color="auto"/>
      </w:divBdr>
    </w:div>
    <w:div w:id="1969823426">
      <w:bodyDiv w:val="1"/>
      <w:marLeft w:val="0"/>
      <w:marRight w:val="0"/>
      <w:marTop w:val="0"/>
      <w:marBottom w:val="0"/>
      <w:divBdr>
        <w:top w:val="none" w:sz="0" w:space="0" w:color="auto"/>
        <w:left w:val="none" w:sz="0" w:space="0" w:color="auto"/>
        <w:bottom w:val="none" w:sz="0" w:space="0" w:color="auto"/>
        <w:right w:val="none" w:sz="0" w:space="0" w:color="auto"/>
      </w:divBdr>
    </w:div>
    <w:div w:id="2094349316">
      <w:bodyDiv w:val="1"/>
      <w:marLeft w:val="0"/>
      <w:marRight w:val="0"/>
      <w:marTop w:val="0"/>
      <w:marBottom w:val="0"/>
      <w:divBdr>
        <w:top w:val="none" w:sz="0" w:space="0" w:color="auto"/>
        <w:left w:val="none" w:sz="0" w:space="0" w:color="auto"/>
        <w:bottom w:val="none" w:sz="0" w:space="0" w:color="auto"/>
        <w:right w:val="none" w:sz="0" w:space="0" w:color="auto"/>
      </w:divBdr>
      <w:divsChild>
        <w:div w:id="974288033">
          <w:marLeft w:val="0"/>
          <w:marRight w:val="0"/>
          <w:marTop w:val="0"/>
          <w:marBottom w:val="0"/>
          <w:divBdr>
            <w:top w:val="none" w:sz="0" w:space="0" w:color="auto"/>
            <w:left w:val="none" w:sz="0" w:space="0" w:color="auto"/>
            <w:bottom w:val="none" w:sz="0" w:space="0" w:color="auto"/>
            <w:right w:val="none" w:sz="0" w:space="0" w:color="auto"/>
          </w:divBdr>
          <w:divsChild>
            <w:div w:id="1730760457">
              <w:marLeft w:val="0"/>
              <w:marRight w:val="0"/>
              <w:marTop w:val="0"/>
              <w:marBottom w:val="0"/>
              <w:divBdr>
                <w:top w:val="none" w:sz="0" w:space="0" w:color="auto"/>
                <w:left w:val="none" w:sz="0" w:space="0" w:color="auto"/>
                <w:bottom w:val="none" w:sz="0" w:space="0" w:color="auto"/>
                <w:right w:val="none" w:sz="0" w:space="0" w:color="auto"/>
              </w:divBdr>
              <w:divsChild>
                <w:div w:id="841504006">
                  <w:marLeft w:val="0"/>
                  <w:marRight w:val="0"/>
                  <w:marTop w:val="0"/>
                  <w:marBottom w:val="0"/>
                  <w:divBdr>
                    <w:top w:val="none" w:sz="0" w:space="0" w:color="auto"/>
                    <w:left w:val="none" w:sz="0" w:space="0" w:color="auto"/>
                    <w:bottom w:val="none" w:sz="0" w:space="0" w:color="auto"/>
                    <w:right w:val="none" w:sz="0" w:space="0" w:color="auto"/>
                  </w:divBdr>
                </w:div>
                <w:div w:id="1453816364">
                  <w:marLeft w:val="0"/>
                  <w:marRight w:val="0"/>
                  <w:marTop w:val="168"/>
                  <w:marBottom w:val="0"/>
                  <w:divBdr>
                    <w:top w:val="none" w:sz="0" w:space="0" w:color="auto"/>
                    <w:left w:val="none" w:sz="0" w:space="0" w:color="auto"/>
                    <w:bottom w:val="none" w:sz="0" w:space="0" w:color="auto"/>
                    <w:right w:val="none" w:sz="0" w:space="0" w:color="auto"/>
                  </w:divBdr>
                </w:div>
                <w:div w:id="420882427">
                  <w:marLeft w:val="0"/>
                  <w:marRight w:val="0"/>
                  <w:marTop w:val="174"/>
                  <w:marBottom w:val="0"/>
                  <w:divBdr>
                    <w:top w:val="none" w:sz="0" w:space="0" w:color="auto"/>
                    <w:left w:val="none" w:sz="0" w:space="0" w:color="auto"/>
                    <w:bottom w:val="none" w:sz="0" w:space="0" w:color="auto"/>
                    <w:right w:val="none" w:sz="0" w:space="0" w:color="auto"/>
                  </w:divBdr>
                </w:div>
              </w:divsChild>
            </w:div>
          </w:divsChild>
        </w:div>
      </w:divsChild>
    </w:div>
    <w:div w:id="2132631271">
      <w:bodyDiv w:val="1"/>
      <w:marLeft w:val="0"/>
      <w:marRight w:val="0"/>
      <w:marTop w:val="0"/>
      <w:marBottom w:val="0"/>
      <w:divBdr>
        <w:top w:val="none" w:sz="0" w:space="0" w:color="auto"/>
        <w:left w:val="none" w:sz="0" w:space="0" w:color="auto"/>
        <w:bottom w:val="none" w:sz="0" w:space="0" w:color="auto"/>
        <w:right w:val="none" w:sz="0" w:space="0" w:color="auto"/>
      </w:divBdr>
      <w:divsChild>
        <w:div w:id="1162744706">
          <w:marLeft w:val="0"/>
          <w:marRight w:val="0"/>
          <w:marTop w:val="0"/>
          <w:marBottom w:val="0"/>
          <w:divBdr>
            <w:top w:val="none" w:sz="0" w:space="0" w:color="auto"/>
            <w:left w:val="none" w:sz="0" w:space="0" w:color="auto"/>
            <w:bottom w:val="none" w:sz="0" w:space="0" w:color="auto"/>
            <w:right w:val="none" w:sz="0" w:space="0" w:color="auto"/>
          </w:divBdr>
          <w:divsChild>
            <w:div w:id="413285699">
              <w:marLeft w:val="0"/>
              <w:marRight w:val="0"/>
              <w:marTop w:val="0"/>
              <w:marBottom w:val="0"/>
              <w:divBdr>
                <w:top w:val="none" w:sz="0" w:space="0" w:color="auto"/>
                <w:left w:val="none" w:sz="0" w:space="0" w:color="auto"/>
                <w:bottom w:val="none" w:sz="0" w:space="0" w:color="auto"/>
                <w:right w:val="none" w:sz="0" w:space="0" w:color="auto"/>
              </w:divBdr>
              <w:divsChild>
                <w:div w:id="331682981">
                  <w:marLeft w:val="0"/>
                  <w:marRight w:val="0"/>
                  <w:marTop w:val="0"/>
                  <w:marBottom w:val="0"/>
                  <w:divBdr>
                    <w:top w:val="none" w:sz="0" w:space="0" w:color="auto"/>
                    <w:left w:val="none" w:sz="0" w:space="0" w:color="auto"/>
                    <w:bottom w:val="none" w:sz="0" w:space="0" w:color="auto"/>
                    <w:right w:val="none" w:sz="0" w:space="0" w:color="auto"/>
                  </w:divBdr>
                </w:div>
                <w:div w:id="335571285">
                  <w:marLeft w:val="0"/>
                  <w:marRight w:val="0"/>
                  <w:marTop w:val="168"/>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header" Target="header1.xml"/><Relationship Id="rId42" Type="http://schemas.openxmlformats.org/officeDocument/2006/relationships/chart" Target="charts/chart1.xml"/><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theme" Target="theme/theme1.xml"/><Relationship Id="rId16" Type="http://schemas.openxmlformats.org/officeDocument/2006/relationships/hyperlink" Target="file:///E:\Work\Solar%20Mini-Grid\KOSAP\My%20Reports\ESIA%20Report%20for%20Proposed%20Mnazini%20Solar%20Off%20Grid-Tana%20River%20County.docx" TargetMode="External"/><Relationship Id="rId11" Type="http://schemas.openxmlformats.org/officeDocument/2006/relationships/image" Target="media/image4.jpeg"/><Relationship Id="rId32" Type="http://schemas.openxmlformats.org/officeDocument/2006/relationships/image" Target="media/image17.jpg"/><Relationship Id="rId37" Type="http://schemas.openxmlformats.org/officeDocument/2006/relationships/image" Target="media/image21.jpe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webSettings" Target="webSettings.xml"/><Relationship Id="rId14" Type="http://schemas.openxmlformats.org/officeDocument/2006/relationships/image" Target="media/image6.png"/><Relationship Id="rId22" Type="http://schemas.openxmlformats.org/officeDocument/2006/relationships/footer" Target="footer2.xml"/><Relationship Id="rId27" Type="http://schemas.openxmlformats.org/officeDocument/2006/relationships/image" Target="media/image12.JPG"/><Relationship Id="rId30" Type="http://schemas.openxmlformats.org/officeDocument/2006/relationships/image" Target="media/image15.jpeg"/><Relationship Id="rId35" Type="http://schemas.openxmlformats.org/officeDocument/2006/relationships/image" Target="media/image19.png"/><Relationship Id="rId43" Type="http://schemas.openxmlformats.org/officeDocument/2006/relationships/chart" Target="charts/chart2.xml"/><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7.pn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file:///E:\Work\Solar%20Mini-Grid\KOSAP\My%20Reports\ESIA%20Report%20for%20Proposed%20Mnazini%20Solar%20Off%20Grid-Tana%20River%20County.docx"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26.jpe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image" Target="media/image7.PNG"/><Relationship Id="rId41" Type="http://schemas.openxmlformats.org/officeDocument/2006/relationships/image" Target="media/image25.png"/><Relationship Id="rId54" Type="http://schemas.openxmlformats.org/officeDocument/2006/relationships/image" Target="media/image34.png"/><Relationship Id="rId62" Type="http://schemas.openxmlformats.org/officeDocument/2006/relationships/image" Target="media/image42.jpe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E:\Work\Solar%20Mini-Grid\KOSAP\My%20Reports\ESIA%20Report%20for%20Proposed%20Mnazini%20Solar%20Off%20Grid-Tana%20River%20County.docx"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0.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image" Target="media/image3.jpeg"/><Relationship Id="rId31" Type="http://schemas.openxmlformats.org/officeDocument/2006/relationships/image" Target="media/image16.jpg"/><Relationship Id="rId44" Type="http://schemas.openxmlformats.org/officeDocument/2006/relationships/chart" Target="charts/chart10.xml"/><Relationship Id="rId52" Type="http://schemas.openxmlformats.org/officeDocument/2006/relationships/image" Target="media/image32.png"/><Relationship Id="rId60" Type="http://schemas.openxmlformats.org/officeDocument/2006/relationships/image" Target="media/image40.jpe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hyperlink" Target="file:///E:\Work\Solar%20Mini-Grid\KOSAP\My%20Reports\ESIA%20Report%20for%20Proposed%20Mnazini%20Solar%20Off%20Grid-Tana%20River%20County.docx" TargetMode="External"/><Relationship Id="rId39" Type="http://schemas.openxmlformats.org/officeDocument/2006/relationships/image" Target="media/image23.png"/><Relationship Id="rId34" Type="http://schemas.openxmlformats.org/officeDocument/2006/relationships/image" Target="media/image180.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7" Type="http://schemas.openxmlformats.org/officeDocument/2006/relationships/endnotes" Target="endnotes.xml"/><Relationship Id="rId71"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4.png"/><Relationship Id="rId45" Type="http://schemas.openxmlformats.org/officeDocument/2006/relationships/chart" Target="charts/chart20.xml"/><Relationship Id="rId66" Type="http://schemas.openxmlformats.org/officeDocument/2006/relationships/image" Target="media/image46.png"/><Relationship Id="rId87" Type="http://schemas.openxmlformats.org/officeDocument/2006/relationships/fontTable" Target="fontTable.xml"/><Relationship Id="rId61" Type="http://schemas.openxmlformats.org/officeDocument/2006/relationships/image" Target="media/image41.jpeg"/><Relationship Id="rId82" Type="http://schemas.openxmlformats.org/officeDocument/2006/relationships/image" Target="media/image62.png"/><Relationship Id="rId19" Type="http://schemas.openxmlformats.org/officeDocument/2006/relationships/hyperlink" Target="file:///E:\Work\Solar%20Mini-Grid\KOSAP\My%20Reports\ESIA%20Report%20for%20Proposed%20Mnazini%20Solar%20Off%20Grid-Tana%20River%20County.docx"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0.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INSPIRON%205520\AppData\Roaming\Microsoft\Excel\New%20Microsoft%20Excel%20Worksheet%20(2)%20(version%201).xlsb"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Users\INSPIRON%205520\AppData\Roaming\Microsoft\Excel\New%20Microsoft%20Excel%20Worksheet%20(2)%20(version%201).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sz="1050">
                <a:latin typeface="Tahoma" panose="020B0604030504040204" pitchFamily="34" charset="0"/>
                <a:ea typeface="Tahoma" panose="020B0604030504040204" pitchFamily="34" charset="0"/>
                <a:cs typeface="Tahoma" panose="020B0604030504040204" pitchFamily="34" charset="0"/>
              </a:rPr>
              <a:t>SCHOOL ENROLMENT REPRESENTATION</a:t>
            </a:r>
          </a:p>
        </c:rich>
      </c:tx>
      <c:layout>
        <c:manualLayout>
          <c:xMode val="edge"/>
          <c:yMode val="edge"/>
          <c:x val="0.23603542731220031"/>
          <c:y val="0"/>
        </c:manualLayout>
      </c:layout>
      <c:overlay val="0"/>
      <c:spPr>
        <a:noFill/>
        <a:ln>
          <a:noFill/>
        </a:ln>
        <a:effectLst/>
      </c:spPr>
    </c:title>
    <c:autoTitleDeleted val="0"/>
    <c:plotArea>
      <c:layout>
        <c:manualLayout>
          <c:layoutTarget val="inner"/>
          <c:xMode val="edge"/>
          <c:yMode val="edge"/>
          <c:x val="0.24168624707788519"/>
          <c:y val="0.20712957207688265"/>
          <c:w val="0.64998276126645904"/>
          <c:h val="0.80302748272788604"/>
        </c:manualLayout>
      </c:layout>
      <c:pieChart>
        <c:varyColors val="1"/>
        <c:ser>
          <c:idx val="0"/>
          <c:order val="0"/>
          <c:tx>
            <c:strRef>
              <c:f>Sheet1!$B$1</c:f>
              <c:strCache>
                <c:ptCount val="1"/>
                <c:pt idx="0">
                  <c:v>SCHOOL ENROLMENT REPRESENTATION</c:v>
                </c:pt>
              </c:strCache>
            </c:strRef>
          </c:tx>
          <c:explosion val="17"/>
          <c:dPt>
            <c:idx val="0"/>
            <c:bubble3D val="0"/>
            <c:explosion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03CB-4B66-9BD2-24B3A11AC8B2}"/>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03CB-4B66-9BD2-24B3A11AC8B2}"/>
              </c:ext>
            </c:extLst>
          </c:dPt>
          <c:dLbls>
            <c:dLbl>
              <c:idx val="0"/>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AB8CCBA5-0CC1-4860-8BF2-A25C9AF2ECCA}" type="CATEGORYNAME">
                      <a:rPr lang="en-US"/>
                      <a:pPr>
                        <a:defRPr sz="1000" b="1" i="0" u="none" strike="noStrike" kern="1200" spc="0" baseline="0">
                          <a:solidFill>
                            <a:schemeClr val="accent1"/>
                          </a:solidFill>
                          <a:latin typeface="+mn-lt"/>
                          <a:ea typeface="+mn-ea"/>
                          <a:cs typeface="+mn-cs"/>
                        </a:defRPr>
                      </a:pPr>
                      <a:t>[CATEGORY NAME]</a:t>
                    </a:fld>
                    <a:r>
                      <a:rPr lang="en-US" baseline="0"/>
                      <a:t>, 54%</a:t>
                    </a:r>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1-03CB-4B66-9BD2-24B3A11AC8B2}"/>
                </c:ext>
              </c:extLst>
            </c:dLbl>
            <c:dLbl>
              <c:idx val="1"/>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7887FAEE-0B1E-4E45-835D-7DA1ABABB0AE}" type="CATEGORYNAME">
                      <a:rPr lang="en-US"/>
                      <a:pPr>
                        <a:defRPr sz="1000" b="1" i="0" u="none" strike="noStrike" kern="1200" spc="0" baseline="0">
                          <a:solidFill>
                            <a:schemeClr val="accent1"/>
                          </a:solidFill>
                          <a:latin typeface="+mn-lt"/>
                          <a:ea typeface="+mn-ea"/>
                          <a:cs typeface="+mn-cs"/>
                        </a:defRPr>
                      </a:pPr>
                      <a:t>[CATEGORY NAME]</a:t>
                    </a:fld>
                    <a:r>
                      <a:rPr lang="en-US" baseline="0"/>
                      <a:t>, 46%</a:t>
                    </a:r>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3-03CB-4B66-9BD2-24B3A11AC8B2}"/>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BOYS</c:v>
                </c:pt>
                <c:pt idx="1">
                  <c:v>GIRLS</c:v>
                </c:pt>
              </c:strCache>
            </c:strRef>
          </c:cat>
          <c:val>
            <c:numRef>
              <c:f>Sheet1!$B$2:$B$3</c:f>
              <c:numCache>
                <c:formatCode>0%</c:formatCode>
                <c:ptCount val="2"/>
                <c:pt idx="0">
                  <c:v>0.55000000000000004</c:v>
                </c:pt>
                <c:pt idx="1">
                  <c:v>0.44</c:v>
                </c:pt>
              </c:numCache>
            </c:numRef>
          </c:val>
          <c:extLst>
            <c:ext xmlns:c16="http://schemas.microsoft.com/office/drawing/2014/chart" uri="{C3380CC4-5D6E-409C-BE32-E72D297353CC}">
              <c16:uniqueId val="{00000004-03CB-4B66-9BD2-24B3A11AC8B2}"/>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sz="1050">
                <a:latin typeface="Tahoma" panose="020B0604030504040204" pitchFamily="34" charset="0"/>
                <a:ea typeface="Tahoma" panose="020B0604030504040204" pitchFamily="34" charset="0"/>
                <a:cs typeface="Tahoma" panose="020B0604030504040204" pitchFamily="34" charset="0"/>
              </a:rPr>
              <a:t>SCHOOL ENROLMENT REPRESENTATION</a:t>
            </a:r>
          </a:p>
        </c:rich>
      </c:tx>
      <c:layout>
        <c:manualLayout>
          <c:xMode val="edge"/>
          <c:yMode val="edge"/>
          <c:x val="0.23603542731220031"/>
          <c:y val="0"/>
        </c:manualLayout>
      </c:layout>
      <c:overlay val="0"/>
      <c:spPr>
        <a:noFill/>
        <a:ln>
          <a:noFill/>
        </a:ln>
        <a:effectLst/>
      </c:spPr>
    </c:title>
    <c:autoTitleDeleted val="0"/>
    <c:plotArea>
      <c:layout>
        <c:manualLayout>
          <c:layoutTarget val="inner"/>
          <c:xMode val="edge"/>
          <c:yMode val="edge"/>
          <c:x val="0.24168624707788519"/>
          <c:y val="0.20712957207688265"/>
          <c:w val="0.64998276126645904"/>
          <c:h val="0.80302748272788604"/>
        </c:manualLayout>
      </c:layout>
      <c:pieChart>
        <c:varyColors val="1"/>
        <c:ser>
          <c:idx val="0"/>
          <c:order val="0"/>
          <c:tx>
            <c:strRef>
              <c:f>Sheet1!$B$1</c:f>
              <c:strCache>
                <c:ptCount val="1"/>
                <c:pt idx="0">
                  <c:v>SCHOOL ENROLMENT REPRESENTATION</c:v>
                </c:pt>
              </c:strCache>
            </c:strRef>
          </c:tx>
          <c:explosion val="17"/>
          <c:dPt>
            <c:idx val="0"/>
            <c:bubble3D val="0"/>
            <c:explosion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03CB-4B66-9BD2-24B3A11AC8B2}"/>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03CB-4B66-9BD2-24B3A11AC8B2}"/>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AB8CCBA5-0CC1-4860-8BF2-A25C9AF2ECCA}" type="CATEGORYNAME">
                      <a:rPr lang="en-US"/>
                      <a:pPr>
                        <a:defRPr sz="1000" b="1" i="0" u="none" strike="noStrike" kern="1200" spc="0" baseline="0">
                          <a:solidFill>
                            <a:schemeClr val="accent1"/>
                          </a:solidFill>
                          <a:latin typeface="+mn-lt"/>
                          <a:ea typeface="+mn-ea"/>
                          <a:cs typeface="+mn-cs"/>
                        </a:defRPr>
                      </a:pPr>
                      <a:t>[CATEGORY NAME]</a:t>
                    </a:fld>
                    <a:r>
                      <a:rPr lang="en-US" baseline="0"/>
                      <a:t>, 54%</a:t>
                    </a:r>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3CB-4B66-9BD2-24B3A11AC8B2}"/>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7887FAEE-0B1E-4E45-835D-7DA1ABABB0AE}" type="CATEGORYNAME">
                      <a:rPr lang="en-US"/>
                      <a:pPr>
                        <a:defRPr sz="1000" b="1" i="0" u="none" strike="noStrike" kern="1200" spc="0" baseline="0">
                          <a:solidFill>
                            <a:schemeClr val="accent1"/>
                          </a:solidFill>
                          <a:latin typeface="+mn-lt"/>
                          <a:ea typeface="+mn-ea"/>
                          <a:cs typeface="+mn-cs"/>
                        </a:defRPr>
                      </a:pPr>
                      <a:t>[CATEGORY NAME]</a:t>
                    </a:fld>
                    <a:r>
                      <a:rPr lang="en-US" baseline="0"/>
                      <a:t>, 46%</a:t>
                    </a:r>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3CB-4B66-9BD2-24B3A11AC8B2}"/>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BOYS</c:v>
                </c:pt>
                <c:pt idx="1">
                  <c:v>GIRLS</c:v>
                </c:pt>
              </c:strCache>
            </c:strRef>
          </c:cat>
          <c:val>
            <c:numRef>
              <c:f>Sheet1!$B$2:$B$3</c:f>
              <c:numCache>
                <c:formatCode>0%</c:formatCode>
                <c:ptCount val="2"/>
                <c:pt idx="0">
                  <c:v>0.55000000000000004</c:v>
                </c:pt>
                <c:pt idx="1">
                  <c:v>0.44</c:v>
                </c:pt>
              </c:numCache>
            </c:numRef>
          </c:val>
          <c:extLst>
            <c:ext xmlns:c16="http://schemas.microsoft.com/office/drawing/2014/chart" uri="{C3380CC4-5D6E-409C-BE32-E72D297353CC}">
              <c16:uniqueId val="{00000004-03CB-4B66-9BD2-24B3A11AC8B2}"/>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en-US" sz="1050">
                <a:solidFill>
                  <a:schemeClr val="tx1"/>
                </a:solidFill>
                <a:latin typeface="Tahoma" panose="020B0604030504040204" pitchFamily="34" charset="0"/>
                <a:ea typeface="Tahoma" panose="020B0604030504040204" pitchFamily="34" charset="0"/>
                <a:cs typeface="Tahoma" panose="020B0604030504040204" pitchFamily="34" charset="0"/>
              </a:rPr>
              <a:t>SCHOOL COMPLETION RATE</a:t>
            </a:r>
          </a:p>
        </c:rich>
      </c:tx>
      <c:layout>
        <c:manualLayout>
          <c:xMode val="edge"/>
          <c:yMode val="edge"/>
          <c:x val="0.15268339338938564"/>
          <c:y val="2.9180040852057193E-2"/>
        </c:manualLayout>
      </c:layout>
      <c:overlay val="0"/>
      <c:spPr>
        <a:noFill/>
        <a:ln>
          <a:noFill/>
        </a:ln>
        <a:effectLst/>
      </c:spPr>
    </c:title>
    <c:autoTitleDeleted val="0"/>
    <c:plotArea>
      <c:layout>
        <c:manualLayout>
          <c:layoutTarget val="inner"/>
          <c:xMode val="edge"/>
          <c:yMode val="edge"/>
          <c:x val="5.3140096618357488E-2"/>
          <c:y val="0.19069179673229494"/>
          <c:w val="0.893719806763285"/>
          <c:h val="0.67392292333461234"/>
        </c:manualLayout>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extLst>
              <c:ext xmlns:c16="http://schemas.microsoft.com/office/drawing/2014/chart" uri="{C3380CC4-5D6E-409C-BE32-E72D297353CC}">
                <c16:uniqueId val="{00000002-744C-401F-959F-DE98A9A6F4EB}"/>
              </c:ext>
            </c:extLst>
          </c:dPt>
          <c:dPt>
            <c:idx val="1"/>
            <c:invertIfNegative val="0"/>
            <c:bubble3D val="0"/>
            <c:spPr>
              <a:solidFill>
                <a:srgbClr val="C02143"/>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ECA3-4E9D-B1D8-C875AA86468C}"/>
              </c:ext>
            </c:extLst>
          </c:dPt>
          <c:dLbls>
            <c:dLbl>
              <c:idx val="0"/>
              <c:layout>
                <c:manualLayout>
                  <c:x val="-4.428290228876519E-17"/>
                  <c:y val="-1.7508024511234316E-2"/>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744C-401F-959F-DE98A9A6F4EB}"/>
                </c:ext>
              </c:extLst>
            </c:dLbl>
            <c:dLbl>
              <c:idx val="1"/>
              <c:layout>
                <c:manualLayout>
                  <c:x val="-1.6867130739092396E-2"/>
                  <c:y val="-0.37934053107674348"/>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ECA3-4E9D-B1D8-C875AA86468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Sheet1!$A$16:$A$17</c:f>
              <c:strCache>
                <c:ptCount val="2"/>
                <c:pt idx="0">
                  <c:v>BOYS</c:v>
                </c:pt>
                <c:pt idx="1">
                  <c:v>GIRLS</c:v>
                </c:pt>
              </c:strCache>
            </c:strRef>
          </c:cat>
          <c:val>
            <c:numRef>
              <c:f>Sheet1!$B$16:$B$17</c:f>
              <c:numCache>
                <c:formatCode>0%</c:formatCode>
                <c:ptCount val="2"/>
                <c:pt idx="0">
                  <c:v>0.9</c:v>
                </c:pt>
                <c:pt idx="1">
                  <c:v>0.85</c:v>
                </c:pt>
              </c:numCache>
            </c:numRef>
          </c:val>
          <c:extLst>
            <c:ext xmlns:c16="http://schemas.microsoft.com/office/drawing/2014/chart" uri="{C3380CC4-5D6E-409C-BE32-E72D297353CC}">
              <c16:uniqueId val="{00000002-ECA3-4E9D-B1D8-C875AA86468C}"/>
            </c:ext>
          </c:extLst>
        </c:ser>
        <c:dLbls>
          <c:showLegendKey val="0"/>
          <c:showVal val="1"/>
          <c:showCatName val="0"/>
          <c:showSerName val="0"/>
          <c:showPercent val="0"/>
          <c:showBubbleSize val="0"/>
        </c:dLbls>
        <c:gapWidth val="100"/>
        <c:overlap val="-24"/>
        <c:axId val="410828984"/>
        <c:axId val="410828200"/>
      </c:barChart>
      <c:catAx>
        <c:axId val="410828984"/>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410828200"/>
        <c:crosses val="autoZero"/>
        <c:auto val="1"/>
        <c:lblAlgn val="ctr"/>
        <c:lblOffset val="100"/>
        <c:noMultiLvlLbl val="0"/>
      </c:catAx>
      <c:valAx>
        <c:axId val="410828200"/>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4108289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en-US" sz="1050">
                <a:solidFill>
                  <a:schemeClr val="tx1"/>
                </a:solidFill>
                <a:latin typeface="Tahoma" panose="020B0604030504040204" pitchFamily="34" charset="0"/>
                <a:ea typeface="Tahoma" panose="020B0604030504040204" pitchFamily="34" charset="0"/>
                <a:cs typeface="Tahoma" panose="020B0604030504040204" pitchFamily="34" charset="0"/>
              </a:rPr>
              <a:t>SCHOOL COMPLETION RATE</a:t>
            </a:r>
          </a:p>
        </c:rich>
      </c:tx>
      <c:layout>
        <c:manualLayout>
          <c:xMode val="edge"/>
          <c:yMode val="edge"/>
          <c:x val="0.15268339338938564"/>
          <c:y val="2.9180040852057193E-2"/>
        </c:manualLayout>
      </c:layout>
      <c:overlay val="0"/>
      <c:spPr>
        <a:noFill/>
        <a:ln>
          <a:noFill/>
        </a:ln>
        <a:effectLst/>
      </c:spPr>
    </c:title>
    <c:autoTitleDeleted val="0"/>
    <c:plotArea>
      <c:layout>
        <c:manualLayout>
          <c:layoutTarget val="inner"/>
          <c:xMode val="edge"/>
          <c:yMode val="edge"/>
          <c:x val="5.3140096618357488E-2"/>
          <c:y val="0.19069179673229494"/>
          <c:w val="0.893719806763285"/>
          <c:h val="0.67392292333461234"/>
        </c:manualLayout>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extLst>
              <c:ext xmlns:c16="http://schemas.microsoft.com/office/drawing/2014/chart" uri="{C3380CC4-5D6E-409C-BE32-E72D297353CC}">
                <c16:uniqueId val="{00000002-744C-401F-959F-DE98A9A6F4EB}"/>
              </c:ext>
            </c:extLst>
          </c:dPt>
          <c:dPt>
            <c:idx val="1"/>
            <c:invertIfNegative val="0"/>
            <c:bubble3D val="0"/>
            <c:spPr>
              <a:solidFill>
                <a:srgbClr val="C02143"/>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ECA3-4E9D-B1D8-C875AA86468C}"/>
              </c:ext>
            </c:extLst>
          </c:dPt>
          <c:dLbls>
            <c:dLbl>
              <c:idx val="0"/>
              <c:layout>
                <c:manualLayout>
                  <c:x val="-4.428290228876519E-17"/>
                  <c:y val="-1.7508024511234316E-2"/>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744C-401F-959F-DE98A9A6F4EB}"/>
                </c:ext>
              </c:extLst>
            </c:dLbl>
            <c:dLbl>
              <c:idx val="1"/>
              <c:layout>
                <c:manualLayout>
                  <c:x val="-1.6867130739092396E-2"/>
                  <c:y val="-0.37934053107674348"/>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ECA3-4E9D-B1D8-C875AA86468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Sheet1!$A$16:$A$17</c:f>
              <c:strCache>
                <c:ptCount val="2"/>
                <c:pt idx="0">
                  <c:v>BOYS</c:v>
                </c:pt>
                <c:pt idx="1">
                  <c:v>GIRLS</c:v>
                </c:pt>
              </c:strCache>
            </c:strRef>
          </c:cat>
          <c:val>
            <c:numRef>
              <c:f>Sheet1!$B$16:$B$17</c:f>
              <c:numCache>
                <c:formatCode>0%</c:formatCode>
                <c:ptCount val="2"/>
                <c:pt idx="0">
                  <c:v>0.9</c:v>
                </c:pt>
                <c:pt idx="1">
                  <c:v>0.85</c:v>
                </c:pt>
              </c:numCache>
            </c:numRef>
          </c:val>
          <c:extLst>
            <c:ext xmlns:c16="http://schemas.microsoft.com/office/drawing/2014/chart" uri="{C3380CC4-5D6E-409C-BE32-E72D297353CC}">
              <c16:uniqueId val="{00000002-ECA3-4E9D-B1D8-C875AA86468C}"/>
            </c:ext>
          </c:extLst>
        </c:ser>
        <c:dLbls>
          <c:showLegendKey val="0"/>
          <c:showVal val="1"/>
          <c:showCatName val="0"/>
          <c:showSerName val="0"/>
          <c:showPercent val="0"/>
          <c:showBubbleSize val="0"/>
        </c:dLbls>
        <c:gapWidth val="100"/>
        <c:overlap val="-24"/>
        <c:axId val="388077560"/>
        <c:axId val="388072464"/>
      </c:barChart>
      <c:catAx>
        <c:axId val="388077560"/>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388072464"/>
        <c:crosses val="autoZero"/>
        <c:auto val="1"/>
        <c:lblAlgn val="ctr"/>
        <c:lblOffset val="100"/>
        <c:noMultiLvlLbl val="0"/>
      </c:catAx>
      <c:valAx>
        <c:axId val="388072464"/>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88077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0.60145</cdr:x>
      <cdr:y>0.26564</cdr:y>
    </cdr:from>
    <cdr:to>
      <cdr:x>0.82971</cdr:x>
      <cdr:y>0.86665</cdr:y>
    </cdr:to>
    <cdr:sp macro="" textlink="">
      <cdr:nvSpPr>
        <cdr:cNvPr id="2" name="Rectangle 1"/>
        <cdr:cNvSpPr/>
      </cdr:nvSpPr>
      <cdr:spPr>
        <a:xfrm xmlns:a="http://schemas.openxmlformats.org/drawingml/2006/main">
          <a:off x="1581152" y="578069"/>
          <a:ext cx="600073" cy="1307887"/>
        </a:xfrm>
        <a:prstGeom xmlns:a="http://schemas.openxmlformats.org/drawingml/2006/main" prst="rect">
          <a:avLst/>
        </a:prstGeom>
        <a:solidFill xmlns:a="http://schemas.openxmlformats.org/drawingml/2006/main">
          <a:schemeClr val="accent2"/>
        </a:solidFill>
        <a:ln xmlns:a="http://schemas.openxmlformats.org/drawingml/2006/main">
          <a:solidFill>
            <a:schemeClr val="accent2"/>
          </a:solidFill>
        </a:ln>
        <a:scene3d xmlns:a="http://schemas.openxmlformats.org/drawingml/2006/main">
          <a:camera prst="orthographicFront"/>
          <a:lightRig rig="threePt" dir="t"/>
        </a:scene3d>
        <a:sp3d xmlns:a="http://schemas.openxmlformats.org/drawingml/2006/main">
          <a:bevelT/>
        </a:sp3d>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10.xml><?xml version="1.0" encoding="utf-8"?>
<c:userShapes xmlns:c="http://schemas.openxmlformats.org/drawingml/2006/chart">
  <cdr:relSizeAnchor xmlns:cdr="http://schemas.openxmlformats.org/drawingml/2006/chartDrawing">
    <cdr:from>
      <cdr:x>0.60145</cdr:x>
      <cdr:y>0.26564</cdr:y>
    </cdr:from>
    <cdr:to>
      <cdr:x>0.82971</cdr:x>
      <cdr:y>0.86665</cdr:y>
    </cdr:to>
    <cdr:sp macro="" textlink="">
      <cdr:nvSpPr>
        <cdr:cNvPr id="2" name="Rectangle 1"/>
        <cdr:cNvSpPr/>
      </cdr:nvSpPr>
      <cdr:spPr>
        <a:xfrm xmlns:a="http://schemas.openxmlformats.org/drawingml/2006/main">
          <a:off x="1581152" y="578069"/>
          <a:ext cx="600073" cy="1307887"/>
        </a:xfrm>
        <a:prstGeom xmlns:a="http://schemas.openxmlformats.org/drawingml/2006/main" prst="rect">
          <a:avLst/>
        </a:prstGeom>
        <a:solidFill xmlns:a="http://schemas.openxmlformats.org/drawingml/2006/main">
          <a:schemeClr val="accent2"/>
        </a:solidFill>
        <a:ln xmlns:a="http://schemas.openxmlformats.org/drawingml/2006/main">
          <a:solidFill>
            <a:schemeClr val="accent2"/>
          </a:solidFill>
        </a:ln>
        <a:scene3d xmlns:a="http://schemas.openxmlformats.org/drawingml/2006/main">
          <a:camera prst="orthographicFront"/>
          <a:lightRig rig="threePt" dir="t"/>
        </a:scene3d>
        <a:sp3d xmlns:a="http://schemas.openxmlformats.org/drawingml/2006/main">
          <a:bevelT/>
        </a:sp3d>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Univers">
    <w:charset w:val="00"/>
    <w:family w:val="swiss"/>
    <w:pitch w:val="variable"/>
    <w:sig w:usb0="80000287" w:usb1="00000000" w:usb2="00000000" w:usb3="00000000" w:csb0="0000000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Arial Bold">
    <w:altName w:val="Arial"/>
    <w:panose1 w:val="020B0704020202020204"/>
    <w:charset w:val="00"/>
    <w:family w:val="auto"/>
    <w:pitch w:val="variable"/>
    <w:sig w:usb0="E0002AFF" w:usb1="C0007843" w:usb2="00000009" w:usb3="00000000" w:csb0="000001FF" w:csb1="00000000"/>
  </w:font>
  <w:font w:name="SimHei">
    <w:altName w:val="黑体"/>
    <w:panose1 w:val="02010600030101010101"/>
    <w:charset w:val="86"/>
    <w:family w:val="modern"/>
    <w:notTrueType/>
    <w:pitch w:val="fixed"/>
    <w:sig w:usb0="00000001" w:usb1="080E0000" w:usb2="00000010" w:usb3="00000000" w:csb0="00040000" w:csb1="00000000"/>
  </w:font>
  <w:font w:name="DengXian">
    <w:altName w:val="等线"/>
    <w:panose1 w:val="02010600030101010101"/>
    <w:charset w:val="86"/>
    <w:family w:val="auto"/>
    <w:pitch w:val="variable"/>
    <w:sig w:usb0="A00002BF" w:usb1="38CF7CFA" w:usb2="00000016" w:usb3="00000000" w:csb0="0004000F" w:csb1="00000000"/>
  </w:font>
  <w:font w:name="BookAntiqua">
    <w:altName w:val="Cambria"/>
    <w:charset w:val="00"/>
    <w:family w:val="auto"/>
    <w:pitch w:val="variable"/>
    <w:sig w:usb0="00000001" w:usb1="00000000" w:usb2="00000000" w:usb3="00000000" w:csb0="0000009F" w:csb1="00000000"/>
  </w:font>
  <w:font w:name="ArialMT">
    <w:altName w:val="Malgun Gothic"/>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E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20"/>
  <w:characterSpacingControl w:val="doNotCompress"/>
  <w:compat>
    <w:useFELayout/>
    <w:compatSetting w:name="compatibilityMode" w:uri="http://schemas.microsoft.com/office/word" w:val="12"/>
  </w:compat>
  <w:rsids>
    <w:rsidRoot w:val="009115E2"/>
    <w:rsid w:val="009115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428E3E-D382-4AC5-A126-F3CCD5C3F6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226</Pages>
  <Words>75680</Words>
  <Characters>431380</Characters>
  <Application>Microsoft Office Word</Application>
  <DocSecurity>0</DocSecurity>
  <Lines>3594</Lines>
  <Paragraphs>1012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506048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INSPIRON 5520</dc:creator>
  <cp:keywords/>
  <dc:description/>
  <cp:lastModifiedBy>Irene Maina</cp:lastModifiedBy>
  <cp:revision>2</cp:revision>
  <dcterms:created xsi:type="dcterms:W3CDTF">2023-11-30T08:16:00Z</dcterms:created>
  <dcterms:modified xsi:type="dcterms:W3CDTF">2023-11-30T08:16:00Z</dcterms:modified>
</cp:coreProperties>
</file>